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080150" w:rsidRPr="00080150" w14:paraId="197ED444" w14:textId="77777777" w:rsidTr="00080150">
        <w:tc>
          <w:tcPr>
            <w:tcW w:w="8363" w:type="dxa"/>
          </w:tcPr>
          <w:p w14:paraId="418341DF" w14:textId="77777777" w:rsidR="00080150" w:rsidRPr="00080150" w:rsidRDefault="00080150" w:rsidP="00080150">
            <w:pPr>
              <w:spacing w:line="240" w:lineRule="auto"/>
            </w:pPr>
            <w:r w:rsidRPr="00080150">
              <w:t>Bei diesem Dokument handelt es sich um die genehmigte Produktinformation für Hympavzi, wobei die Änderungen seit dem vorherigen Verfahren, die sich auf die Produktinformation (EMA/VR/0000334711) auswirken, unterstrichen sind.</w:t>
            </w:r>
          </w:p>
          <w:p w14:paraId="6382CF31" w14:textId="77777777" w:rsidR="00080150" w:rsidRPr="00080150" w:rsidRDefault="00080150" w:rsidP="00080150">
            <w:pPr>
              <w:spacing w:line="240" w:lineRule="auto"/>
            </w:pPr>
          </w:p>
          <w:p w14:paraId="2C537A12" w14:textId="77777777" w:rsidR="00080150" w:rsidRPr="00080150" w:rsidRDefault="00080150" w:rsidP="00080150">
            <w:pPr>
              <w:spacing w:line="240" w:lineRule="auto"/>
            </w:pPr>
            <w:r w:rsidRPr="00080150">
              <w:t xml:space="preserve">Weitere Informationen finden Sie auf der Website der Europäischen Arzneimittel-Agentur: </w:t>
            </w:r>
            <w:hyperlink r:id="rId11" w:history="1">
              <w:r w:rsidRPr="00080150">
                <w:rPr>
                  <w:rStyle w:val="Hyperlink"/>
                </w:rPr>
                <w:t>https://www.ema.europa.eu/en/medicines/human/EPAR/hympavzi</w:t>
              </w:r>
            </w:hyperlink>
          </w:p>
        </w:tc>
      </w:tr>
    </w:tbl>
    <w:p w14:paraId="179F7846" w14:textId="77777777" w:rsidR="008B6B64" w:rsidRPr="00F80858" w:rsidRDefault="008B6B64" w:rsidP="00540FB7">
      <w:pPr>
        <w:spacing w:line="240" w:lineRule="auto"/>
        <w:rPr>
          <w:b/>
        </w:rPr>
      </w:pPr>
    </w:p>
    <w:p w14:paraId="36E64F07" w14:textId="77777777" w:rsidR="00812D16" w:rsidRPr="00F80858" w:rsidRDefault="00812D16" w:rsidP="00540FB7">
      <w:pPr>
        <w:spacing w:line="240" w:lineRule="auto"/>
        <w:rPr>
          <w:b/>
        </w:rPr>
      </w:pPr>
    </w:p>
    <w:p w14:paraId="36E64F08" w14:textId="77777777" w:rsidR="00812D16" w:rsidRPr="00F80858" w:rsidRDefault="00812D16" w:rsidP="00540FB7">
      <w:pPr>
        <w:spacing w:line="240" w:lineRule="auto"/>
        <w:rPr>
          <w:b/>
        </w:rPr>
      </w:pPr>
    </w:p>
    <w:p w14:paraId="36E64F09" w14:textId="77777777" w:rsidR="00812D16" w:rsidRPr="00F80858" w:rsidRDefault="00812D16" w:rsidP="00540FB7">
      <w:pPr>
        <w:spacing w:line="240" w:lineRule="auto"/>
        <w:rPr>
          <w:b/>
        </w:rPr>
      </w:pPr>
    </w:p>
    <w:p w14:paraId="36E64F0A" w14:textId="77777777" w:rsidR="00812D16" w:rsidRPr="00F80858" w:rsidRDefault="00812D16" w:rsidP="00540FB7">
      <w:pPr>
        <w:spacing w:line="240" w:lineRule="auto"/>
        <w:rPr>
          <w:b/>
        </w:rPr>
      </w:pPr>
    </w:p>
    <w:p w14:paraId="36E64F0B" w14:textId="77777777" w:rsidR="00812D16" w:rsidRPr="00F80858" w:rsidRDefault="00812D16" w:rsidP="00540FB7">
      <w:pPr>
        <w:spacing w:line="240" w:lineRule="auto"/>
        <w:rPr>
          <w:b/>
          <w:szCs w:val="22"/>
        </w:rPr>
      </w:pPr>
    </w:p>
    <w:p w14:paraId="36E64F0C" w14:textId="77777777" w:rsidR="00812D16" w:rsidRPr="00F80858" w:rsidRDefault="00812D16" w:rsidP="00540FB7">
      <w:pPr>
        <w:spacing w:line="240" w:lineRule="auto"/>
        <w:rPr>
          <w:b/>
          <w:szCs w:val="22"/>
        </w:rPr>
      </w:pPr>
    </w:p>
    <w:p w14:paraId="36E64F0D" w14:textId="77777777" w:rsidR="00812D16" w:rsidRPr="00F80858" w:rsidRDefault="00812D16" w:rsidP="00540FB7">
      <w:pPr>
        <w:spacing w:line="240" w:lineRule="auto"/>
        <w:rPr>
          <w:b/>
          <w:szCs w:val="22"/>
        </w:rPr>
      </w:pPr>
    </w:p>
    <w:p w14:paraId="36E64F0E" w14:textId="77777777" w:rsidR="00812D16" w:rsidRPr="00F80858" w:rsidRDefault="00812D16" w:rsidP="00540FB7">
      <w:pPr>
        <w:spacing w:line="240" w:lineRule="auto"/>
        <w:rPr>
          <w:b/>
          <w:szCs w:val="22"/>
        </w:rPr>
      </w:pPr>
    </w:p>
    <w:p w14:paraId="36E64F0F" w14:textId="77777777" w:rsidR="00812D16" w:rsidRPr="00F80858" w:rsidRDefault="00812D16" w:rsidP="00540FB7">
      <w:pPr>
        <w:spacing w:line="240" w:lineRule="auto"/>
        <w:rPr>
          <w:b/>
          <w:szCs w:val="22"/>
        </w:rPr>
      </w:pPr>
    </w:p>
    <w:p w14:paraId="36E64F10" w14:textId="77777777" w:rsidR="00812D16" w:rsidRPr="00F80858" w:rsidRDefault="00812D16" w:rsidP="00540FB7">
      <w:pPr>
        <w:spacing w:line="240" w:lineRule="auto"/>
        <w:rPr>
          <w:b/>
          <w:szCs w:val="22"/>
        </w:rPr>
      </w:pPr>
    </w:p>
    <w:p w14:paraId="36E64F12" w14:textId="3B41A047" w:rsidR="00812D16" w:rsidRPr="00F80858" w:rsidRDefault="00812D16" w:rsidP="00540FB7">
      <w:pPr>
        <w:spacing w:line="240" w:lineRule="auto"/>
        <w:rPr>
          <w:b/>
          <w:szCs w:val="22"/>
        </w:rPr>
      </w:pPr>
    </w:p>
    <w:p w14:paraId="36E64F13" w14:textId="19DB249C" w:rsidR="00812D16" w:rsidRPr="00F80858" w:rsidRDefault="00812D16" w:rsidP="00540FB7">
      <w:pPr>
        <w:spacing w:line="240" w:lineRule="auto"/>
        <w:rPr>
          <w:b/>
          <w:szCs w:val="22"/>
        </w:rPr>
      </w:pPr>
    </w:p>
    <w:p w14:paraId="36E64F14" w14:textId="77777777" w:rsidR="00812D16" w:rsidRPr="00F80858" w:rsidRDefault="00812D16" w:rsidP="00540FB7">
      <w:pPr>
        <w:spacing w:line="240" w:lineRule="auto"/>
        <w:rPr>
          <w:b/>
          <w:szCs w:val="22"/>
        </w:rPr>
      </w:pPr>
    </w:p>
    <w:p w14:paraId="36E64F15" w14:textId="77777777" w:rsidR="00812D16" w:rsidRPr="00F80858" w:rsidRDefault="00812D16" w:rsidP="00540FB7">
      <w:pPr>
        <w:spacing w:line="240" w:lineRule="auto"/>
        <w:rPr>
          <w:b/>
          <w:szCs w:val="22"/>
        </w:rPr>
      </w:pPr>
    </w:p>
    <w:p w14:paraId="36E64F16" w14:textId="77777777" w:rsidR="00812D16" w:rsidRPr="00F80858" w:rsidRDefault="00812D16" w:rsidP="00540FB7">
      <w:pPr>
        <w:spacing w:line="240" w:lineRule="auto"/>
        <w:rPr>
          <w:b/>
          <w:szCs w:val="22"/>
        </w:rPr>
      </w:pPr>
    </w:p>
    <w:p w14:paraId="36E64F17" w14:textId="77777777" w:rsidR="00812D16" w:rsidRPr="00F80858" w:rsidRDefault="00812D16" w:rsidP="00540FB7">
      <w:pPr>
        <w:spacing w:line="240" w:lineRule="auto"/>
        <w:rPr>
          <w:b/>
          <w:szCs w:val="22"/>
        </w:rPr>
      </w:pPr>
    </w:p>
    <w:p w14:paraId="36E64F1E" w14:textId="77777777" w:rsidR="00812D16" w:rsidRPr="00F80858" w:rsidRDefault="00C44E7E" w:rsidP="00EE09CC">
      <w:pPr>
        <w:spacing w:line="240" w:lineRule="auto"/>
        <w:jc w:val="center"/>
        <w:outlineLvl w:val="0"/>
      </w:pPr>
      <w:r w:rsidRPr="00F80858">
        <w:rPr>
          <w:b/>
        </w:rPr>
        <w:t>ANHANG I</w:t>
      </w:r>
    </w:p>
    <w:p w14:paraId="36E64F1F" w14:textId="77777777" w:rsidR="00812D16" w:rsidRPr="00F80858" w:rsidRDefault="00812D16" w:rsidP="00540FB7">
      <w:pPr>
        <w:spacing w:line="240" w:lineRule="auto"/>
        <w:jc w:val="center"/>
      </w:pPr>
    </w:p>
    <w:p w14:paraId="36E64F20" w14:textId="77777777" w:rsidR="00812D16" w:rsidRPr="00F80858" w:rsidRDefault="00C44E7E" w:rsidP="0024728C">
      <w:pPr>
        <w:pStyle w:val="Heading1"/>
        <w:jc w:val="center"/>
        <w:rPr>
          <w:rFonts w:ascii="Times New Roman" w:hAnsi="Times New Roman" w:cs="Times New Roman"/>
        </w:rPr>
      </w:pPr>
      <w:r w:rsidRPr="00F80858">
        <w:rPr>
          <w:rFonts w:ascii="Times New Roman" w:hAnsi="Times New Roman" w:cs="Times New Roman"/>
        </w:rPr>
        <w:t>ZUSAMMENFASSUNG DER MERKMALE DES ARZNEIMITTELS</w:t>
      </w:r>
    </w:p>
    <w:p w14:paraId="36E64F21" w14:textId="2686DB10" w:rsidR="00033D26" w:rsidRPr="00F80858" w:rsidRDefault="00C44E7E" w:rsidP="00204AAB">
      <w:pPr>
        <w:spacing w:line="240" w:lineRule="auto"/>
        <w:rPr>
          <w:szCs w:val="22"/>
        </w:rPr>
      </w:pPr>
      <w:r w:rsidRPr="00F80858">
        <w:br w:type="page"/>
      </w:r>
      <w:r w:rsidR="00747007" w:rsidRPr="00F80858">
        <w:rPr>
          <w:noProof/>
          <w:lang w:eastAsia="hu-HU"/>
        </w:rPr>
        <w:lastRenderedPageBreak/>
        <w:drawing>
          <wp:inline distT="0" distB="0" distL="0" distR="0" wp14:anchorId="13A39057" wp14:editId="04E510E8">
            <wp:extent cx="200025" cy="171450"/>
            <wp:effectExtent l="0" t="0" r="0" b="0"/>
            <wp:docPr id="36788379"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21300"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F80858">
        <w:t>Dieses Arzneimittel unterliegt einer zusätzlichen Überwachung. Dies ermöglicht eine schnelle Identifizierung neuer Erkenntnisse über die Sicherheit. Angehörige von Gesundheitsberufen sind aufgefordert, jeden Verdachtsfall einer Nebenwirkung zu melden. Hinweise zur Meldung von Nebenwirkungen, siehe Abschnitt 4.8.</w:t>
      </w:r>
    </w:p>
    <w:p w14:paraId="36E64F22" w14:textId="77777777" w:rsidR="00033D26" w:rsidRPr="00F80858" w:rsidRDefault="00033D26" w:rsidP="00204AAB">
      <w:pPr>
        <w:spacing w:line="240" w:lineRule="auto"/>
        <w:rPr>
          <w:szCs w:val="22"/>
        </w:rPr>
      </w:pPr>
    </w:p>
    <w:p w14:paraId="36E64F23" w14:textId="77777777" w:rsidR="00033D26" w:rsidRPr="00F80858" w:rsidRDefault="00033D26" w:rsidP="00204AAB">
      <w:pPr>
        <w:spacing w:line="240" w:lineRule="auto"/>
        <w:rPr>
          <w:szCs w:val="22"/>
        </w:rPr>
      </w:pPr>
    </w:p>
    <w:p w14:paraId="36E64F24" w14:textId="704C71ED" w:rsidR="00812D16" w:rsidRPr="00CD3CBE" w:rsidRDefault="00C44E7E" w:rsidP="00463772">
      <w:pPr>
        <w:pStyle w:val="ListParagraph"/>
        <w:numPr>
          <w:ilvl w:val="0"/>
          <w:numId w:val="68"/>
        </w:numPr>
        <w:suppressAutoHyphens/>
        <w:ind w:left="567" w:hanging="567"/>
        <w:outlineLvl w:val="0"/>
        <w:rPr>
          <w:szCs w:val="22"/>
        </w:rPr>
      </w:pPr>
      <w:r w:rsidRPr="00F80858">
        <w:rPr>
          <w:b/>
          <w:sz w:val="22"/>
          <w:szCs w:val="22"/>
        </w:rPr>
        <w:t>BEZEICHNUNG DES ARZNEIMITTELS</w:t>
      </w:r>
    </w:p>
    <w:p w14:paraId="36E64F25" w14:textId="77777777" w:rsidR="00812D16" w:rsidRPr="00F80858" w:rsidRDefault="00812D16" w:rsidP="00204AAB">
      <w:pPr>
        <w:spacing w:line="240" w:lineRule="auto"/>
        <w:rPr>
          <w:iCs/>
          <w:szCs w:val="22"/>
        </w:rPr>
      </w:pPr>
    </w:p>
    <w:p w14:paraId="36E64F26" w14:textId="294ED777" w:rsidR="007824BF" w:rsidRPr="00F80858" w:rsidRDefault="001F72C9" w:rsidP="007824BF">
      <w:pPr>
        <w:pStyle w:val="Paragraph"/>
        <w:spacing w:after="0"/>
        <w:rPr>
          <w:rStyle w:val="Instructions"/>
          <w:i w:val="0"/>
          <w:iCs w:val="0"/>
          <w:color w:val="auto"/>
          <w:sz w:val="22"/>
          <w:szCs w:val="22"/>
        </w:rPr>
      </w:pPr>
      <w:r w:rsidRPr="00F80858">
        <w:rPr>
          <w:rStyle w:val="Instructions"/>
          <w:i w:val="0"/>
          <w:color w:val="auto"/>
          <w:sz w:val="22"/>
        </w:rPr>
        <w:t>Hympavzi</w:t>
      </w:r>
      <w:r w:rsidR="00C44E7E" w:rsidRPr="00F80858">
        <w:rPr>
          <w:rStyle w:val="Instructions"/>
          <w:i w:val="0"/>
          <w:color w:val="auto"/>
          <w:sz w:val="22"/>
        </w:rPr>
        <w:t xml:space="preserve"> 150 mg Injektionslösung in einer Fertigspritze</w:t>
      </w:r>
    </w:p>
    <w:p w14:paraId="36E64F27" w14:textId="3AD512BE" w:rsidR="007824BF" w:rsidRPr="00F80858" w:rsidRDefault="001F72C9" w:rsidP="007824BF">
      <w:pPr>
        <w:pStyle w:val="Paragraph"/>
        <w:spacing w:after="0"/>
        <w:rPr>
          <w:rStyle w:val="Instructions"/>
          <w:i w:val="0"/>
          <w:iCs w:val="0"/>
          <w:color w:val="auto"/>
          <w:sz w:val="22"/>
          <w:szCs w:val="22"/>
        </w:rPr>
      </w:pPr>
      <w:r w:rsidRPr="00F80858">
        <w:rPr>
          <w:rStyle w:val="Instructions"/>
          <w:i w:val="0"/>
          <w:color w:val="auto"/>
          <w:sz w:val="22"/>
        </w:rPr>
        <w:t>Hympavzi</w:t>
      </w:r>
      <w:r w:rsidR="00C44E7E" w:rsidRPr="00F80858">
        <w:rPr>
          <w:rStyle w:val="Instructions"/>
          <w:i w:val="0"/>
          <w:color w:val="auto"/>
          <w:sz w:val="22"/>
        </w:rPr>
        <w:t xml:space="preserve"> 150 mg Injektionslösung </w:t>
      </w:r>
      <w:r w:rsidR="00261076" w:rsidRPr="00F80858">
        <w:rPr>
          <w:rStyle w:val="Instructions"/>
          <w:i w:val="0"/>
          <w:color w:val="auto"/>
          <w:sz w:val="22"/>
        </w:rPr>
        <w:t>im</w:t>
      </w:r>
      <w:r w:rsidR="00C44E7E" w:rsidRPr="00F80858">
        <w:rPr>
          <w:rStyle w:val="Instructions"/>
          <w:i w:val="0"/>
          <w:color w:val="auto"/>
          <w:sz w:val="22"/>
        </w:rPr>
        <w:t xml:space="preserve"> Fertigpen</w:t>
      </w:r>
    </w:p>
    <w:p w14:paraId="36E64F28" w14:textId="77777777" w:rsidR="00812D16" w:rsidRPr="00F80858" w:rsidRDefault="00812D16" w:rsidP="00204AAB">
      <w:pPr>
        <w:spacing w:line="240" w:lineRule="auto"/>
        <w:rPr>
          <w:iCs/>
          <w:szCs w:val="22"/>
        </w:rPr>
      </w:pPr>
    </w:p>
    <w:p w14:paraId="36E64F29" w14:textId="77777777" w:rsidR="0078138E" w:rsidRPr="00F80858" w:rsidRDefault="0078138E" w:rsidP="00204AAB">
      <w:pPr>
        <w:spacing w:line="240" w:lineRule="auto"/>
        <w:rPr>
          <w:iCs/>
          <w:szCs w:val="22"/>
        </w:rPr>
      </w:pPr>
    </w:p>
    <w:p w14:paraId="36E64F2A" w14:textId="2F8E1511" w:rsidR="00812D16" w:rsidRPr="00CD3CBE" w:rsidRDefault="00C44E7E" w:rsidP="00463772">
      <w:pPr>
        <w:pStyle w:val="ListParagraph"/>
        <w:numPr>
          <w:ilvl w:val="0"/>
          <w:numId w:val="68"/>
        </w:numPr>
        <w:suppressAutoHyphens/>
        <w:ind w:left="567" w:hanging="567"/>
        <w:outlineLvl w:val="0"/>
        <w:rPr>
          <w:szCs w:val="22"/>
        </w:rPr>
      </w:pPr>
      <w:r w:rsidRPr="00F80858">
        <w:rPr>
          <w:b/>
          <w:sz w:val="22"/>
          <w:szCs w:val="22"/>
        </w:rPr>
        <w:t>QUALITATIVE UND QUANTITATIVE ZUSAMMENSETZUNG</w:t>
      </w:r>
    </w:p>
    <w:p w14:paraId="36E64F2B" w14:textId="77777777" w:rsidR="00812D16" w:rsidRPr="00F80858" w:rsidRDefault="00812D16" w:rsidP="00204AAB">
      <w:pPr>
        <w:spacing w:line="240" w:lineRule="auto"/>
        <w:rPr>
          <w:iCs/>
          <w:szCs w:val="22"/>
        </w:rPr>
      </w:pPr>
    </w:p>
    <w:p w14:paraId="36E64F2C" w14:textId="0B503A13" w:rsidR="00421EAB" w:rsidRPr="00F80858" w:rsidRDefault="001F72C9" w:rsidP="00421EAB">
      <w:r w:rsidRPr="00F80858">
        <w:rPr>
          <w:u w:val="single"/>
        </w:rPr>
        <w:t>Hympavzi</w:t>
      </w:r>
      <w:r w:rsidR="00C44E7E" w:rsidRPr="00F80858">
        <w:rPr>
          <w:u w:val="single"/>
        </w:rPr>
        <w:t xml:space="preserve"> 150 mg Injektionslösung in einer Fertigspritze</w:t>
      </w:r>
    </w:p>
    <w:p w14:paraId="36E64F2D" w14:textId="77777777" w:rsidR="00F141BF" w:rsidRPr="00F80858" w:rsidRDefault="00F141BF" w:rsidP="00421EAB"/>
    <w:p w14:paraId="36E64F2E" w14:textId="77777777" w:rsidR="00421EAB" w:rsidRPr="00F80858" w:rsidRDefault="00C44E7E" w:rsidP="00421EAB">
      <w:r w:rsidRPr="00F80858">
        <w:t>Jede Fertigspritze enthält 150 mg Marstacimab in 1 ml Lösung.</w:t>
      </w:r>
    </w:p>
    <w:p w14:paraId="36E64F2F" w14:textId="77777777" w:rsidR="00421EAB" w:rsidRPr="00F80858" w:rsidRDefault="00421EAB" w:rsidP="00421EAB">
      <w:pPr>
        <w:rPr>
          <w:u w:val="single"/>
        </w:rPr>
      </w:pPr>
    </w:p>
    <w:p w14:paraId="36E64F30" w14:textId="1B3CD12D" w:rsidR="00421EAB" w:rsidRPr="00F80858" w:rsidRDefault="001F72C9" w:rsidP="00421EAB">
      <w:r w:rsidRPr="00F80858">
        <w:rPr>
          <w:u w:val="single"/>
        </w:rPr>
        <w:t>Hympavzi</w:t>
      </w:r>
      <w:r w:rsidR="00C44E7E" w:rsidRPr="00F80858">
        <w:rPr>
          <w:u w:val="single"/>
        </w:rPr>
        <w:t xml:space="preserve"> 150 mg Injektionslösung </w:t>
      </w:r>
      <w:r w:rsidR="00261076" w:rsidRPr="00F80858">
        <w:rPr>
          <w:u w:val="single"/>
        </w:rPr>
        <w:t>im</w:t>
      </w:r>
      <w:r w:rsidR="00E7475E" w:rsidRPr="00F80858">
        <w:rPr>
          <w:u w:val="single"/>
        </w:rPr>
        <w:t xml:space="preserve"> </w:t>
      </w:r>
      <w:r w:rsidR="00C44E7E" w:rsidRPr="00F80858">
        <w:rPr>
          <w:u w:val="single"/>
        </w:rPr>
        <w:t>Fertigpen</w:t>
      </w:r>
    </w:p>
    <w:p w14:paraId="36E64F31" w14:textId="77777777" w:rsidR="00F141BF" w:rsidRPr="00F80858" w:rsidRDefault="00F141BF" w:rsidP="00421EAB"/>
    <w:p w14:paraId="36E64F32" w14:textId="77777777" w:rsidR="00421EAB" w:rsidRPr="00F80858" w:rsidRDefault="00C44E7E" w:rsidP="00421EAB">
      <w:r w:rsidRPr="00F80858">
        <w:t>Jeder Fertigpen enthält 150 mg Marstacimab in 1 ml Lösung.</w:t>
      </w:r>
    </w:p>
    <w:p w14:paraId="36E64F33" w14:textId="77777777" w:rsidR="00421EAB" w:rsidRPr="00F80858" w:rsidRDefault="00421EAB" w:rsidP="00421EAB"/>
    <w:p w14:paraId="36E64F34" w14:textId="6E1C8A6A" w:rsidR="00421EAB" w:rsidRPr="00F80858" w:rsidRDefault="00C44E7E" w:rsidP="00421EAB">
      <w:r w:rsidRPr="00F80858">
        <w:t xml:space="preserve">Marstacimab ist ein humaner monoklonaler Antikörper der Immunglobulin-Klasse G1 (IgG1), der mittels rekombinanter DNA-Technologie aus Ovarialzellen des chinesischen Hamsters </w:t>
      </w:r>
      <w:r w:rsidR="004C17ED" w:rsidRPr="00F80858">
        <w:t>(CHO</w:t>
      </w:r>
      <w:r w:rsidR="00D65C84" w:rsidRPr="00F80858">
        <w:t>-Zellen</w:t>
      </w:r>
      <w:r w:rsidR="004C17ED" w:rsidRPr="00F80858">
        <w:t xml:space="preserve">) </w:t>
      </w:r>
      <w:r w:rsidRPr="00F80858">
        <w:t>produziert wird.</w:t>
      </w:r>
    </w:p>
    <w:p w14:paraId="36E64F35" w14:textId="77777777" w:rsidR="00421EAB" w:rsidRPr="00F80858" w:rsidRDefault="00421EAB" w:rsidP="00421EAB">
      <w:pPr>
        <w:rPr>
          <w:szCs w:val="22"/>
        </w:rPr>
      </w:pPr>
    </w:p>
    <w:p w14:paraId="7A112257" w14:textId="14BB82DC" w:rsidR="001F72C9" w:rsidRPr="00F80858" w:rsidRDefault="00476040" w:rsidP="00421EAB">
      <w:pPr>
        <w:pStyle w:val="Paragraph"/>
        <w:spacing w:after="0"/>
        <w:rPr>
          <w:sz w:val="22"/>
          <w:szCs w:val="22"/>
          <w:u w:val="single"/>
        </w:rPr>
      </w:pPr>
      <w:r w:rsidRPr="00F80858">
        <w:rPr>
          <w:sz w:val="22"/>
          <w:szCs w:val="22"/>
          <w:u w:val="single"/>
        </w:rPr>
        <w:t>Sonstige Bestandteile mit bekannter Wirkung</w:t>
      </w:r>
    </w:p>
    <w:p w14:paraId="112FCA6C" w14:textId="77777777" w:rsidR="00476040" w:rsidRPr="00F80858" w:rsidRDefault="00476040" w:rsidP="00421EAB">
      <w:pPr>
        <w:pStyle w:val="Paragraph"/>
        <w:spacing w:after="0"/>
        <w:rPr>
          <w:sz w:val="22"/>
        </w:rPr>
      </w:pPr>
    </w:p>
    <w:p w14:paraId="7175442F" w14:textId="33B159ED" w:rsidR="00476040" w:rsidRPr="00F80858" w:rsidRDefault="00476040" w:rsidP="00421EAB">
      <w:pPr>
        <w:pStyle w:val="Paragraph"/>
        <w:spacing w:after="0"/>
        <w:rPr>
          <w:sz w:val="22"/>
          <w:szCs w:val="22"/>
        </w:rPr>
      </w:pPr>
      <w:r w:rsidRPr="00F80858">
        <w:rPr>
          <w:sz w:val="22"/>
          <w:szCs w:val="22"/>
        </w:rPr>
        <w:t>Hympavzi enthält 0,2 mg Polysorbat 80 pro ml Lösung.</w:t>
      </w:r>
    </w:p>
    <w:p w14:paraId="14EF197C" w14:textId="77777777" w:rsidR="00476040" w:rsidRPr="00F80858" w:rsidRDefault="00476040" w:rsidP="00421EAB">
      <w:pPr>
        <w:pStyle w:val="Paragraph"/>
        <w:spacing w:after="0"/>
        <w:rPr>
          <w:sz w:val="22"/>
        </w:rPr>
      </w:pPr>
    </w:p>
    <w:p w14:paraId="36E64F36" w14:textId="77777777" w:rsidR="00421EAB" w:rsidRPr="00F80858" w:rsidRDefault="00C44E7E" w:rsidP="00421EAB">
      <w:pPr>
        <w:pStyle w:val="Paragraph"/>
        <w:spacing w:after="0"/>
        <w:rPr>
          <w:sz w:val="22"/>
          <w:szCs w:val="22"/>
        </w:rPr>
      </w:pPr>
      <w:r w:rsidRPr="00F80858">
        <w:rPr>
          <w:sz w:val="22"/>
        </w:rPr>
        <w:t>Vollständige Auflistung der sonstigen Bestandteile, siehe Abschnitt 6.1.</w:t>
      </w:r>
    </w:p>
    <w:p w14:paraId="36E64F37" w14:textId="77777777" w:rsidR="00812D16" w:rsidRPr="00F80858" w:rsidRDefault="00812D16" w:rsidP="00204AAB">
      <w:pPr>
        <w:spacing w:line="240" w:lineRule="auto"/>
        <w:rPr>
          <w:szCs w:val="22"/>
        </w:rPr>
      </w:pPr>
    </w:p>
    <w:p w14:paraId="36E64F38" w14:textId="77777777" w:rsidR="00812D16" w:rsidRPr="00F80858" w:rsidRDefault="00812D16" w:rsidP="00204AAB">
      <w:pPr>
        <w:spacing w:line="240" w:lineRule="auto"/>
        <w:rPr>
          <w:szCs w:val="22"/>
        </w:rPr>
      </w:pPr>
    </w:p>
    <w:p w14:paraId="36E64F39" w14:textId="78CAF5A1" w:rsidR="00812D16" w:rsidRPr="00CD3CBE" w:rsidRDefault="00C44E7E" w:rsidP="00463772">
      <w:pPr>
        <w:pStyle w:val="ListParagraph"/>
        <w:numPr>
          <w:ilvl w:val="0"/>
          <w:numId w:val="68"/>
        </w:numPr>
        <w:suppressAutoHyphens/>
        <w:ind w:left="567" w:hanging="567"/>
        <w:outlineLvl w:val="0"/>
        <w:rPr>
          <w:b/>
          <w:szCs w:val="22"/>
        </w:rPr>
      </w:pPr>
      <w:r w:rsidRPr="00F80858">
        <w:rPr>
          <w:b/>
          <w:sz w:val="22"/>
          <w:szCs w:val="22"/>
        </w:rPr>
        <w:t>DARREICHUNGSFORM</w:t>
      </w:r>
    </w:p>
    <w:p w14:paraId="36E64F3A" w14:textId="77777777" w:rsidR="00812D16" w:rsidRPr="00F80858" w:rsidRDefault="00812D16" w:rsidP="00204AAB">
      <w:pPr>
        <w:spacing w:line="240" w:lineRule="auto"/>
        <w:rPr>
          <w:szCs w:val="22"/>
        </w:rPr>
      </w:pPr>
    </w:p>
    <w:p w14:paraId="36E64F3B" w14:textId="77777777" w:rsidR="00812D16" w:rsidRPr="00F80858" w:rsidRDefault="00C44E7E" w:rsidP="00204AAB">
      <w:pPr>
        <w:spacing w:line="240" w:lineRule="auto"/>
        <w:rPr>
          <w:szCs w:val="22"/>
        </w:rPr>
      </w:pPr>
      <w:r w:rsidRPr="00F80858">
        <w:t>Injektionslösung (Injektion).</w:t>
      </w:r>
    </w:p>
    <w:p w14:paraId="36E64F3C" w14:textId="77777777" w:rsidR="00184498" w:rsidRPr="00F80858" w:rsidRDefault="00184498" w:rsidP="00204AAB">
      <w:pPr>
        <w:spacing w:line="240" w:lineRule="auto"/>
        <w:rPr>
          <w:szCs w:val="22"/>
        </w:rPr>
      </w:pPr>
    </w:p>
    <w:p w14:paraId="36E64F3D" w14:textId="7BDDE76B" w:rsidR="00184498" w:rsidRPr="00F80858" w:rsidRDefault="00C44E7E" w:rsidP="00204AAB">
      <w:pPr>
        <w:spacing w:line="240" w:lineRule="auto"/>
      </w:pPr>
      <w:r w:rsidRPr="00F80858">
        <w:t>Klare, farblose bis hellgelbe Lösung mit einem pH-Wert von 5,8</w:t>
      </w:r>
      <w:r w:rsidR="009C1850" w:rsidRPr="00F80858">
        <w:t xml:space="preserve"> und einer Osmolarität von etwa 324 mOsm</w:t>
      </w:r>
      <w:r w:rsidR="00B720B8" w:rsidRPr="00F80858">
        <w:t>/l</w:t>
      </w:r>
      <w:r w:rsidRPr="00F80858">
        <w:t>.</w:t>
      </w:r>
    </w:p>
    <w:p w14:paraId="36E64F3E" w14:textId="77777777" w:rsidR="00610A21" w:rsidRPr="00F80858" w:rsidRDefault="00610A21" w:rsidP="00204AAB">
      <w:pPr>
        <w:spacing w:line="240" w:lineRule="auto"/>
        <w:rPr>
          <w:szCs w:val="22"/>
        </w:rPr>
      </w:pPr>
    </w:p>
    <w:p w14:paraId="36E64F3F" w14:textId="77777777" w:rsidR="001A0BCB" w:rsidRPr="00F80858" w:rsidRDefault="001A0BCB" w:rsidP="00204AAB">
      <w:pPr>
        <w:spacing w:line="240" w:lineRule="auto"/>
        <w:rPr>
          <w:szCs w:val="22"/>
        </w:rPr>
      </w:pPr>
    </w:p>
    <w:p w14:paraId="36E64F40" w14:textId="1D3E1422" w:rsidR="00812D16" w:rsidRPr="00CD3CBE" w:rsidRDefault="00C44E7E" w:rsidP="00463772">
      <w:pPr>
        <w:pStyle w:val="ListParagraph"/>
        <w:numPr>
          <w:ilvl w:val="0"/>
          <w:numId w:val="68"/>
        </w:numPr>
        <w:suppressAutoHyphens/>
        <w:ind w:left="567" w:hanging="567"/>
        <w:outlineLvl w:val="0"/>
        <w:rPr>
          <w:b/>
          <w:szCs w:val="22"/>
        </w:rPr>
      </w:pPr>
      <w:r w:rsidRPr="00F80858">
        <w:rPr>
          <w:b/>
          <w:sz w:val="22"/>
          <w:szCs w:val="22"/>
        </w:rPr>
        <w:t>KLINISCHE ANGABEN</w:t>
      </w:r>
    </w:p>
    <w:p w14:paraId="36E64F41" w14:textId="77777777" w:rsidR="00812D16" w:rsidRPr="00F80858" w:rsidRDefault="00812D16" w:rsidP="00204AAB">
      <w:pPr>
        <w:spacing w:line="240" w:lineRule="auto"/>
        <w:rPr>
          <w:szCs w:val="22"/>
        </w:rPr>
      </w:pPr>
    </w:p>
    <w:p w14:paraId="36E64F42" w14:textId="71970C87" w:rsidR="00812D16" w:rsidRPr="00CD3CBE" w:rsidRDefault="00C44E7E" w:rsidP="00463772">
      <w:pPr>
        <w:pStyle w:val="ListParagraph"/>
        <w:numPr>
          <w:ilvl w:val="1"/>
          <w:numId w:val="68"/>
        </w:numPr>
        <w:ind w:left="567" w:hanging="567"/>
        <w:outlineLvl w:val="1"/>
        <w:rPr>
          <w:szCs w:val="22"/>
        </w:rPr>
      </w:pPr>
      <w:r w:rsidRPr="00F80858">
        <w:rPr>
          <w:b/>
          <w:sz w:val="22"/>
          <w:szCs w:val="22"/>
        </w:rPr>
        <w:t>Anwendungsgebiete</w:t>
      </w:r>
    </w:p>
    <w:p w14:paraId="36E64F43" w14:textId="77777777" w:rsidR="00812D16" w:rsidRPr="00F80858" w:rsidRDefault="00812D16" w:rsidP="00204AAB">
      <w:pPr>
        <w:spacing w:line="240" w:lineRule="auto"/>
        <w:rPr>
          <w:szCs w:val="22"/>
        </w:rPr>
      </w:pPr>
    </w:p>
    <w:p w14:paraId="36E64F44" w14:textId="21B79CA5" w:rsidR="005C3DF8" w:rsidRPr="00F80858" w:rsidRDefault="001F72C9" w:rsidP="00204AAB">
      <w:pPr>
        <w:spacing w:line="240" w:lineRule="auto"/>
      </w:pPr>
      <w:r w:rsidRPr="00F80858">
        <w:t>Hympavzi</w:t>
      </w:r>
      <w:r w:rsidR="00C44E7E" w:rsidRPr="00F80858">
        <w:t xml:space="preserve"> wird angewendet für die Routineprophylaxe von Blutungsepisoden bei Patienten ab einem Alter von 12 Jahren mit einem Körpergewicht von mindestens 35 kg mit:</w:t>
      </w:r>
    </w:p>
    <w:p w14:paraId="0C2F747E" w14:textId="77777777" w:rsidR="00DE00B7" w:rsidRPr="00F80858" w:rsidRDefault="00DE00B7" w:rsidP="00204AAB">
      <w:pPr>
        <w:spacing w:line="240" w:lineRule="auto"/>
        <w:rPr>
          <w:rFonts w:cs="Arial"/>
        </w:rPr>
      </w:pPr>
    </w:p>
    <w:p w14:paraId="32DFB2ED" w14:textId="5E52741A" w:rsidR="00731392" w:rsidRPr="00F80858" w:rsidRDefault="00C44E7E" w:rsidP="004766A2">
      <w:pPr>
        <w:pStyle w:val="ListParagraph"/>
        <w:numPr>
          <w:ilvl w:val="0"/>
          <w:numId w:val="5"/>
        </w:numPr>
        <w:tabs>
          <w:tab w:val="left" w:pos="567"/>
        </w:tabs>
        <w:ind w:left="567" w:hanging="567"/>
        <w:rPr>
          <w:ins w:id="0" w:author="Author"/>
          <w:rFonts w:cs="Arial"/>
          <w:b/>
          <w:sz w:val="22"/>
          <w:szCs w:val="22"/>
        </w:rPr>
      </w:pPr>
      <w:del w:id="1" w:author="Author">
        <w:r w:rsidRPr="00F80858">
          <w:rPr>
            <w:sz w:val="22"/>
          </w:rPr>
          <w:delText xml:space="preserve">schwerer </w:delText>
        </w:r>
      </w:del>
      <w:r w:rsidRPr="00F80858">
        <w:rPr>
          <w:sz w:val="22"/>
        </w:rPr>
        <w:t>Hämophilie A (angeborener Faktor-VIII-Mangel</w:t>
      </w:r>
      <w:del w:id="2" w:author="Author">
        <w:r w:rsidRPr="00F80858">
          <w:rPr>
            <w:sz w:val="22"/>
          </w:rPr>
          <w:delText xml:space="preserve">, FVIII &lt; 1 %) </w:delText>
        </w:r>
      </w:del>
      <w:ins w:id="3" w:author="Author">
        <w:r w:rsidRPr="00F80858">
          <w:rPr>
            <w:sz w:val="22"/>
          </w:rPr>
          <w:t>)</w:t>
        </w:r>
        <w:r w:rsidR="00731392" w:rsidRPr="00F80858">
          <w:rPr>
            <w:sz w:val="22"/>
          </w:rPr>
          <w:t>:</w:t>
        </w:r>
        <w:r w:rsidRPr="00F80858">
          <w:rPr>
            <w:sz w:val="22"/>
          </w:rPr>
          <w:t xml:space="preserve"> </w:t>
        </w:r>
      </w:ins>
    </w:p>
    <w:p w14:paraId="36E64F45" w14:textId="1C7FBFBD" w:rsidR="005C3DF8" w:rsidRPr="00080150" w:rsidRDefault="00C44E7E">
      <w:pPr>
        <w:pStyle w:val="ListParagraph"/>
        <w:numPr>
          <w:ilvl w:val="1"/>
          <w:numId w:val="5"/>
        </w:numPr>
        <w:tabs>
          <w:tab w:val="left" w:pos="567"/>
        </w:tabs>
        <w:ind w:left="1122" w:hanging="561"/>
        <w:rPr>
          <w:ins w:id="4" w:author="Author"/>
          <w:rFonts w:cs="Arial"/>
          <w:b/>
          <w:sz w:val="22"/>
          <w:szCs w:val="22"/>
          <w:rPrChange w:id="5" w:author="Author">
            <w:rPr>
              <w:ins w:id="6" w:author="Author"/>
              <w:sz w:val="22"/>
            </w:rPr>
          </w:rPrChange>
        </w:rPr>
      </w:pPr>
      <w:r w:rsidRPr="00F80858">
        <w:rPr>
          <w:sz w:val="22"/>
        </w:rPr>
        <w:t>ohne Faktor-VIII-Inhibitoren</w:t>
      </w:r>
      <w:ins w:id="7" w:author="Author">
        <w:del w:id="8" w:author="Author">
          <w:r w:rsidR="00731392" w:rsidRPr="00F80858" w:rsidDel="00B35E50">
            <w:rPr>
              <w:sz w:val="22"/>
            </w:rPr>
            <w:delText xml:space="preserve"> </w:delText>
          </w:r>
          <w:r w:rsidR="00731392" w:rsidRPr="00F80858" w:rsidDel="00605503">
            <w:rPr>
              <w:sz w:val="22"/>
            </w:rPr>
            <w:delText>und</w:delText>
          </w:r>
        </w:del>
        <w:r w:rsidR="00731392" w:rsidRPr="00F80858">
          <w:rPr>
            <w:sz w:val="22"/>
          </w:rPr>
          <w:t xml:space="preserve"> mit schwerer Erkrankung (FVIII</w:t>
        </w:r>
        <w:del w:id="9" w:author="Author">
          <w:r w:rsidR="00731392" w:rsidRPr="00F80858" w:rsidDel="000E66F6">
            <w:rPr>
              <w:sz w:val="22"/>
            </w:rPr>
            <w:delText xml:space="preserve"> </w:delText>
          </w:r>
        </w:del>
        <w:r w:rsidR="000E66F6">
          <w:rPr>
            <w:sz w:val="22"/>
          </w:rPr>
          <w:t> </w:t>
        </w:r>
        <w:r w:rsidR="00731392" w:rsidRPr="00F80858">
          <w:rPr>
            <w:sz w:val="22"/>
          </w:rPr>
          <w:t>&lt; 1 %)</w:t>
        </w:r>
      </w:ins>
    </w:p>
    <w:p w14:paraId="6279F6E2" w14:textId="1C0057EA" w:rsidR="00952897" w:rsidRPr="00080150" w:rsidRDefault="00952897" w:rsidP="00080150">
      <w:pPr>
        <w:pStyle w:val="ListParagraph"/>
        <w:numPr>
          <w:ilvl w:val="1"/>
          <w:numId w:val="5"/>
        </w:numPr>
        <w:tabs>
          <w:tab w:val="left" w:pos="567"/>
        </w:tabs>
        <w:ind w:left="1122" w:hanging="561"/>
        <w:rPr>
          <w:rFonts w:cs="Arial"/>
          <w:sz w:val="22"/>
          <w:szCs w:val="22"/>
          <w:rPrChange w:id="10" w:author="Author">
            <w:rPr/>
          </w:rPrChange>
        </w:rPr>
        <w:pPrChange w:id="11" w:author="Author">
          <w:pPr>
            <w:pStyle w:val="ListParagraph"/>
            <w:numPr>
              <w:numId w:val="5"/>
            </w:numPr>
            <w:tabs>
              <w:tab w:val="left" w:pos="567"/>
            </w:tabs>
            <w:ind w:left="567" w:hanging="567"/>
          </w:pPr>
        </w:pPrChange>
      </w:pPr>
      <w:ins w:id="12" w:author="Author">
        <w:r w:rsidRPr="00F80858">
          <w:rPr>
            <w:sz w:val="22"/>
          </w:rPr>
          <w:t>mit Faktor-VIII-Inhibitoren</w:t>
        </w:r>
      </w:ins>
    </w:p>
    <w:p w14:paraId="1DEB4246" w14:textId="44026577" w:rsidR="00731392" w:rsidRPr="00F80858" w:rsidRDefault="00C44E7E" w:rsidP="004766A2">
      <w:pPr>
        <w:pStyle w:val="ListParagraph"/>
        <w:numPr>
          <w:ilvl w:val="0"/>
          <w:numId w:val="5"/>
        </w:numPr>
        <w:tabs>
          <w:tab w:val="left" w:pos="567"/>
        </w:tabs>
        <w:ind w:left="567" w:hanging="567"/>
        <w:rPr>
          <w:ins w:id="13" w:author="Author"/>
          <w:rFonts w:cs="Arial"/>
          <w:sz w:val="22"/>
          <w:szCs w:val="22"/>
        </w:rPr>
      </w:pPr>
      <w:del w:id="14" w:author="Author">
        <w:r w:rsidRPr="00F80858" w:rsidDel="002A1356">
          <w:rPr>
            <w:sz w:val="22"/>
          </w:rPr>
          <w:delText xml:space="preserve">schwerer </w:delText>
        </w:r>
      </w:del>
      <w:r w:rsidRPr="00F80858">
        <w:rPr>
          <w:sz w:val="22"/>
        </w:rPr>
        <w:t>Hämophilie B (angeborener Faktor-IX-Mangel</w:t>
      </w:r>
      <w:del w:id="15" w:author="Author">
        <w:r w:rsidRPr="00F80858">
          <w:rPr>
            <w:sz w:val="22"/>
          </w:rPr>
          <w:delText xml:space="preserve">, FIX &lt; 1 %) </w:delText>
        </w:r>
      </w:del>
      <w:ins w:id="16" w:author="Author">
        <w:r w:rsidRPr="00F80858">
          <w:rPr>
            <w:sz w:val="22"/>
          </w:rPr>
          <w:t>)</w:t>
        </w:r>
        <w:r w:rsidR="003467DB" w:rsidRPr="00F80858">
          <w:rPr>
            <w:sz w:val="22"/>
          </w:rPr>
          <w:t>:</w:t>
        </w:r>
      </w:ins>
    </w:p>
    <w:p w14:paraId="36E64F46" w14:textId="282C6459" w:rsidR="00BD738F" w:rsidRPr="00F80858" w:rsidRDefault="00C44E7E" w:rsidP="00FF6F74">
      <w:pPr>
        <w:pStyle w:val="ListParagraph"/>
        <w:numPr>
          <w:ilvl w:val="1"/>
          <w:numId w:val="5"/>
        </w:numPr>
        <w:tabs>
          <w:tab w:val="left" w:pos="567"/>
        </w:tabs>
        <w:ind w:left="1122" w:hanging="561"/>
        <w:rPr>
          <w:ins w:id="17" w:author="Author"/>
          <w:rFonts w:cs="Arial"/>
          <w:sz w:val="22"/>
          <w:szCs w:val="22"/>
        </w:rPr>
      </w:pPr>
      <w:r w:rsidRPr="00F80858">
        <w:rPr>
          <w:sz w:val="22"/>
        </w:rPr>
        <w:t>ohne Faktor-IX-Inhibitoren</w:t>
      </w:r>
      <w:ins w:id="18" w:author="Author">
        <w:del w:id="19" w:author="Author">
          <w:r w:rsidR="00731392" w:rsidRPr="00F80858" w:rsidDel="00B35E50">
            <w:rPr>
              <w:sz w:val="22"/>
            </w:rPr>
            <w:delText xml:space="preserve"> </w:delText>
          </w:r>
          <w:r w:rsidR="00731392" w:rsidRPr="00F80858" w:rsidDel="00605503">
            <w:rPr>
              <w:sz w:val="22"/>
            </w:rPr>
            <w:delText>und</w:delText>
          </w:r>
        </w:del>
        <w:r w:rsidR="00731392" w:rsidRPr="00F80858">
          <w:rPr>
            <w:sz w:val="22"/>
          </w:rPr>
          <w:t xml:space="preserve"> mit schwerer Erkrankung (FIX &lt; 1 </w:t>
        </w:r>
        <w:r w:rsidR="00B36101" w:rsidRPr="00F80858">
          <w:rPr>
            <w:sz w:val="22"/>
          </w:rPr>
          <w:t>%</w:t>
        </w:r>
        <w:r w:rsidR="00731392" w:rsidRPr="00F80858">
          <w:rPr>
            <w:sz w:val="22"/>
          </w:rPr>
          <w:t>)</w:t>
        </w:r>
      </w:ins>
    </w:p>
    <w:p w14:paraId="08EB56C5" w14:textId="19EA9A40" w:rsidR="00731392" w:rsidRPr="00F80858" w:rsidRDefault="00731392" w:rsidP="00080150">
      <w:pPr>
        <w:pStyle w:val="ListParagraph"/>
        <w:numPr>
          <w:ilvl w:val="1"/>
          <w:numId w:val="5"/>
        </w:numPr>
        <w:tabs>
          <w:tab w:val="left" w:pos="567"/>
        </w:tabs>
        <w:ind w:left="1122" w:hanging="561"/>
        <w:rPr>
          <w:rFonts w:cs="Arial"/>
          <w:sz w:val="22"/>
          <w:szCs w:val="22"/>
        </w:rPr>
        <w:pPrChange w:id="20" w:author="Author">
          <w:pPr>
            <w:pStyle w:val="ListParagraph"/>
            <w:numPr>
              <w:numId w:val="5"/>
            </w:numPr>
            <w:tabs>
              <w:tab w:val="left" w:pos="567"/>
            </w:tabs>
            <w:ind w:left="567" w:hanging="567"/>
          </w:pPr>
        </w:pPrChange>
      </w:pPr>
      <w:ins w:id="21" w:author="Author">
        <w:r w:rsidRPr="00F80858">
          <w:rPr>
            <w:sz w:val="22"/>
          </w:rPr>
          <w:t>mit Faktor-IX-Inhibitoren</w:t>
        </w:r>
      </w:ins>
    </w:p>
    <w:p w14:paraId="36E64F47" w14:textId="77777777" w:rsidR="00812D16" w:rsidRPr="00F80858" w:rsidRDefault="00812D16" w:rsidP="00204AAB">
      <w:pPr>
        <w:spacing w:line="240" w:lineRule="auto"/>
        <w:rPr>
          <w:szCs w:val="22"/>
        </w:rPr>
      </w:pPr>
    </w:p>
    <w:p w14:paraId="36E64F48" w14:textId="4AC88F61" w:rsidR="00812D16" w:rsidRPr="00CD3CBE" w:rsidRDefault="00C44E7E" w:rsidP="00463772">
      <w:pPr>
        <w:pStyle w:val="ListParagraph"/>
        <w:keepNext/>
        <w:keepLines/>
        <w:numPr>
          <w:ilvl w:val="1"/>
          <w:numId w:val="68"/>
        </w:numPr>
        <w:ind w:left="567"/>
        <w:outlineLvl w:val="1"/>
        <w:rPr>
          <w:b/>
          <w:szCs w:val="22"/>
        </w:rPr>
      </w:pPr>
      <w:r w:rsidRPr="00F80858">
        <w:rPr>
          <w:b/>
          <w:sz w:val="22"/>
          <w:szCs w:val="22"/>
        </w:rPr>
        <w:lastRenderedPageBreak/>
        <w:t>Dosierung und Art der Anwendung</w:t>
      </w:r>
    </w:p>
    <w:p w14:paraId="36E64F49" w14:textId="77777777" w:rsidR="00812D16" w:rsidRPr="00F80858" w:rsidRDefault="00812D16" w:rsidP="00463772">
      <w:pPr>
        <w:keepNext/>
        <w:keepLines/>
        <w:spacing w:line="240" w:lineRule="auto"/>
        <w:rPr>
          <w:szCs w:val="22"/>
        </w:rPr>
      </w:pPr>
    </w:p>
    <w:p w14:paraId="36E64F4A" w14:textId="6183E429" w:rsidR="00C837BB" w:rsidRPr="00F80858" w:rsidRDefault="00C44E7E" w:rsidP="00463772">
      <w:pPr>
        <w:keepNext/>
        <w:keepLines/>
        <w:spacing w:line="240" w:lineRule="auto"/>
      </w:pPr>
      <w:r w:rsidRPr="00F80858">
        <w:t>Die Behandlung sollte unter der Aufsicht eines in der Behandlung von Hämophilie erfahrenen Arztes eingeleitet werden. Die Einleitung der Behandlung sollte im blutungsfreien Intervall erfolgen.</w:t>
      </w:r>
    </w:p>
    <w:p w14:paraId="36E64F4B" w14:textId="77777777" w:rsidR="007E5C61" w:rsidRPr="00F80858" w:rsidRDefault="007E5C61" w:rsidP="007E5C61">
      <w:pPr>
        <w:spacing w:line="240" w:lineRule="auto"/>
        <w:rPr>
          <w:szCs w:val="22"/>
          <w:u w:val="single"/>
        </w:rPr>
      </w:pPr>
    </w:p>
    <w:p w14:paraId="36E64F4C" w14:textId="77777777" w:rsidR="00812D16" w:rsidRPr="00F80858" w:rsidRDefault="00C44E7E" w:rsidP="007E5C61">
      <w:pPr>
        <w:spacing w:line="240" w:lineRule="auto"/>
        <w:rPr>
          <w:szCs w:val="22"/>
          <w:u w:val="single"/>
        </w:rPr>
      </w:pPr>
      <w:r w:rsidRPr="00F80858">
        <w:rPr>
          <w:u w:val="single"/>
        </w:rPr>
        <w:t>Dosierung</w:t>
      </w:r>
    </w:p>
    <w:p w14:paraId="36E64F4D" w14:textId="77777777" w:rsidR="00812D16" w:rsidRPr="00F80858" w:rsidRDefault="00812D16" w:rsidP="00204AAB">
      <w:pPr>
        <w:spacing w:line="240" w:lineRule="auto"/>
        <w:rPr>
          <w:szCs w:val="22"/>
        </w:rPr>
      </w:pPr>
    </w:p>
    <w:p w14:paraId="36E64F4E" w14:textId="0FED4CF9" w:rsidR="00C83B65" w:rsidRPr="00CD3CBE" w:rsidRDefault="00C44E7E" w:rsidP="00C83B65">
      <w:pPr>
        <w:tabs>
          <w:tab w:val="left" w:pos="-538"/>
          <w:tab w:val="left" w:pos="-178"/>
          <w:tab w:val="left" w:pos="0"/>
        </w:tabs>
        <w:rPr>
          <w:rFonts w:eastAsia="TimesNewRoman"/>
          <w:sz w:val="24"/>
        </w:rPr>
      </w:pPr>
      <w:r w:rsidRPr="00F80858">
        <w:t xml:space="preserve">Die empfohlene Dosis für Patienten ab einem Alter von 12 Jahren mit einem Körpergewicht von mindestens 35 kg ist eine </w:t>
      </w:r>
      <w:r w:rsidR="000755F9" w:rsidRPr="00F80858">
        <w:t xml:space="preserve">einmalige Initialdosis </w:t>
      </w:r>
      <w:r w:rsidRPr="00F80858">
        <w:t>von 300 mg, gefolgt von 150 mg einmal wöchentlich,</w:t>
      </w:r>
      <w:r w:rsidR="00FE4DAD" w:rsidRPr="00F80858">
        <w:t xml:space="preserve"> jeweils</w:t>
      </w:r>
      <w:r w:rsidRPr="00F80858">
        <w:t xml:space="preserve"> verabreicht als subkutane Injektion zu einer beliebigen Tageszeit.</w:t>
      </w:r>
    </w:p>
    <w:p w14:paraId="36E64F4F" w14:textId="77777777" w:rsidR="00C83B65" w:rsidRPr="00F80858" w:rsidRDefault="00C83B65" w:rsidP="00C83B65">
      <w:pPr>
        <w:tabs>
          <w:tab w:val="left" w:pos="-538"/>
          <w:tab w:val="left" w:pos="-178"/>
          <w:tab w:val="left" w:pos="0"/>
        </w:tabs>
        <w:rPr>
          <w:rFonts w:eastAsia="TimesNewRoman"/>
        </w:rPr>
      </w:pPr>
    </w:p>
    <w:p w14:paraId="36E64F50" w14:textId="77777777" w:rsidR="00C83B65" w:rsidRPr="00F80858" w:rsidRDefault="00C44E7E" w:rsidP="003436AA">
      <w:pPr>
        <w:keepNext/>
        <w:rPr>
          <w:i/>
          <w:iCs/>
        </w:rPr>
      </w:pPr>
      <w:r w:rsidRPr="00F80858">
        <w:rPr>
          <w:i/>
        </w:rPr>
        <w:t>Dauer der Behandlung</w:t>
      </w:r>
    </w:p>
    <w:p w14:paraId="36E64F51" w14:textId="1C012A6E" w:rsidR="00C83B65" w:rsidRPr="00F80858" w:rsidRDefault="001F72C9" w:rsidP="00C83B65">
      <w:r w:rsidRPr="00F80858">
        <w:t>Hympavzi</w:t>
      </w:r>
      <w:r w:rsidR="00C44E7E" w:rsidRPr="00F80858">
        <w:t xml:space="preserve"> ist für die langfristige prophylaktische Behandlung vorgesehen.</w:t>
      </w:r>
    </w:p>
    <w:p w14:paraId="36E64F52" w14:textId="77777777" w:rsidR="00C83B65" w:rsidRPr="00F80858" w:rsidRDefault="00C83B65" w:rsidP="00C83B65"/>
    <w:p w14:paraId="36E64F53" w14:textId="77777777" w:rsidR="00C83B65" w:rsidRPr="00F80858" w:rsidRDefault="00C44E7E" w:rsidP="00C83B65">
      <w:pPr>
        <w:rPr>
          <w:i/>
          <w:iCs/>
        </w:rPr>
      </w:pPr>
      <w:r w:rsidRPr="00F80858">
        <w:rPr>
          <w:i/>
        </w:rPr>
        <w:t>Dosisanpassungen während der Behandlung</w:t>
      </w:r>
    </w:p>
    <w:p w14:paraId="36E64F54" w14:textId="482268C0" w:rsidR="00BE3B10" w:rsidRPr="00F80858" w:rsidRDefault="00C44E7E" w:rsidP="00C83B65">
      <w:r w:rsidRPr="00F80858">
        <w:t xml:space="preserve">Bei Patienten mit einem Körpergewicht ≥50 kg kann eine Erhöhung der wöchentlichen Dosis auf 300 mg als subkutane Injektion in Betracht gezogen werden, wenn die Kontrolle der Blutungsereignisse vom </w:t>
      </w:r>
      <w:r w:rsidR="006B73D8" w:rsidRPr="00F80858">
        <w:t xml:space="preserve">behandelnden </w:t>
      </w:r>
      <w:r w:rsidRPr="00F80858">
        <w:t>Arzt als unzureichend beurteilt wird. Die maximale wöchentliche Dosis von 300 mg sollte nicht überschritten werden.</w:t>
      </w:r>
    </w:p>
    <w:p w14:paraId="36E64F55" w14:textId="77777777" w:rsidR="00C83B65" w:rsidRPr="00F80858" w:rsidRDefault="00C83B65" w:rsidP="00C83B65"/>
    <w:p w14:paraId="0FE375AE" w14:textId="304C8637" w:rsidR="00FF5A9D" w:rsidRPr="00F80858" w:rsidRDefault="00FF5A9D" w:rsidP="00C83B65">
      <w:pPr>
        <w:rPr>
          <w:i/>
          <w:iCs/>
        </w:rPr>
      </w:pPr>
      <w:r w:rsidRPr="00F80858">
        <w:rPr>
          <w:i/>
        </w:rPr>
        <w:t>Hinweise zur Behandlung von Durchbruchblutungen</w:t>
      </w:r>
    </w:p>
    <w:p w14:paraId="163D53F9" w14:textId="4EB90B51" w:rsidR="00FF5A9D" w:rsidRPr="00F80858" w:rsidRDefault="00A53928" w:rsidP="00C83B65">
      <w:r w:rsidRPr="00F80858">
        <w:t xml:space="preserve">Es sollten keine zusätzlichen Dosen von </w:t>
      </w:r>
      <w:r w:rsidR="001F72C9" w:rsidRPr="00F80858">
        <w:t>Hympavzi</w:t>
      </w:r>
      <w:r w:rsidRPr="00F80858">
        <w:t xml:space="preserve"> angewendet werden, um </w:t>
      </w:r>
      <w:r w:rsidR="00041C01" w:rsidRPr="00F80858">
        <w:t xml:space="preserve">Durchbruchblutungen </w:t>
      </w:r>
      <w:r w:rsidRPr="00F80858">
        <w:t>zu behandeln. Für Hinweise zur Behandlung von Durchbruchblutungen siehe Abschnitt 4.4.</w:t>
      </w:r>
    </w:p>
    <w:p w14:paraId="398668A5" w14:textId="77777777" w:rsidR="00A53928" w:rsidRPr="00F80858" w:rsidRDefault="00A53928" w:rsidP="00C83B65"/>
    <w:p w14:paraId="7247F985" w14:textId="1DCFA86C" w:rsidR="002F2E17" w:rsidRPr="00F80858" w:rsidRDefault="002F2E17" w:rsidP="00B15CAA">
      <w:pPr>
        <w:rPr>
          <w:i/>
          <w:iCs/>
        </w:rPr>
      </w:pPr>
      <w:r w:rsidRPr="00F80858">
        <w:rPr>
          <w:i/>
        </w:rPr>
        <w:t>Behandlung von Patienten mit akuter schwerer Erkrankung</w:t>
      </w:r>
    </w:p>
    <w:p w14:paraId="074ABAB1" w14:textId="67E52DCF" w:rsidR="00095836" w:rsidRPr="00F80858" w:rsidRDefault="002F2E17" w:rsidP="002F2E17">
      <w:pPr>
        <w:pStyle w:val="paragraph0"/>
        <w:spacing w:before="0" w:beforeAutospacing="0" w:after="0" w:afterAutospacing="0"/>
        <w:textAlignment w:val="baseline"/>
        <w:rPr>
          <w:rStyle w:val="normaltextrun"/>
          <w:sz w:val="22"/>
        </w:rPr>
      </w:pPr>
      <w:r w:rsidRPr="00F80858">
        <w:rPr>
          <w:rStyle w:val="normaltextrun"/>
          <w:sz w:val="22"/>
        </w:rPr>
        <w:t xml:space="preserve">Bei akuten schweren Erkrankungen mit erhöhter Expression von Gewebefaktor, wie z. B. </w:t>
      </w:r>
      <w:ins w:id="22" w:author="Author">
        <w:r w:rsidR="00731392" w:rsidRPr="00F80858">
          <w:rPr>
            <w:rStyle w:val="normaltextrun"/>
            <w:sz w:val="22"/>
          </w:rPr>
          <w:t xml:space="preserve">schwerwiegenden </w:t>
        </w:r>
      </w:ins>
      <w:r w:rsidRPr="00F80858">
        <w:rPr>
          <w:rStyle w:val="normaltextrun"/>
          <w:sz w:val="22"/>
        </w:rPr>
        <w:t>Infektion</w:t>
      </w:r>
      <w:r w:rsidR="00760D7B" w:rsidRPr="00F80858">
        <w:rPr>
          <w:rStyle w:val="normaltextrun"/>
          <w:sz w:val="22"/>
        </w:rPr>
        <w:t>en</w:t>
      </w:r>
      <w:r w:rsidRPr="00F80858">
        <w:rPr>
          <w:rStyle w:val="normaltextrun"/>
          <w:sz w:val="22"/>
        </w:rPr>
        <w:t>, Sepsis</w:t>
      </w:r>
      <w:del w:id="23" w:author="Author">
        <w:r w:rsidRPr="00F80858">
          <w:rPr>
            <w:rStyle w:val="normaltextrun"/>
            <w:sz w:val="22"/>
          </w:rPr>
          <w:delText xml:space="preserve"> und</w:delText>
        </w:r>
      </w:del>
      <w:ins w:id="24" w:author="Author">
        <w:r w:rsidR="00731392" w:rsidRPr="00F80858">
          <w:rPr>
            <w:rStyle w:val="normaltextrun"/>
            <w:sz w:val="22"/>
          </w:rPr>
          <w:t>, Trauma,</w:t>
        </w:r>
      </w:ins>
      <w:r w:rsidR="00731392" w:rsidRPr="00F80858">
        <w:rPr>
          <w:rStyle w:val="normaltextrun"/>
          <w:sz w:val="22"/>
        </w:rPr>
        <w:t xml:space="preserve"> </w:t>
      </w:r>
      <w:r w:rsidRPr="00F80858">
        <w:rPr>
          <w:rStyle w:val="normaltextrun"/>
          <w:sz w:val="22"/>
        </w:rPr>
        <w:t>Quetschungen</w:t>
      </w:r>
      <w:ins w:id="25" w:author="Author">
        <w:r w:rsidR="00731392" w:rsidRPr="00F80858">
          <w:rPr>
            <w:rStyle w:val="normaltextrun"/>
            <w:sz w:val="22"/>
          </w:rPr>
          <w:t xml:space="preserve"> und Krebs</w:t>
        </w:r>
      </w:ins>
      <w:r w:rsidR="00731392" w:rsidRPr="00F80858">
        <w:rPr>
          <w:rStyle w:val="normaltextrun"/>
          <w:sz w:val="22"/>
        </w:rPr>
        <w:t>,</w:t>
      </w:r>
      <w:r w:rsidRPr="00F80858">
        <w:rPr>
          <w:rStyle w:val="normaltextrun"/>
          <w:sz w:val="22"/>
        </w:rPr>
        <w:t xml:space="preserve"> könnte die Verstärkung der Entzündungsreaktion durch die gleichzeitige Hemmung des </w:t>
      </w:r>
      <w:r w:rsidRPr="00F80858">
        <w:rPr>
          <w:rStyle w:val="normaltextrun"/>
          <w:i/>
          <w:iCs/>
          <w:sz w:val="22"/>
        </w:rPr>
        <w:t>Tissue Factor Pathway Inhibitor</w:t>
      </w:r>
      <w:r w:rsidRPr="00F80858">
        <w:rPr>
          <w:rStyle w:val="normaltextrun"/>
          <w:sz w:val="22"/>
        </w:rPr>
        <w:t xml:space="preserve"> (TFPI) ein Risiko für Nebenwirkungen darstellen, insbesondere für Thrombosen (siehe Abschnitt 4.4). </w:t>
      </w:r>
    </w:p>
    <w:p w14:paraId="6EF932CE" w14:textId="77777777" w:rsidR="00095836" w:rsidRPr="00F80858" w:rsidRDefault="00095836" w:rsidP="002F2E17">
      <w:pPr>
        <w:pStyle w:val="paragraph0"/>
        <w:spacing w:before="0" w:beforeAutospacing="0" w:after="0" w:afterAutospacing="0"/>
        <w:textAlignment w:val="baseline"/>
        <w:rPr>
          <w:rStyle w:val="normaltextrun"/>
          <w:sz w:val="22"/>
        </w:rPr>
      </w:pPr>
    </w:p>
    <w:p w14:paraId="4E3C567B" w14:textId="226411BC" w:rsidR="002F2E17" w:rsidRPr="00F80858" w:rsidRDefault="002F2E17" w:rsidP="002F2E17">
      <w:pPr>
        <w:pStyle w:val="paragraph0"/>
        <w:spacing w:before="0" w:beforeAutospacing="0" w:after="0" w:afterAutospacing="0"/>
        <w:textAlignment w:val="baseline"/>
        <w:rPr>
          <w:sz w:val="22"/>
          <w:szCs w:val="22"/>
        </w:rPr>
      </w:pPr>
      <w:r w:rsidRPr="00F80858">
        <w:rPr>
          <w:rStyle w:val="normaltextrun"/>
          <w:sz w:val="22"/>
        </w:rPr>
        <w:t xml:space="preserve">Die Behandlung einer akuten schweren Erkrankung sollte gemäß lokalem Behandlungsstandard erfolgen und die Fortsetzung der Behandlung mit </w:t>
      </w:r>
      <w:r w:rsidR="001F72C9" w:rsidRPr="00F80858">
        <w:rPr>
          <w:rStyle w:val="normaltextrun"/>
          <w:sz w:val="22"/>
        </w:rPr>
        <w:t>Hympavzi</w:t>
      </w:r>
      <w:r w:rsidRPr="00F80858">
        <w:rPr>
          <w:rStyle w:val="normaltextrun"/>
          <w:sz w:val="22"/>
        </w:rPr>
        <w:t xml:space="preserve"> gegen die damit verbundenen potenziellen Risiken abgewogen werden. Eine zusätzliche Überwachung auf Nebenwirkungen und die Entwicklung einer Thromboembolie kann bei </w:t>
      </w:r>
      <w:r w:rsidR="00760D7B" w:rsidRPr="00F80858">
        <w:rPr>
          <w:rStyle w:val="normaltextrun"/>
          <w:sz w:val="22"/>
        </w:rPr>
        <w:t xml:space="preserve">diesen </w:t>
      </w:r>
      <w:r w:rsidRPr="00F80858">
        <w:rPr>
          <w:rStyle w:val="normaltextrun"/>
          <w:sz w:val="22"/>
        </w:rPr>
        <w:t xml:space="preserve">Patienten gerechtfertigt sein, wenn Marstacimab </w:t>
      </w:r>
      <w:r w:rsidR="009434F5" w:rsidRPr="00F80858">
        <w:rPr>
          <w:rStyle w:val="normaltextrun"/>
          <w:sz w:val="22"/>
        </w:rPr>
        <w:t>angewendet wird</w:t>
      </w:r>
      <w:r w:rsidRPr="00F80858">
        <w:rPr>
          <w:rStyle w:val="normaltextrun"/>
          <w:sz w:val="22"/>
        </w:rPr>
        <w:t xml:space="preserve">. Die Behandlung mit </w:t>
      </w:r>
      <w:r w:rsidR="001F72C9" w:rsidRPr="00F80858">
        <w:rPr>
          <w:rStyle w:val="normaltextrun"/>
          <w:sz w:val="22"/>
        </w:rPr>
        <w:t>Hympavzi</w:t>
      </w:r>
      <w:r w:rsidRPr="00F80858">
        <w:rPr>
          <w:rStyle w:val="normaltextrun"/>
          <w:sz w:val="22"/>
        </w:rPr>
        <w:t xml:space="preserve"> soll vorübergehend unterbrochen werden, wenn klinische Symptome, Bildgebungs- und/oder Laborbefunde auftreten, die auf thrombotische Ereignisse hindeuten. Diese sollen entsprechend der klinischen Indikation behandelt werden. Die Therapie mit </w:t>
      </w:r>
      <w:r w:rsidR="001F72C9" w:rsidRPr="00F80858">
        <w:rPr>
          <w:rStyle w:val="normaltextrun"/>
          <w:sz w:val="22"/>
        </w:rPr>
        <w:t>Hympavzi</w:t>
      </w:r>
      <w:r w:rsidRPr="00F80858">
        <w:rPr>
          <w:rStyle w:val="normaltextrun"/>
          <w:sz w:val="22"/>
        </w:rPr>
        <w:t xml:space="preserve"> kann wieder aufgenommen werden, sobald sich der Patient </w:t>
      </w:r>
      <w:r w:rsidR="009434F5" w:rsidRPr="00F80858">
        <w:rPr>
          <w:rStyle w:val="normaltextrun"/>
          <w:sz w:val="22"/>
        </w:rPr>
        <w:t>nach</w:t>
      </w:r>
      <w:r w:rsidRPr="00F80858">
        <w:rPr>
          <w:rStyle w:val="normaltextrun"/>
          <w:sz w:val="22"/>
        </w:rPr>
        <w:t xml:space="preserve"> Beurteilung durch das medizinische Fachpersonal </w:t>
      </w:r>
      <w:r w:rsidR="009434F5" w:rsidRPr="00F80858">
        <w:rPr>
          <w:rStyle w:val="normaltextrun"/>
          <w:sz w:val="22"/>
        </w:rPr>
        <w:t xml:space="preserve">klinisch </w:t>
      </w:r>
      <w:r w:rsidRPr="00F80858">
        <w:rPr>
          <w:rStyle w:val="normaltextrun"/>
          <w:sz w:val="22"/>
        </w:rPr>
        <w:t>erholt hat (siehe Abschnitt „Versäumte Dosis“ unten).</w:t>
      </w:r>
    </w:p>
    <w:p w14:paraId="3FD59A87" w14:textId="77777777" w:rsidR="00D86FC4" w:rsidRPr="00F80858" w:rsidRDefault="00D86FC4" w:rsidP="00C83B65"/>
    <w:p w14:paraId="36E64F56" w14:textId="2EA66850" w:rsidR="00C83B65" w:rsidRPr="00F80858" w:rsidRDefault="00C44E7E" w:rsidP="00C83B65">
      <w:pPr>
        <w:rPr>
          <w:i/>
          <w:iCs/>
        </w:rPr>
      </w:pPr>
      <w:bookmarkStart w:id="26" w:name="_Hlk155603709"/>
      <w:r w:rsidRPr="00F80858">
        <w:rPr>
          <w:i/>
        </w:rPr>
        <w:t>Versäumte Dosis</w:t>
      </w:r>
    </w:p>
    <w:p w14:paraId="47AB6DDB" w14:textId="77777777" w:rsidR="00731392" w:rsidRPr="00F80858" w:rsidRDefault="00731392" w:rsidP="00C83B65">
      <w:pPr>
        <w:rPr>
          <w:ins w:id="27" w:author="Author"/>
        </w:rPr>
      </w:pPr>
    </w:p>
    <w:p w14:paraId="2DB440E0" w14:textId="7944275F" w:rsidR="00731392" w:rsidRPr="00F80858" w:rsidRDefault="00731392" w:rsidP="00C83B65">
      <w:pPr>
        <w:rPr>
          <w:ins w:id="28" w:author="Author"/>
          <w:i/>
          <w:iCs/>
          <w:u w:val="single"/>
        </w:rPr>
      </w:pPr>
      <w:ins w:id="29" w:author="Author">
        <w:r w:rsidRPr="00F80858">
          <w:rPr>
            <w:i/>
            <w:iCs/>
            <w:u w:val="single"/>
          </w:rPr>
          <w:t>Für Patienten mit einer Erhaltungsdosis von 150 mg</w:t>
        </w:r>
      </w:ins>
    </w:p>
    <w:p w14:paraId="36E64F57" w14:textId="6FDAD89A" w:rsidR="00C802C7" w:rsidRPr="00F80858" w:rsidRDefault="00C44E7E" w:rsidP="00C83B65">
      <w:r w:rsidRPr="00F80858">
        <w:t xml:space="preserve">Wird eine Dosis versäumt, ist </w:t>
      </w:r>
      <w:del w:id="30" w:author="Author">
        <w:r w:rsidRPr="00F80858">
          <w:delText>diese</w:delText>
        </w:r>
      </w:del>
      <w:ins w:id="31" w:author="Author">
        <w:r w:rsidR="00731392" w:rsidRPr="00F80858">
          <w:t>die versäumte Dosis</w:t>
        </w:r>
      </w:ins>
      <w:r w:rsidR="00731392" w:rsidRPr="00F80858">
        <w:t xml:space="preserve"> </w:t>
      </w:r>
      <w:r w:rsidRPr="00F80858">
        <w:t>so bald wie möglich</w:t>
      </w:r>
      <w:r w:rsidR="008F6DFA" w:rsidRPr="00F80858">
        <w:t xml:space="preserve">, </w:t>
      </w:r>
      <w:del w:id="32" w:author="Author">
        <w:r w:rsidR="008F6DFA" w:rsidRPr="00F80858" w:rsidDel="00FF7E24">
          <w:delText>bis zu</w:delText>
        </w:r>
      </w:del>
      <w:ins w:id="33" w:author="Author">
        <w:r w:rsidR="00FF7E24">
          <w:t>vor</w:t>
        </w:r>
      </w:ins>
      <w:r w:rsidRPr="00F80858">
        <w:t xml:space="preserve"> dem Tag der nächsten </w:t>
      </w:r>
      <w:del w:id="34" w:author="Author">
        <w:r w:rsidRPr="00F80858" w:rsidDel="00FF7E24">
          <w:delText xml:space="preserve">geplanten </w:delText>
        </w:r>
      </w:del>
      <w:ins w:id="35" w:author="Author">
        <w:r w:rsidR="00FF7E24">
          <w:t>planmäßigen</w:t>
        </w:r>
        <w:r w:rsidR="00FF7E24" w:rsidRPr="00F80858">
          <w:t xml:space="preserve"> </w:t>
        </w:r>
      </w:ins>
      <w:r w:rsidRPr="00F80858">
        <w:t>Dosis</w:t>
      </w:r>
      <w:r w:rsidR="000E27A1" w:rsidRPr="00F80858">
        <w:t>,</w:t>
      </w:r>
      <w:r w:rsidRPr="00F80858">
        <w:t xml:space="preserve"> </w:t>
      </w:r>
      <w:del w:id="36" w:author="Author">
        <w:r w:rsidRPr="00F80858" w:rsidDel="000D32A6">
          <w:delText>zu verabreichen</w:delText>
        </w:r>
      </w:del>
      <w:ins w:id="37" w:author="Author">
        <w:r w:rsidR="000D32A6">
          <w:t>nachzuholen</w:t>
        </w:r>
      </w:ins>
      <w:r w:rsidRPr="00F80858">
        <w:t>. Anschließend ist das</w:t>
      </w:r>
      <w:ins w:id="38" w:author="Author">
        <w:r w:rsidR="007C296A">
          <w:t xml:space="preserve"> übliche</w:t>
        </w:r>
      </w:ins>
      <w:r w:rsidRPr="00F80858">
        <w:t xml:space="preserve"> wöchentliche Dosierungsschema </w:t>
      </w:r>
      <w:ins w:id="39" w:author="Author">
        <w:r w:rsidR="00731392" w:rsidRPr="00F80858">
          <w:t>mit Anwendung von 150 mg subkutan</w:t>
        </w:r>
        <w:r w:rsidR="007D4037">
          <w:t xml:space="preserve"> wieder aufzunehmen</w:t>
        </w:r>
        <w:r w:rsidR="007038AE">
          <w:t xml:space="preserve">, </w:t>
        </w:r>
        <w:r w:rsidR="007038AE" w:rsidRPr="007038AE">
          <w:t>entweder gemäß dem bisherigen Dosierungsschema oder gemäß einem neuen Schema, das auf dem Verabreichungsdatum der nachgeholten Dosis basiert</w:t>
        </w:r>
        <w:r w:rsidR="002B4D05">
          <w:t>.</w:t>
        </w:r>
        <w:del w:id="40" w:author="Author">
          <w:r w:rsidR="00731392" w:rsidRPr="00F80858" w:rsidDel="007038AE">
            <w:delText xml:space="preserve"> (gleiches Schema wie vor der versäumten Dosis oder neues Schema basierend auf dem Datum der Verabreichung der versäumten Dosis) </w:delText>
          </w:r>
        </w:del>
      </w:ins>
      <w:del w:id="41" w:author="Author">
        <w:r w:rsidRPr="00F80858" w:rsidDel="007038AE">
          <w:delText>wieder aufzunehmen.</w:delText>
        </w:r>
      </w:del>
    </w:p>
    <w:p w14:paraId="36E64F58" w14:textId="77777777" w:rsidR="00C802C7" w:rsidRPr="00F80858" w:rsidRDefault="00C802C7" w:rsidP="00C83B65"/>
    <w:p w14:paraId="36E64F59" w14:textId="1CE51AF4" w:rsidR="00C83B65" w:rsidRPr="00F80858" w:rsidRDefault="00C44E7E" w:rsidP="00C83B65">
      <w:r w:rsidRPr="00F80858">
        <w:t xml:space="preserve">Liegt die versäumte Dosis mehr als 13 Tage seit der letzten Dosis zurück, soll </w:t>
      </w:r>
      <w:r w:rsidR="00820A8A" w:rsidRPr="00F80858">
        <w:t xml:space="preserve">die Therapie mit </w:t>
      </w:r>
      <w:r w:rsidRPr="00F80858">
        <w:t>eine</w:t>
      </w:r>
      <w:r w:rsidR="00820A8A" w:rsidRPr="00F80858">
        <w:t>r</w:t>
      </w:r>
      <w:r w:rsidRPr="00F80858">
        <w:t xml:space="preserve"> </w:t>
      </w:r>
      <w:r w:rsidR="007E1577" w:rsidRPr="00F80858">
        <w:t>einmalige</w:t>
      </w:r>
      <w:r w:rsidR="0046427C" w:rsidRPr="00F80858">
        <w:t>n</w:t>
      </w:r>
      <w:r w:rsidR="007E1577" w:rsidRPr="00F80858">
        <w:t xml:space="preserve"> Initial</w:t>
      </w:r>
      <w:r w:rsidRPr="00F80858">
        <w:t xml:space="preserve">dosis von 300 mg mittels subkutaner Injektion </w:t>
      </w:r>
      <w:r w:rsidR="00EA2C64" w:rsidRPr="00F80858">
        <w:t xml:space="preserve">wieder </w:t>
      </w:r>
      <w:r w:rsidR="007077DB" w:rsidRPr="00F80858">
        <w:t>aufgenommen</w:t>
      </w:r>
      <w:r w:rsidR="00820A8A" w:rsidRPr="00F80858">
        <w:t xml:space="preserve"> </w:t>
      </w:r>
      <w:r w:rsidRPr="00F80858">
        <w:t>werden. Anschließend kann das übliche Behandlungsschema mit Gabe einer subkutanen Injektion von 150 mg einmal wöchentlich wieder aufgenommen werden.</w:t>
      </w:r>
    </w:p>
    <w:bookmarkEnd w:id="26"/>
    <w:p w14:paraId="36E64F5A" w14:textId="77777777" w:rsidR="00C83B65" w:rsidRPr="00F80858" w:rsidRDefault="00C83B65" w:rsidP="00204AAB">
      <w:pPr>
        <w:spacing w:line="240" w:lineRule="auto"/>
        <w:rPr>
          <w:bCs/>
          <w:szCs w:val="22"/>
        </w:rPr>
      </w:pPr>
    </w:p>
    <w:p w14:paraId="50E77A34" w14:textId="3356D432" w:rsidR="00731392" w:rsidRPr="00F80858" w:rsidRDefault="00731392" w:rsidP="00B06070">
      <w:pPr>
        <w:tabs>
          <w:tab w:val="left" w:pos="-538"/>
          <w:tab w:val="left" w:pos="-178"/>
          <w:tab w:val="left" w:pos="0"/>
        </w:tabs>
        <w:rPr>
          <w:ins w:id="42" w:author="Author"/>
          <w:i/>
          <w:u w:val="single"/>
        </w:rPr>
      </w:pPr>
      <w:ins w:id="43" w:author="Author">
        <w:r w:rsidRPr="00F80858">
          <w:rPr>
            <w:i/>
            <w:u w:val="single"/>
          </w:rPr>
          <w:t>Für Patienten mit einer Erhaltungsdosis von 300 mg</w:t>
        </w:r>
      </w:ins>
    </w:p>
    <w:p w14:paraId="7DB50675" w14:textId="2B4B4E54" w:rsidR="00731392" w:rsidRPr="00F80858" w:rsidRDefault="00731392" w:rsidP="007505D0">
      <w:pPr>
        <w:rPr>
          <w:ins w:id="44" w:author="Author"/>
        </w:rPr>
      </w:pPr>
      <w:ins w:id="45" w:author="Author">
        <w:r w:rsidRPr="00080150">
          <w:rPr>
            <w:rPrChange w:id="46" w:author="Author">
              <w:rPr>
                <w:i/>
                <w:u w:val="single"/>
              </w:rPr>
            </w:rPrChange>
          </w:rPr>
          <w:lastRenderedPageBreak/>
          <w:t>Werden eine oder mehrere Dosen versäumt, ist die versäumte Dosis so bald wie möglich zu verabreichen.</w:t>
        </w:r>
        <w:r w:rsidRPr="00080150">
          <w:rPr>
            <w:i/>
            <w:rPrChange w:id="47" w:author="Author">
              <w:rPr>
                <w:i/>
                <w:u w:val="single"/>
              </w:rPr>
            </w:rPrChange>
          </w:rPr>
          <w:t xml:space="preserve"> </w:t>
        </w:r>
        <w:r w:rsidRPr="00F80858">
          <w:t>Anschließend ist das</w:t>
        </w:r>
        <w:r w:rsidR="00996AE1" w:rsidRPr="00F80858">
          <w:t xml:space="preserve"> übliche</w:t>
        </w:r>
        <w:r w:rsidRPr="00F80858">
          <w:t xml:space="preserve"> wöchentliche Dosierungsschema mit</w:t>
        </w:r>
        <w:r w:rsidR="009A6A30" w:rsidRPr="00F80858">
          <w:t xml:space="preserve"> </w:t>
        </w:r>
        <w:r w:rsidRPr="00F80858">
          <w:t xml:space="preserve">Anwendung von 300 mg subkutan </w:t>
        </w:r>
        <w:del w:id="48" w:author="Author">
          <w:r w:rsidRPr="00F80858" w:rsidDel="0058144F">
            <w:delText>(gleiches Schema wie vor der versäumten Dosis oder neues Schema basierend auf dem Datum der Verabreichung der versäumten Dosis) wieder aufzunehmen</w:delText>
          </w:r>
        </w:del>
        <w:r w:rsidR="0058144F">
          <w:t>wieder aufzunehmen</w:t>
        </w:r>
        <w:del w:id="49" w:author="Author">
          <w:r w:rsidR="0058144F" w:rsidDel="003C1015">
            <w:delText xml:space="preserve">, </w:delText>
          </w:r>
        </w:del>
        <w:r w:rsidR="0058144F">
          <w:t xml:space="preserve">, </w:t>
        </w:r>
        <w:r w:rsidR="0058144F" w:rsidRPr="007038AE">
          <w:t>entweder gemäß dem bisherigen Dosierungsschema oder gemäß einem neuen Schema, das auf dem Verabreichungsdatum der nachgeholten Dosis basiert</w:t>
        </w:r>
        <w:r w:rsidR="0058144F">
          <w:t>.</w:t>
        </w:r>
        <w:del w:id="50" w:author="Author">
          <w:r w:rsidRPr="00F80858" w:rsidDel="0058144F">
            <w:delText>.</w:delText>
          </w:r>
        </w:del>
      </w:ins>
    </w:p>
    <w:p w14:paraId="31851A08" w14:textId="77777777" w:rsidR="00731392" w:rsidRPr="00F80858" w:rsidRDefault="00731392" w:rsidP="00B06070">
      <w:pPr>
        <w:tabs>
          <w:tab w:val="left" w:pos="-538"/>
          <w:tab w:val="left" w:pos="-178"/>
          <w:tab w:val="left" w:pos="0"/>
        </w:tabs>
        <w:rPr>
          <w:ins w:id="51" w:author="Author"/>
          <w:i/>
        </w:rPr>
      </w:pPr>
    </w:p>
    <w:p w14:paraId="36E64F5B" w14:textId="67B1F807" w:rsidR="00B06070" w:rsidRPr="00F80858" w:rsidRDefault="00C44E7E" w:rsidP="00B06070">
      <w:pPr>
        <w:tabs>
          <w:tab w:val="left" w:pos="-538"/>
          <w:tab w:val="left" w:pos="-178"/>
          <w:tab w:val="left" w:pos="0"/>
        </w:tabs>
        <w:rPr>
          <w:rFonts w:eastAsia="TimesNewRoman"/>
          <w:i/>
          <w:iCs/>
        </w:rPr>
      </w:pPr>
      <w:r w:rsidRPr="00F80858">
        <w:rPr>
          <w:i/>
        </w:rPr>
        <w:t xml:space="preserve">Umstellung auf </w:t>
      </w:r>
      <w:r w:rsidR="001F72C9" w:rsidRPr="00F80858">
        <w:rPr>
          <w:i/>
        </w:rPr>
        <w:t>Hympavzi</w:t>
      </w:r>
    </w:p>
    <w:p w14:paraId="36E64F5C" w14:textId="2B703E50" w:rsidR="00B06070" w:rsidRPr="00F80858" w:rsidRDefault="00C44E7E" w:rsidP="00B06070">
      <w:pPr>
        <w:rPr>
          <w:strike/>
        </w:rPr>
      </w:pPr>
      <w:r w:rsidRPr="00F80858">
        <w:t>Umstellung von einer prophylaktischen Faktorsubstitutionstherapie</w:t>
      </w:r>
      <w:ins w:id="52" w:author="Author">
        <w:r w:rsidR="00731392" w:rsidRPr="00F80858">
          <w:t xml:space="preserve"> oder von Bypassing-Präparaten</w:t>
        </w:r>
      </w:ins>
      <w:r w:rsidRPr="00F80858">
        <w:t xml:space="preserve"> auf </w:t>
      </w:r>
      <w:r w:rsidR="001F72C9" w:rsidRPr="00F80858">
        <w:t>Hympavzi</w:t>
      </w:r>
      <w:r w:rsidRPr="00F80858">
        <w:t xml:space="preserve">: Vor Beginn der Behandlung mit </w:t>
      </w:r>
      <w:r w:rsidR="001F72C9" w:rsidRPr="00F80858">
        <w:t>Hympavzi</w:t>
      </w:r>
      <w:r w:rsidRPr="00F80858">
        <w:t xml:space="preserve"> </w:t>
      </w:r>
      <w:r w:rsidR="008F6DFA" w:rsidRPr="00F80858">
        <w:t xml:space="preserve">müssen </w:t>
      </w:r>
      <w:r w:rsidRPr="00F80858">
        <w:t>die Patienten die Therapie mit Gerinnungsfaktorkonzentraten (Faktor-VIII- oder Faktor-IX-Konzentrate)</w:t>
      </w:r>
      <w:r w:rsidR="00731392" w:rsidRPr="00F80858">
        <w:t xml:space="preserve"> </w:t>
      </w:r>
      <w:del w:id="53" w:author="Author">
        <w:r w:rsidRPr="00F80858">
          <w:delText xml:space="preserve">absetzen. </w:delText>
        </w:r>
      </w:del>
      <w:ins w:id="54" w:author="Author">
        <w:r w:rsidR="00731392" w:rsidRPr="00F80858">
          <w:t>oder Bypassing-Präparaten (z. B. rekombinanter FVIIa [rFVIIa] oder aktiviertes Prothrombinkomplex-Konzentrat [</w:t>
        </w:r>
        <w:del w:id="55" w:author="Author">
          <w:r w:rsidR="008273B3" w:rsidRPr="00080150" w:rsidDel="008C5395">
            <w:rPr>
              <w:i/>
              <w:rPrChange w:id="56" w:author="Author">
                <w:rPr/>
              </w:rPrChange>
            </w:rPr>
            <w:delText>activated prothrombin complex concentrate</w:delText>
          </w:r>
          <w:r w:rsidR="008273B3" w:rsidRPr="00F80858" w:rsidDel="00EC3493">
            <w:delText>,</w:delText>
          </w:r>
          <w:r w:rsidR="008273B3" w:rsidRPr="00F80858" w:rsidDel="00175CCC">
            <w:delText xml:space="preserve"> </w:delText>
          </w:r>
        </w:del>
        <w:r w:rsidR="00731392" w:rsidRPr="00F80858">
          <w:t>aPCC])</w:t>
        </w:r>
        <w:r w:rsidRPr="00F80858">
          <w:t xml:space="preserve"> absetzen. </w:t>
        </w:r>
      </w:ins>
      <w:r w:rsidRPr="00F80858">
        <w:t xml:space="preserve">Die Behandlung mit </w:t>
      </w:r>
      <w:r w:rsidR="001F72C9" w:rsidRPr="00F80858">
        <w:t>Hympavzi</w:t>
      </w:r>
      <w:r w:rsidRPr="00F80858">
        <w:t xml:space="preserve"> kann jederzeit nach dem Absetzen der Gerinnungsfaktorkonzentrate </w:t>
      </w:r>
      <w:ins w:id="57" w:author="Author">
        <w:r w:rsidR="00731392" w:rsidRPr="00F80858">
          <w:t xml:space="preserve">oder der Bypassing-Präparate </w:t>
        </w:r>
      </w:ins>
      <w:r w:rsidR="00B918DE" w:rsidRPr="00F80858">
        <w:t xml:space="preserve">begonnen </w:t>
      </w:r>
      <w:r w:rsidRPr="00F80858">
        <w:t>werden.</w:t>
      </w:r>
    </w:p>
    <w:p w14:paraId="36E64F5D" w14:textId="77777777" w:rsidR="00B06070" w:rsidRPr="00F80858" w:rsidRDefault="00B06070" w:rsidP="00B06070"/>
    <w:p w14:paraId="36E64F5E" w14:textId="7860FCD2" w:rsidR="00B06070" w:rsidRPr="00F80858" w:rsidRDefault="00C44E7E" w:rsidP="00B06070">
      <w:r w:rsidRPr="00F80858">
        <w:t xml:space="preserve">Umstellung von </w:t>
      </w:r>
      <w:r w:rsidR="004840BE" w:rsidRPr="00F80858">
        <w:t>N</w:t>
      </w:r>
      <w:r w:rsidRPr="00F80858">
        <w:t>icht</w:t>
      </w:r>
      <w:r w:rsidR="00A3030B" w:rsidRPr="00F80858">
        <w:t>-Faktor-basierten Hämophilietherapien</w:t>
      </w:r>
      <w:r w:rsidRPr="00F80858">
        <w:t xml:space="preserve"> auf </w:t>
      </w:r>
      <w:r w:rsidR="001F72C9" w:rsidRPr="00F80858">
        <w:t>Hympavzi</w:t>
      </w:r>
      <w:r w:rsidRPr="00F80858">
        <w:t xml:space="preserve">: Es liegen </w:t>
      </w:r>
      <w:r w:rsidR="00A61914" w:rsidRPr="00F80858">
        <w:t xml:space="preserve">derzeit </w:t>
      </w:r>
      <w:r w:rsidRPr="00F80858">
        <w:t xml:space="preserve">keine Daten aus klinischen Studien </w:t>
      </w:r>
      <w:r w:rsidR="004253A1" w:rsidRPr="00F80858">
        <w:t>zur</w:t>
      </w:r>
      <w:r w:rsidRPr="00F80858">
        <w:t xml:space="preserve"> Umstellung </w:t>
      </w:r>
      <w:r w:rsidR="004253A1" w:rsidRPr="00F80858">
        <w:t>von</w:t>
      </w:r>
      <w:r w:rsidRPr="00F80858">
        <w:t xml:space="preserve"> Patienten </w:t>
      </w:r>
      <w:r w:rsidR="004C030C" w:rsidRPr="00F80858">
        <w:t xml:space="preserve">mit </w:t>
      </w:r>
      <w:ins w:id="58" w:author="Author">
        <w:r w:rsidR="00731392" w:rsidRPr="00F80858">
          <w:t xml:space="preserve">anderen </w:t>
        </w:r>
      </w:ins>
      <w:r w:rsidRPr="00F80858">
        <w:t xml:space="preserve">Nicht-Faktor-basierten Arzneimitteln auf Marstacimab </w:t>
      </w:r>
      <w:r w:rsidR="004C030C" w:rsidRPr="00F80858">
        <w:t>vor</w:t>
      </w:r>
      <w:r w:rsidRPr="00F80858">
        <w:t xml:space="preserve">. Zwar wurde keine Auswaschphase untersucht, dennoch besteht ein Ansatz darin, für den vorherigen Wirkstoff auf Grundlage der angegebenen Halbwertszeit einen angemessenen Auswaschzeitraum (mindestens 5 Halbwertszeiten) </w:t>
      </w:r>
      <w:r w:rsidR="00830773" w:rsidRPr="00F80858">
        <w:t>z</w:t>
      </w:r>
      <w:r w:rsidR="00861E2E" w:rsidRPr="00F80858">
        <w:t>u erm</w:t>
      </w:r>
      <w:r w:rsidR="00830773" w:rsidRPr="00F80858">
        <w:t>öglichen</w:t>
      </w:r>
      <w:r w:rsidRPr="00F80858">
        <w:t xml:space="preserve">, bevor die Behandlung mit </w:t>
      </w:r>
      <w:r w:rsidR="001F72C9" w:rsidRPr="00F80858">
        <w:t>Hympavzi</w:t>
      </w:r>
      <w:r w:rsidRPr="00F80858">
        <w:t xml:space="preserve"> </w:t>
      </w:r>
      <w:r w:rsidR="00830773" w:rsidRPr="00F80858">
        <w:t xml:space="preserve">begonnen </w:t>
      </w:r>
      <w:r w:rsidRPr="00F80858">
        <w:t>wird. Während der Umstellung von anderen Nicht-Faktor-basierten Hämophilie-Arzneimitteln</w:t>
      </w:r>
      <w:ins w:id="59" w:author="Author">
        <w:r w:rsidR="00731392" w:rsidRPr="00F80858">
          <w:t xml:space="preserve"> </w:t>
        </w:r>
        <w:del w:id="60" w:author="Author">
          <w:r w:rsidR="00731392" w:rsidRPr="00F80858" w:rsidDel="00153DCB">
            <w:delText>oder von Bypassing-Präparaten</w:delText>
          </w:r>
        </w:del>
      </w:ins>
      <w:del w:id="61" w:author="Author">
        <w:r w:rsidRPr="00F80858" w:rsidDel="00153DCB">
          <w:delText xml:space="preserve"> </w:delText>
        </w:r>
      </w:del>
      <w:r w:rsidRPr="00F80858">
        <w:t xml:space="preserve">auf </w:t>
      </w:r>
      <w:r w:rsidR="001F72C9" w:rsidRPr="00F80858">
        <w:t>Hympavzi</w:t>
      </w:r>
      <w:r w:rsidRPr="00F80858">
        <w:t xml:space="preserve"> </w:t>
      </w:r>
      <w:r w:rsidR="006A6F01" w:rsidRPr="00F80858">
        <w:t>kann eine zusätzliche Behandlung mit Gerinnungsfaktorkonzentraten</w:t>
      </w:r>
      <w:r w:rsidRPr="00F80858">
        <w:t xml:space="preserve"> </w:t>
      </w:r>
      <w:ins w:id="62" w:author="Author">
        <w:r w:rsidR="007A3C93">
          <w:t xml:space="preserve">oder Bypassing-Präparaten </w:t>
        </w:r>
      </w:ins>
      <w:r w:rsidRPr="00F80858">
        <w:t xml:space="preserve">zur </w:t>
      </w:r>
      <w:r w:rsidR="00E70305" w:rsidRPr="00F80858">
        <w:t xml:space="preserve">Unterstützung </w:t>
      </w:r>
      <w:r w:rsidRPr="00F80858">
        <w:t>der hämostatischen Wirkung erforderlich</w:t>
      </w:r>
      <w:r w:rsidR="00CF7F21" w:rsidRPr="00F80858">
        <w:t xml:space="preserve"> sein</w:t>
      </w:r>
      <w:r w:rsidRPr="00F80858">
        <w:t>.</w:t>
      </w:r>
    </w:p>
    <w:p w14:paraId="36E64F5F" w14:textId="77777777" w:rsidR="00B06070" w:rsidRPr="00F80858" w:rsidRDefault="00B06070" w:rsidP="00204AAB">
      <w:pPr>
        <w:spacing w:line="240" w:lineRule="auto"/>
        <w:rPr>
          <w:bCs/>
          <w:szCs w:val="22"/>
        </w:rPr>
      </w:pPr>
    </w:p>
    <w:p w14:paraId="36E64F61" w14:textId="7D058EC6" w:rsidR="0037097C" w:rsidRPr="00F80858" w:rsidRDefault="00C44E7E" w:rsidP="0037097C">
      <w:pPr>
        <w:tabs>
          <w:tab w:val="left" w:pos="-538"/>
          <w:tab w:val="left" w:pos="-178"/>
          <w:tab w:val="left" w:pos="0"/>
        </w:tabs>
        <w:rPr>
          <w:rFonts w:eastAsia="TimesNewRoman"/>
          <w:szCs w:val="22"/>
        </w:rPr>
      </w:pPr>
      <w:r w:rsidRPr="00F80858">
        <w:rPr>
          <w:u w:val="single"/>
        </w:rPr>
        <w:t>Besondere Patientengruppen</w:t>
      </w:r>
    </w:p>
    <w:p w14:paraId="36E64F64" w14:textId="77777777" w:rsidR="001459DE" w:rsidRPr="00F80858" w:rsidRDefault="001459DE" w:rsidP="0037097C">
      <w:pPr>
        <w:tabs>
          <w:tab w:val="left" w:pos="-538"/>
          <w:tab w:val="left" w:pos="-178"/>
          <w:tab w:val="left" w:pos="0"/>
        </w:tabs>
        <w:rPr>
          <w:rFonts w:eastAsia="TimesNewRoman"/>
          <w:i/>
          <w:iCs/>
          <w:szCs w:val="22"/>
        </w:rPr>
      </w:pPr>
    </w:p>
    <w:p w14:paraId="36E64F65" w14:textId="77777777" w:rsidR="0037097C" w:rsidRPr="00F80858" w:rsidRDefault="00C44E7E" w:rsidP="0037097C">
      <w:pPr>
        <w:tabs>
          <w:tab w:val="left" w:pos="-538"/>
          <w:tab w:val="left" w:pos="-178"/>
          <w:tab w:val="left" w:pos="0"/>
        </w:tabs>
        <w:rPr>
          <w:rFonts w:eastAsia="TimesNewRoman"/>
          <w:i/>
          <w:iCs/>
          <w:szCs w:val="22"/>
        </w:rPr>
      </w:pPr>
      <w:r w:rsidRPr="00F80858">
        <w:rPr>
          <w:i/>
        </w:rPr>
        <w:t>Leberfunktionsstörung</w:t>
      </w:r>
    </w:p>
    <w:p w14:paraId="36E64F66" w14:textId="52027A1B" w:rsidR="004D52AD" w:rsidRPr="00F80858" w:rsidRDefault="00C44E7E" w:rsidP="004D52AD">
      <w:pPr>
        <w:pStyle w:val="CommentText"/>
        <w:rPr>
          <w:sz w:val="22"/>
          <w:szCs w:val="22"/>
        </w:rPr>
      </w:pPr>
      <w:r w:rsidRPr="00F80858">
        <w:rPr>
          <w:sz w:val="22"/>
        </w:rPr>
        <w:t>Bei Patienten mit leichter Leberfunktionsstörung werden keine Dosisanpassungen empfohlen (siehe Abschnitt 5.2). Marstacimab wurde bei Patienten mit mittelgradiger oder schwerer Leberfunktionsstörung nicht untersucht.</w:t>
      </w:r>
    </w:p>
    <w:p w14:paraId="36E64F67" w14:textId="77777777" w:rsidR="002F7593" w:rsidRPr="00F80858" w:rsidRDefault="002F7593" w:rsidP="0037097C">
      <w:pPr>
        <w:tabs>
          <w:tab w:val="left" w:pos="-538"/>
          <w:tab w:val="left" w:pos="-178"/>
          <w:tab w:val="left" w:pos="0"/>
        </w:tabs>
        <w:rPr>
          <w:rFonts w:eastAsia="TimesNewRoman"/>
          <w:szCs w:val="22"/>
        </w:rPr>
      </w:pPr>
    </w:p>
    <w:p w14:paraId="36E64F68" w14:textId="77777777" w:rsidR="00F03CFB" w:rsidRPr="00F80858" w:rsidRDefault="00C44E7E" w:rsidP="00F03CFB">
      <w:pPr>
        <w:tabs>
          <w:tab w:val="left" w:pos="-538"/>
          <w:tab w:val="left" w:pos="-178"/>
          <w:tab w:val="left" w:pos="0"/>
        </w:tabs>
        <w:rPr>
          <w:rFonts w:eastAsia="TimesNewRoman"/>
          <w:i/>
          <w:iCs/>
          <w:szCs w:val="22"/>
        </w:rPr>
      </w:pPr>
      <w:r w:rsidRPr="00F80858">
        <w:rPr>
          <w:i/>
        </w:rPr>
        <w:t>Nierenfunktionsstörung</w:t>
      </w:r>
    </w:p>
    <w:p w14:paraId="36E64F69" w14:textId="44134AD4" w:rsidR="00F03CFB" w:rsidRPr="00F80858" w:rsidRDefault="00C44E7E" w:rsidP="00F03CFB">
      <w:pPr>
        <w:pStyle w:val="CommentText"/>
        <w:rPr>
          <w:sz w:val="22"/>
          <w:szCs w:val="22"/>
        </w:rPr>
      </w:pPr>
      <w:r w:rsidRPr="00F80858">
        <w:rPr>
          <w:sz w:val="22"/>
        </w:rPr>
        <w:t>Bei Patienten mit leichter Nierenfunktionsstörung werden keine Dosisanpassungen empfohlen (siehe Abschnitt 5.2). Marstacimab wurde bei Patienten mit mittelgradiger oder schwerer Nierenfunktionsstörung nicht untersucht.</w:t>
      </w:r>
    </w:p>
    <w:p w14:paraId="36E64F6A" w14:textId="77777777" w:rsidR="00F03CFB" w:rsidRPr="00F80858" w:rsidRDefault="00F03CFB" w:rsidP="0037097C">
      <w:pPr>
        <w:tabs>
          <w:tab w:val="left" w:pos="-538"/>
          <w:tab w:val="left" w:pos="-178"/>
          <w:tab w:val="left" w:pos="0"/>
        </w:tabs>
        <w:rPr>
          <w:rFonts w:eastAsia="TimesNewRoman"/>
          <w:i/>
          <w:iCs/>
          <w:szCs w:val="22"/>
        </w:rPr>
      </w:pPr>
    </w:p>
    <w:p w14:paraId="36E64F6B" w14:textId="77777777" w:rsidR="0037097C" w:rsidRPr="00F80858" w:rsidRDefault="00C44E7E" w:rsidP="00CC220F">
      <w:pPr>
        <w:keepNext/>
        <w:tabs>
          <w:tab w:val="left" w:pos="-538"/>
          <w:tab w:val="left" w:pos="-178"/>
          <w:tab w:val="left" w:pos="0"/>
        </w:tabs>
        <w:rPr>
          <w:rFonts w:eastAsia="TimesNewRoman"/>
          <w:i/>
          <w:iCs/>
          <w:szCs w:val="22"/>
        </w:rPr>
      </w:pPr>
      <w:r w:rsidRPr="00F80858">
        <w:rPr>
          <w:i/>
        </w:rPr>
        <w:t>Ältere Patienten</w:t>
      </w:r>
    </w:p>
    <w:p w14:paraId="36E64F6C" w14:textId="6DC9A03F" w:rsidR="00CD5F99" w:rsidRPr="00F80858" w:rsidRDefault="00C44E7E" w:rsidP="00D154FB">
      <w:pPr>
        <w:tabs>
          <w:tab w:val="left" w:pos="-538"/>
          <w:tab w:val="left" w:pos="-178"/>
          <w:tab w:val="left" w:pos="0"/>
        </w:tabs>
        <w:rPr>
          <w:rFonts w:eastAsia="TimesNewRoman"/>
          <w:i/>
          <w:iCs/>
          <w:szCs w:val="22"/>
        </w:rPr>
      </w:pPr>
      <w:r w:rsidRPr="00F80858">
        <w:t>Bei Patienten</w:t>
      </w:r>
      <w:r w:rsidR="004139C5" w:rsidRPr="00F80858">
        <w:t>, die älter als</w:t>
      </w:r>
      <w:r w:rsidRPr="00F80858">
        <w:t xml:space="preserve"> 65 Jahre</w:t>
      </w:r>
      <w:r w:rsidR="00487246" w:rsidRPr="00F80858">
        <w:t xml:space="preserve"> sind,</w:t>
      </w:r>
      <w:r w:rsidRPr="00F80858">
        <w:t xml:space="preserve"> werden keine Dosisanpassungen empfohlen (siehe Abschnitt 5.2). </w:t>
      </w:r>
    </w:p>
    <w:p w14:paraId="36E64F6D" w14:textId="77777777" w:rsidR="00CD5F99" w:rsidRPr="00F80858" w:rsidRDefault="00CD5F99" w:rsidP="00204AAB">
      <w:pPr>
        <w:spacing w:line="240" w:lineRule="auto"/>
        <w:rPr>
          <w:bCs/>
          <w:i/>
          <w:iCs/>
          <w:szCs w:val="22"/>
        </w:rPr>
      </w:pPr>
    </w:p>
    <w:p w14:paraId="36E64F6E" w14:textId="77777777" w:rsidR="00812D16" w:rsidRPr="00F80858" w:rsidRDefault="00C44E7E" w:rsidP="00204AAB">
      <w:pPr>
        <w:spacing w:line="240" w:lineRule="auto"/>
        <w:rPr>
          <w:u w:val="single"/>
        </w:rPr>
      </w:pPr>
      <w:r w:rsidRPr="00F80858">
        <w:rPr>
          <w:u w:val="single"/>
        </w:rPr>
        <w:t>Kinder und Jugendliche</w:t>
      </w:r>
    </w:p>
    <w:p w14:paraId="3E3F66CF" w14:textId="77777777" w:rsidR="00050EE1" w:rsidRPr="00F80858" w:rsidRDefault="00050EE1" w:rsidP="00204AAB">
      <w:pPr>
        <w:spacing w:line="240" w:lineRule="auto"/>
        <w:rPr>
          <w:bCs/>
          <w:iCs/>
          <w:szCs w:val="22"/>
          <w:u w:val="single"/>
        </w:rPr>
      </w:pPr>
    </w:p>
    <w:p w14:paraId="36E64F6F" w14:textId="6A8D0603" w:rsidR="00F97012" w:rsidRPr="00F80858" w:rsidRDefault="001F72C9" w:rsidP="00F97012">
      <w:pPr>
        <w:tabs>
          <w:tab w:val="left" w:pos="-538"/>
          <w:tab w:val="left" w:pos="-178"/>
          <w:tab w:val="left" w:pos="0"/>
        </w:tabs>
        <w:rPr>
          <w:szCs w:val="22"/>
        </w:rPr>
      </w:pPr>
      <w:r w:rsidRPr="00F80858">
        <w:t>Hympavzi</w:t>
      </w:r>
      <w:r w:rsidR="00BB4DE1" w:rsidRPr="00F80858">
        <w:t xml:space="preserve"> sollte bei Kindern unter 1 Jahr aufgrund möglicher </w:t>
      </w:r>
      <w:r w:rsidR="00C23335" w:rsidRPr="00F80858">
        <w:t xml:space="preserve">Sicherheitsrisiken </w:t>
      </w:r>
      <w:r w:rsidR="00BB4DE1" w:rsidRPr="00F80858">
        <w:t xml:space="preserve">nicht angewendet werden. Die Sicherheit und Wirksamkeit von Marstacimab bei Kindern und Jugendlichen </w:t>
      </w:r>
      <w:r w:rsidR="00937078" w:rsidRPr="00F80858">
        <w:t>unter</w:t>
      </w:r>
      <w:r w:rsidR="00BB4DE1" w:rsidRPr="00F80858">
        <w:t xml:space="preserve"> 12 Jahren ist bisher noch nicht erwiesen. </w:t>
      </w:r>
      <w:r w:rsidR="00BB4DE1" w:rsidRPr="00F80858">
        <w:rPr>
          <w:color w:val="000000"/>
        </w:rPr>
        <w:t xml:space="preserve">Die Sicherheit und Wirksamkeit von Marstacimab bei Jugendlichen mit einem Körpergewicht </w:t>
      </w:r>
      <w:r w:rsidR="00335657" w:rsidRPr="00F80858">
        <w:rPr>
          <w:color w:val="000000"/>
        </w:rPr>
        <w:t>unter</w:t>
      </w:r>
      <w:r w:rsidR="00BB4DE1" w:rsidRPr="00F80858">
        <w:rPr>
          <w:color w:val="000000"/>
        </w:rPr>
        <w:t xml:space="preserve"> 35 kg ist nicht erwiesen. </w:t>
      </w:r>
      <w:r w:rsidR="00BB4DE1" w:rsidRPr="00F80858">
        <w:t>Es liegen keine Daten vor.</w:t>
      </w:r>
    </w:p>
    <w:p w14:paraId="36E64F70" w14:textId="77777777" w:rsidR="008F0BFF" w:rsidRPr="00F80858" w:rsidRDefault="008F0BFF" w:rsidP="00F97012">
      <w:pPr>
        <w:tabs>
          <w:tab w:val="left" w:pos="-538"/>
          <w:tab w:val="left" w:pos="-178"/>
          <w:tab w:val="left" w:pos="0"/>
        </w:tabs>
        <w:rPr>
          <w:szCs w:val="22"/>
        </w:rPr>
      </w:pPr>
    </w:p>
    <w:p w14:paraId="36E64F72" w14:textId="2DD5B030" w:rsidR="00754C07" w:rsidRPr="00F80858" w:rsidRDefault="00C44E7E" w:rsidP="00243081">
      <w:pPr>
        <w:pStyle w:val="pstyle38"/>
        <w:keepNext/>
        <w:spacing w:before="0" w:beforeAutospacing="0" w:after="0" w:afterAutospacing="0"/>
        <w:rPr>
          <w:rStyle w:val="style4"/>
          <w:color w:val="000000"/>
          <w:sz w:val="22"/>
          <w:u w:val="single"/>
        </w:rPr>
      </w:pPr>
      <w:r w:rsidRPr="00F80858">
        <w:rPr>
          <w:rStyle w:val="style4"/>
          <w:color w:val="000000"/>
          <w:sz w:val="22"/>
          <w:u w:val="single"/>
        </w:rPr>
        <w:t xml:space="preserve">Management im perioperativen </w:t>
      </w:r>
      <w:r w:rsidR="00850C9D" w:rsidRPr="00F80858">
        <w:rPr>
          <w:rStyle w:val="style4"/>
          <w:color w:val="000000"/>
          <w:sz w:val="22"/>
          <w:u w:val="single"/>
        </w:rPr>
        <w:t>Umfeld</w:t>
      </w:r>
    </w:p>
    <w:p w14:paraId="5B056E1B" w14:textId="77777777" w:rsidR="00050EE1" w:rsidRPr="00F80858" w:rsidRDefault="00050EE1" w:rsidP="00D154FB">
      <w:pPr>
        <w:pStyle w:val="pstyle39"/>
        <w:spacing w:before="0" w:beforeAutospacing="0" w:after="0" w:afterAutospacing="0"/>
        <w:rPr>
          <w:iCs/>
          <w:color w:val="000000"/>
          <w:sz w:val="22"/>
          <w:szCs w:val="22"/>
          <w:u w:val="single"/>
        </w:rPr>
      </w:pPr>
    </w:p>
    <w:p w14:paraId="36E64F73" w14:textId="79D4E95E" w:rsidR="00754C07" w:rsidRPr="00F80858" w:rsidRDefault="00C44E7E" w:rsidP="00754C07">
      <w:pPr>
        <w:pStyle w:val="pstyle39"/>
        <w:spacing w:before="0" w:beforeAutospacing="0" w:after="0" w:afterAutospacing="0"/>
        <w:rPr>
          <w:color w:val="000000"/>
          <w:sz w:val="22"/>
          <w:szCs w:val="22"/>
        </w:rPr>
      </w:pPr>
      <w:r w:rsidRPr="00F80858">
        <w:rPr>
          <w:rStyle w:val="style1"/>
          <w:color w:val="000000"/>
          <w:sz w:val="22"/>
        </w:rPr>
        <w:t xml:space="preserve">Die Sicherheit und Wirksamkeit von Marstacimab im </w:t>
      </w:r>
      <w:r w:rsidR="00465FD6" w:rsidRPr="00F80858">
        <w:rPr>
          <w:rStyle w:val="style1"/>
          <w:color w:val="000000"/>
          <w:sz w:val="22"/>
        </w:rPr>
        <w:t>chirurgischen Umfeld</w:t>
      </w:r>
      <w:r w:rsidRPr="00F80858">
        <w:rPr>
          <w:rStyle w:val="style1"/>
          <w:color w:val="000000"/>
          <w:sz w:val="22"/>
        </w:rPr>
        <w:t xml:space="preserve"> wurden formal nicht geprüft. In klinischen Studien wurden bei Patienten kleinere chirurgische Eingriffe durchgeführt, ohne dass die Prophylaxe mit </w:t>
      </w:r>
      <w:r w:rsidR="001F72C9" w:rsidRPr="00F80858">
        <w:rPr>
          <w:rStyle w:val="style1"/>
          <w:color w:val="000000"/>
          <w:sz w:val="22"/>
        </w:rPr>
        <w:t>Hympavzi</w:t>
      </w:r>
      <w:r w:rsidRPr="00F80858">
        <w:rPr>
          <w:rStyle w:val="style1"/>
          <w:color w:val="000000"/>
          <w:sz w:val="22"/>
        </w:rPr>
        <w:t xml:space="preserve"> abgesetzt wurde.</w:t>
      </w:r>
    </w:p>
    <w:p w14:paraId="36E64F74" w14:textId="77777777" w:rsidR="009921E6" w:rsidRPr="00F80858" w:rsidRDefault="009921E6" w:rsidP="00204AAB">
      <w:pPr>
        <w:spacing w:line="240" w:lineRule="auto"/>
        <w:rPr>
          <w:szCs w:val="22"/>
        </w:rPr>
      </w:pPr>
    </w:p>
    <w:p w14:paraId="36E64F75" w14:textId="2BD3A2A5" w:rsidR="00DA7D0C" w:rsidRPr="00F80858" w:rsidRDefault="00C44E7E" w:rsidP="00204AAB">
      <w:pPr>
        <w:autoSpaceDE w:val="0"/>
        <w:autoSpaceDN w:val="0"/>
        <w:adjustRightInd w:val="0"/>
        <w:spacing w:line="240" w:lineRule="auto"/>
      </w:pPr>
      <w:r w:rsidRPr="00F80858">
        <w:t>Bei größeren chirurgischen Eingriffen</w:t>
      </w:r>
      <w:r w:rsidR="005345D4" w:rsidRPr="00F80858">
        <w:t xml:space="preserve"> </w:t>
      </w:r>
      <w:r w:rsidR="00D07714" w:rsidRPr="00F80858">
        <w:t>wird empfohlen</w:t>
      </w:r>
      <w:ins w:id="63" w:author="Author">
        <w:r w:rsidR="00731392" w:rsidRPr="00F80858">
          <w:t>, die Gabe von</w:t>
        </w:r>
      </w:ins>
      <w:r w:rsidRPr="00F80858">
        <w:t xml:space="preserve"> </w:t>
      </w:r>
      <w:r w:rsidR="001F72C9" w:rsidRPr="00F80858">
        <w:t>Hympavzi</w:t>
      </w:r>
      <w:r w:rsidRPr="00F80858">
        <w:t xml:space="preserve"> </w:t>
      </w:r>
      <w:del w:id="64" w:author="Author">
        <w:r w:rsidRPr="00F80858">
          <w:delText>6 bis 12</w:delText>
        </w:r>
      </w:del>
      <w:ins w:id="65" w:author="Author">
        <w:r w:rsidR="00731392" w:rsidRPr="00F80858">
          <w:t>mindestens 7</w:t>
        </w:r>
      </w:ins>
      <w:r w:rsidR="00731392" w:rsidRPr="00F80858">
        <w:t> </w:t>
      </w:r>
      <w:r w:rsidRPr="00F80858">
        <w:t xml:space="preserve">Tage vor dem Eingriff </w:t>
      </w:r>
      <w:del w:id="66" w:author="Author">
        <w:r w:rsidRPr="00F80858">
          <w:delText>ab</w:delText>
        </w:r>
        <w:r w:rsidR="004C55D2" w:rsidRPr="00F80858">
          <w:delText>zusetzen</w:delText>
        </w:r>
      </w:del>
      <w:ins w:id="67" w:author="Author">
        <w:r w:rsidR="00731392" w:rsidRPr="00F80858">
          <w:t>zu unterbrechen</w:t>
        </w:r>
      </w:ins>
      <w:r w:rsidR="00731392" w:rsidRPr="00F80858">
        <w:t xml:space="preserve"> </w:t>
      </w:r>
      <w:r w:rsidRPr="00F80858">
        <w:t xml:space="preserve">und gemäß </w:t>
      </w:r>
      <w:r w:rsidR="002C1BDC" w:rsidRPr="00F80858">
        <w:t>loka</w:t>
      </w:r>
      <w:r w:rsidR="007852B1" w:rsidRPr="00F80858">
        <w:t>l</w:t>
      </w:r>
      <w:r w:rsidR="002C1BDC" w:rsidRPr="00F80858">
        <w:t xml:space="preserve">em </w:t>
      </w:r>
      <w:r w:rsidRPr="00F80858">
        <w:t xml:space="preserve">Behandlungsstandard eine Therapie mit einem Gerinnungsfaktorkonzentrat </w:t>
      </w:r>
      <w:ins w:id="68" w:author="Author">
        <w:r w:rsidR="00FF6F74" w:rsidRPr="00F80858">
          <w:t xml:space="preserve">oder einem Bypassing-Präparat </w:t>
        </w:r>
      </w:ins>
      <w:r w:rsidRPr="00F80858">
        <w:t>ein</w:t>
      </w:r>
      <w:r w:rsidR="004C55D2" w:rsidRPr="00F80858">
        <w:t>zuleiten</w:t>
      </w:r>
      <w:r w:rsidRPr="00F80858">
        <w:t xml:space="preserve">. Zudem sollten Maßnahmen ergriffen werden, um das Risiko für eine Venenthrombose zu minimieren, das während des </w:t>
      </w:r>
      <w:r w:rsidRPr="00F80858">
        <w:lastRenderedPageBreak/>
        <w:t xml:space="preserve">perioperativen Zeitraums erhöht sein kann. Leitlinien zur </w:t>
      </w:r>
      <w:del w:id="69" w:author="Author">
        <w:r w:rsidRPr="00F80858" w:rsidDel="00655952">
          <w:delText xml:space="preserve">Dosis </w:delText>
        </w:r>
      </w:del>
      <w:ins w:id="70" w:author="Author">
        <w:r w:rsidR="00655952" w:rsidRPr="00F80858">
          <w:t xml:space="preserve">Dosierung </w:t>
        </w:r>
      </w:ins>
      <w:r w:rsidRPr="00F80858">
        <w:t xml:space="preserve">bei Hämophilie-Patienten, die sich einem größeren chirurgischen Eingriff unterziehen, sind der Fachinformation des </w:t>
      </w:r>
      <w:r w:rsidR="002B7857" w:rsidRPr="00F80858">
        <w:t xml:space="preserve">entsprechenden </w:t>
      </w:r>
      <w:r w:rsidRPr="00F80858">
        <w:t xml:space="preserve">Gerinnungsfaktorkonzentrats </w:t>
      </w:r>
      <w:ins w:id="71" w:author="Author">
        <w:r w:rsidR="00FF6F74" w:rsidRPr="00F80858">
          <w:t xml:space="preserve">oder Bypassing-Präparats </w:t>
        </w:r>
      </w:ins>
      <w:r w:rsidRPr="00F80858">
        <w:t xml:space="preserve">zu entnehmen. Bei der Wiederaufnahme der Behandlung mit </w:t>
      </w:r>
      <w:r w:rsidR="001F72C9" w:rsidRPr="00F80858">
        <w:t>Hympavzi</w:t>
      </w:r>
      <w:r w:rsidR="00F64DF9" w:rsidRPr="00F80858">
        <w:t xml:space="preserve"> ist</w:t>
      </w:r>
      <w:r w:rsidRPr="00F80858">
        <w:t xml:space="preserve"> der klinische Gesamtzustand des Patienten </w:t>
      </w:r>
      <w:r w:rsidR="00F64DF9" w:rsidRPr="00F80858">
        <w:t xml:space="preserve">zu </w:t>
      </w:r>
      <w:r w:rsidRPr="00F80858">
        <w:t>berücksichtig</w:t>
      </w:r>
      <w:r w:rsidR="00F64DF9" w:rsidRPr="00F80858">
        <w:t>en</w:t>
      </w:r>
      <w:r w:rsidRPr="00F80858">
        <w:t xml:space="preserve">, einschließlich des Vorliegens postoperativer thromboembolischer Risikofaktoren, der Anwendung anderer Hämostatika und </w:t>
      </w:r>
      <w:r w:rsidR="00CF7F21" w:rsidRPr="00F80858">
        <w:t xml:space="preserve">Begleitarzneimittel </w:t>
      </w:r>
      <w:r w:rsidRPr="00F80858">
        <w:t>(siehe Abschnitt „Versäumte Dosis“ oben).</w:t>
      </w:r>
    </w:p>
    <w:p w14:paraId="36E64F76" w14:textId="77777777" w:rsidR="006403F0" w:rsidRPr="00F80858" w:rsidRDefault="006403F0" w:rsidP="00204AAB">
      <w:pPr>
        <w:autoSpaceDE w:val="0"/>
        <w:autoSpaceDN w:val="0"/>
        <w:adjustRightInd w:val="0"/>
        <w:spacing w:line="240" w:lineRule="auto"/>
        <w:rPr>
          <w:szCs w:val="22"/>
          <w:highlight w:val="yellow"/>
        </w:rPr>
      </w:pPr>
    </w:p>
    <w:p w14:paraId="0DFC09FC" w14:textId="0CCBE7AD" w:rsidR="00FF6F74" w:rsidRPr="00F80858" w:rsidRDefault="00FF6F74" w:rsidP="00D154FB">
      <w:pPr>
        <w:keepNext/>
        <w:keepLines/>
        <w:spacing w:line="240" w:lineRule="auto"/>
        <w:rPr>
          <w:ins w:id="72" w:author="Author"/>
          <w:i/>
          <w:iCs/>
        </w:rPr>
      </w:pPr>
      <w:ins w:id="73" w:author="Author">
        <w:r w:rsidRPr="00F80858">
          <w:rPr>
            <w:i/>
            <w:iCs/>
          </w:rPr>
          <w:t>Immuntoleranz</w:t>
        </w:r>
        <w:del w:id="74" w:author="Author">
          <w:r w:rsidRPr="00F80858" w:rsidDel="003007D5">
            <w:rPr>
              <w:i/>
              <w:iCs/>
            </w:rPr>
            <w:delText>-I</w:delText>
          </w:r>
        </w:del>
        <w:r w:rsidR="003007D5">
          <w:rPr>
            <w:i/>
            <w:iCs/>
          </w:rPr>
          <w:t>i</w:t>
        </w:r>
        <w:r w:rsidRPr="00F80858">
          <w:rPr>
            <w:i/>
            <w:iCs/>
          </w:rPr>
          <w:t>nduktion (ITI)</w:t>
        </w:r>
      </w:ins>
    </w:p>
    <w:p w14:paraId="121767A0" w14:textId="13833142" w:rsidR="00FF6F74" w:rsidRPr="00F80858" w:rsidRDefault="00FF6F74" w:rsidP="00D154FB">
      <w:pPr>
        <w:keepNext/>
        <w:keepLines/>
        <w:spacing w:line="240" w:lineRule="auto"/>
        <w:rPr>
          <w:ins w:id="75" w:author="Author"/>
        </w:rPr>
      </w:pPr>
      <w:ins w:id="76" w:author="Author">
        <w:r w:rsidRPr="00F80858">
          <w:t>Die Sicherheit und Wirksamkeit von Marstacimab bei Patienten unter laufender ITI ist nicht erwiesen, und es liegen keine Daten vor.</w:t>
        </w:r>
      </w:ins>
    </w:p>
    <w:p w14:paraId="1EAEFA89" w14:textId="77777777" w:rsidR="00FF6F74" w:rsidRPr="00F80858" w:rsidRDefault="00FF6F74" w:rsidP="00D154FB">
      <w:pPr>
        <w:keepNext/>
        <w:keepLines/>
        <w:spacing w:line="240" w:lineRule="auto"/>
        <w:rPr>
          <w:ins w:id="77" w:author="Author"/>
          <w:u w:val="single"/>
        </w:rPr>
      </w:pPr>
    </w:p>
    <w:p w14:paraId="36E64F7A" w14:textId="7C247BD1" w:rsidR="00812D16" w:rsidRPr="00F80858" w:rsidRDefault="00C44E7E" w:rsidP="00D154FB">
      <w:pPr>
        <w:keepNext/>
        <w:keepLines/>
        <w:spacing w:line="240" w:lineRule="auto"/>
        <w:rPr>
          <w:szCs w:val="22"/>
          <w:u w:val="single"/>
        </w:rPr>
      </w:pPr>
      <w:r w:rsidRPr="00F80858">
        <w:rPr>
          <w:u w:val="single"/>
        </w:rPr>
        <w:t>Art der Anwendung</w:t>
      </w:r>
    </w:p>
    <w:p w14:paraId="36E64F7B" w14:textId="77777777" w:rsidR="00812D16" w:rsidRPr="00F80858" w:rsidRDefault="00812D16" w:rsidP="00D154FB">
      <w:pPr>
        <w:keepNext/>
        <w:keepLines/>
        <w:spacing w:line="240" w:lineRule="auto"/>
        <w:rPr>
          <w:szCs w:val="22"/>
          <w:u w:val="single"/>
        </w:rPr>
      </w:pPr>
    </w:p>
    <w:p w14:paraId="36E64F7C" w14:textId="186A4844" w:rsidR="002E1F80" w:rsidRPr="00F80858" w:rsidRDefault="001F72C9" w:rsidP="00D154FB">
      <w:pPr>
        <w:keepNext/>
        <w:keepLines/>
        <w:spacing w:line="240" w:lineRule="auto"/>
        <w:rPr>
          <w:szCs w:val="22"/>
        </w:rPr>
      </w:pPr>
      <w:r w:rsidRPr="00F80858">
        <w:t>Hympavzi</w:t>
      </w:r>
      <w:r w:rsidR="00C44E7E" w:rsidRPr="00F80858">
        <w:t xml:space="preserve"> ist ausschließlich für die subkutane Anwendung bestimmt.</w:t>
      </w:r>
    </w:p>
    <w:p w14:paraId="36E64F7D" w14:textId="77777777" w:rsidR="00DA5ACC" w:rsidRPr="00F80858" w:rsidRDefault="00DA5ACC" w:rsidP="00204AAB">
      <w:pPr>
        <w:spacing w:line="240" w:lineRule="auto"/>
        <w:rPr>
          <w:szCs w:val="22"/>
          <w:u w:val="single"/>
        </w:rPr>
      </w:pPr>
    </w:p>
    <w:p w14:paraId="36E64F7E" w14:textId="406319D1" w:rsidR="00202480" w:rsidRPr="00F80858" w:rsidRDefault="001F72C9" w:rsidP="00202480">
      <w:pPr>
        <w:rPr>
          <w:szCs w:val="22"/>
        </w:rPr>
      </w:pPr>
      <w:r w:rsidRPr="00F80858">
        <w:t>Hympavzi</w:t>
      </w:r>
      <w:r w:rsidR="00C44E7E" w:rsidRPr="00F80858">
        <w:t xml:space="preserve"> ist für die Anwendung unter Anleitung einer medizinischen Fachkraft bestimmt. Nach entsprechender Einweisung in die Technik zur Verabreichung subkutaner Injektionen kann das Arzneimittel vom Patienten selbst oder einer Betreuungsperson injiziert werden, sofern die medizinische Fachkraft dies für zulässig erachtet.</w:t>
      </w:r>
    </w:p>
    <w:p w14:paraId="36E64F7F" w14:textId="77777777" w:rsidR="00202480" w:rsidRPr="00F80858" w:rsidRDefault="00202480" w:rsidP="00202480">
      <w:pPr>
        <w:rPr>
          <w:szCs w:val="22"/>
          <w:u w:val="single"/>
        </w:rPr>
      </w:pPr>
    </w:p>
    <w:p w14:paraId="36E64F80" w14:textId="2BA1F658" w:rsidR="00E94656" w:rsidRPr="00F80858" w:rsidRDefault="00C44E7E" w:rsidP="00E94656">
      <w:pPr>
        <w:rPr>
          <w:rStyle w:val="normaltextrun1"/>
        </w:rPr>
      </w:pPr>
      <w:r w:rsidRPr="00F80858">
        <w:t xml:space="preserve">Vor der subkutanen Verabreichung kann </w:t>
      </w:r>
      <w:r w:rsidR="001F72C9" w:rsidRPr="00F80858">
        <w:t>Hympavzi</w:t>
      </w:r>
      <w:r w:rsidRPr="00F80858">
        <w:t xml:space="preserve"> aus dem Kühlschrank genommen werden, damit es </w:t>
      </w:r>
      <w:r w:rsidR="00DE00B7" w:rsidRPr="00F80858">
        <w:t xml:space="preserve">etwa </w:t>
      </w:r>
      <w:r w:rsidRPr="00F80858">
        <w:t>15 bis 30 Minuten lang</w:t>
      </w:r>
      <w:r w:rsidR="00CF7F21" w:rsidRPr="00F80858">
        <w:t>,</w:t>
      </w:r>
      <w:r w:rsidRPr="00F80858">
        <w:t xml:space="preserve"> im Umkarton vor direktem Sonnenlicht geschützt</w:t>
      </w:r>
      <w:r w:rsidR="00CF7F21" w:rsidRPr="00F80858">
        <w:t>,</w:t>
      </w:r>
      <w:r w:rsidRPr="00F80858">
        <w:t xml:space="preserve"> Raumtemperatur annehmen kann (siehe Abschnitte 6.4 und 6.6). Das Arzneimittel </w:t>
      </w:r>
      <w:r w:rsidR="006404C3" w:rsidRPr="00F80858">
        <w:t>darf</w:t>
      </w:r>
      <w:r w:rsidRPr="00F80858">
        <w:t xml:space="preserve"> nicht mit einer Wärmequelle wie heißem Wasser oder in der Mikrowelle erwärmt werden. </w:t>
      </w:r>
    </w:p>
    <w:p w14:paraId="36E64F81" w14:textId="77777777" w:rsidR="00E94656" w:rsidRPr="00F80858" w:rsidRDefault="00E94656" w:rsidP="00E94656"/>
    <w:p w14:paraId="36E64F82" w14:textId="3D66F81C" w:rsidR="00202480" w:rsidRPr="00F80858" w:rsidRDefault="00C44E7E" w:rsidP="00202480">
      <w:r w:rsidRPr="00F80858">
        <w:t>Die empfohlenen Injektionsstellen sind der Bauch</w:t>
      </w:r>
      <w:r w:rsidR="00563758" w:rsidRPr="00F80858">
        <w:t xml:space="preserve"> (mindestens 5 cm entfernt vom Nabel)</w:t>
      </w:r>
      <w:r w:rsidRPr="00F80858">
        <w:t xml:space="preserve"> und der Oberschenkel. Andere Injektionsstellen sind bei Bedarf ebenfalls zulässig. Die Verabreichung von </w:t>
      </w:r>
      <w:r w:rsidR="001F72C9" w:rsidRPr="00F80858">
        <w:t>Hympavzi</w:t>
      </w:r>
      <w:r w:rsidRPr="00F80858">
        <w:t xml:space="preserve"> in den Oberarm (nur Fertigspritze) und in das Gesäß (nur Fertigpen) sollte nur durch eine Betreuungsperson oder medizinische Fachkraft erfolgen. Das Arzneimittel sollte nicht </w:t>
      </w:r>
      <w:r w:rsidR="002139E5" w:rsidRPr="00F80858">
        <w:t>in der Nähe</w:t>
      </w:r>
      <w:r w:rsidRPr="00F80858">
        <w:t xml:space="preserve"> von Knochen oder </w:t>
      </w:r>
      <w:r w:rsidR="00165CB9" w:rsidRPr="00F80858">
        <w:t>an Stellen</w:t>
      </w:r>
      <w:r w:rsidRPr="00F80858">
        <w:t xml:space="preserve"> verabreicht werden, an denen die Haut</w:t>
      </w:r>
      <w:r w:rsidRPr="00F80858" w:rsidDel="00E238F0">
        <w:t xml:space="preserve"> </w:t>
      </w:r>
      <w:r w:rsidR="00AB451D" w:rsidRPr="00F80858">
        <w:t>verletzt</w:t>
      </w:r>
      <w:r w:rsidR="002E7E62" w:rsidRPr="00F80858">
        <w:t>,</w:t>
      </w:r>
      <w:r w:rsidRPr="00F80858">
        <w:t xml:space="preserve"> empfindlich, gerötet oder verhärtet ist oder Narben bzw. Dehnungsstreifen aufweist.</w:t>
      </w:r>
    </w:p>
    <w:p w14:paraId="36E64F83" w14:textId="77777777" w:rsidR="00202480" w:rsidRPr="00F80858" w:rsidRDefault="00202480" w:rsidP="00202480">
      <w:pPr>
        <w:rPr>
          <w:szCs w:val="22"/>
        </w:rPr>
      </w:pPr>
    </w:p>
    <w:p w14:paraId="36E64F84" w14:textId="1B1A815F" w:rsidR="00952789" w:rsidRPr="00F80858" w:rsidRDefault="00C44E7E" w:rsidP="00202480">
      <w:r w:rsidRPr="00F80858">
        <w:t xml:space="preserve">Für die </w:t>
      </w:r>
      <w:r w:rsidR="00E30A7B" w:rsidRPr="00F80858">
        <w:t xml:space="preserve">Initialdosis </w:t>
      </w:r>
      <w:r w:rsidRPr="00F80858">
        <w:t xml:space="preserve">von 300 mg sollten zwei verschiedene Injektionsstellen für die Verabreichung der beiden </w:t>
      </w:r>
      <w:r w:rsidR="001F72C9" w:rsidRPr="00F80858">
        <w:t>Hympavzi</w:t>
      </w:r>
      <w:r w:rsidRPr="00F80858">
        <w:t>-Injektionen von 150 mg gewählt werden.</w:t>
      </w:r>
    </w:p>
    <w:p w14:paraId="36E64F85" w14:textId="77777777" w:rsidR="00952789" w:rsidRPr="00F80858" w:rsidRDefault="00952789" w:rsidP="00202480"/>
    <w:p w14:paraId="36E64F86" w14:textId="4C3E5693" w:rsidR="00187DE1" w:rsidRPr="00F80858" w:rsidRDefault="00C44E7E" w:rsidP="00202480">
      <w:r w:rsidRPr="00F80858">
        <w:t xml:space="preserve">Es wird empfohlen, die Injektionsstelle für jede Injektion zu wechseln. </w:t>
      </w:r>
    </w:p>
    <w:p w14:paraId="36E64F87" w14:textId="77777777" w:rsidR="00187DE1" w:rsidRPr="00F80858" w:rsidRDefault="00187DE1" w:rsidP="00202480"/>
    <w:p w14:paraId="36E64F88" w14:textId="2E30DF69" w:rsidR="00202480" w:rsidRPr="00F80858" w:rsidRDefault="001F72C9" w:rsidP="00202480">
      <w:r w:rsidRPr="00F80858">
        <w:t>Hympavzi</w:t>
      </w:r>
      <w:r w:rsidR="00C44E7E" w:rsidRPr="00F80858">
        <w:t xml:space="preserve"> darf nicht in eine Vene oder einen Muskel injiziert werden.</w:t>
      </w:r>
    </w:p>
    <w:p w14:paraId="36E64F89" w14:textId="77777777" w:rsidR="00202480" w:rsidRPr="00F80858" w:rsidRDefault="00202480" w:rsidP="00202480"/>
    <w:p w14:paraId="36E64F8A" w14:textId="7F744B55" w:rsidR="00202480" w:rsidRPr="00F80858" w:rsidRDefault="00C44E7E" w:rsidP="00202480">
      <w:r w:rsidRPr="00F80858">
        <w:rPr>
          <w:color w:val="000000"/>
        </w:rPr>
        <w:t xml:space="preserve">Während der Behandlung mit </w:t>
      </w:r>
      <w:r w:rsidR="001F72C9" w:rsidRPr="00F80858">
        <w:rPr>
          <w:color w:val="000000"/>
        </w:rPr>
        <w:t>Hympavzi</w:t>
      </w:r>
      <w:r w:rsidRPr="00F80858">
        <w:rPr>
          <w:color w:val="000000"/>
        </w:rPr>
        <w:t xml:space="preserve"> sollten andere subkutan </w:t>
      </w:r>
      <w:r w:rsidR="00BE6170" w:rsidRPr="00F80858">
        <w:rPr>
          <w:color w:val="000000"/>
        </w:rPr>
        <w:t>anzuwendende</w:t>
      </w:r>
      <w:r w:rsidRPr="00F80858">
        <w:rPr>
          <w:color w:val="000000"/>
        </w:rPr>
        <w:t xml:space="preserve"> Arzneimittel vorzugsweise in anderen anatomischen Bereichen injiziert werden.</w:t>
      </w:r>
    </w:p>
    <w:p w14:paraId="36E64F8B" w14:textId="77777777" w:rsidR="00371CBE" w:rsidRPr="00F80858" w:rsidRDefault="00371CBE" w:rsidP="00204AAB">
      <w:pPr>
        <w:spacing w:line="240" w:lineRule="auto"/>
        <w:rPr>
          <w:szCs w:val="22"/>
          <w:u w:val="single"/>
        </w:rPr>
      </w:pPr>
    </w:p>
    <w:p w14:paraId="36E64F8C" w14:textId="400C7FB8" w:rsidR="006F40B5" w:rsidRPr="00F80858" w:rsidRDefault="00C44E7E" w:rsidP="3EE4054A">
      <w:pPr>
        <w:spacing w:line="240" w:lineRule="auto"/>
      </w:pPr>
      <w:r w:rsidRPr="00F80858">
        <w:t>Ausführliche Hinweise zur Verabreichung des Arzneimittels finden Sie in Abschnitt 6.6 und im Abschnitt „Gebrauchsanweisung“ am Ende der Packungsbeilage.</w:t>
      </w:r>
    </w:p>
    <w:p w14:paraId="36E64F8D" w14:textId="77777777" w:rsidR="00812D16" w:rsidRPr="00F80858" w:rsidRDefault="00812D16" w:rsidP="00204AAB">
      <w:pPr>
        <w:spacing w:line="240" w:lineRule="auto"/>
        <w:rPr>
          <w:szCs w:val="22"/>
        </w:rPr>
      </w:pPr>
    </w:p>
    <w:p w14:paraId="36E64F8E" w14:textId="0B314B4B" w:rsidR="00812D16" w:rsidRPr="00CD3CBE" w:rsidRDefault="00C44E7E" w:rsidP="00463772">
      <w:pPr>
        <w:pStyle w:val="ListParagraph"/>
        <w:keepNext/>
        <w:numPr>
          <w:ilvl w:val="1"/>
          <w:numId w:val="68"/>
        </w:numPr>
        <w:ind w:left="567" w:hanging="567"/>
        <w:outlineLvl w:val="1"/>
        <w:rPr>
          <w:szCs w:val="22"/>
        </w:rPr>
      </w:pPr>
      <w:r w:rsidRPr="00F80858">
        <w:rPr>
          <w:b/>
          <w:sz w:val="22"/>
          <w:szCs w:val="22"/>
        </w:rPr>
        <w:t>Gegenanzeigen</w:t>
      </w:r>
    </w:p>
    <w:p w14:paraId="36E64F8F" w14:textId="77777777" w:rsidR="00812D16" w:rsidRPr="00F80858" w:rsidRDefault="00812D16" w:rsidP="00204AAB">
      <w:pPr>
        <w:spacing w:line="240" w:lineRule="auto"/>
        <w:rPr>
          <w:szCs w:val="22"/>
        </w:rPr>
      </w:pPr>
    </w:p>
    <w:p w14:paraId="36E64F90" w14:textId="77777777" w:rsidR="00812D16" w:rsidRPr="00F80858" w:rsidRDefault="00C44E7E" w:rsidP="00204AAB">
      <w:pPr>
        <w:spacing w:line="240" w:lineRule="auto"/>
        <w:rPr>
          <w:szCs w:val="22"/>
        </w:rPr>
      </w:pPr>
      <w:r w:rsidRPr="00F80858">
        <w:t>Überempfindlichkeit gegen den Wirkstoff oder einen der in Abschnitt 6.1 genannten sonstigen Bestandteile.</w:t>
      </w:r>
    </w:p>
    <w:p w14:paraId="36E64F91" w14:textId="77777777" w:rsidR="00812D16" w:rsidRPr="00F80858" w:rsidRDefault="00812D16" w:rsidP="00204AAB">
      <w:pPr>
        <w:spacing w:line="240" w:lineRule="auto"/>
        <w:rPr>
          <w:szCs w:val="22"/>
        </w:rPr>
      </w:pPr>
    </w:p>
    <w:p w14:paraId="36E64F92" w14:textId="7D22218F" w:rsidR="00812D16" w:rsidRPr="00CD3CBE" w:rsidRDefault="00C44E7E" w:rsidP="00463772">
      <w:pPr>
        <w:pStyle w:val="ListParagraph"/>
        <w:keepNext/>
        <w:numPr>
          <w:ilvl w:val="1"/>
          <w:numId w:val="68"/>
        </w:numPr>
        <w:ind w:left="567"/>
        <w:outlineLvl w:val="1"/>
        <w:rPr>
          <w:b/>
          <w:szCs w:val="22"/>
        </w:rPr>
      </w:pPr>
      <w:r w:rsidRPr="00F80858">
        <w:rPr>
          <w:b/>
          <w:sz w:val="22"/>
          <w:szCs w:val="22"/>
        </w:rPr>
        <w:t>Besondere Warnhinweise und Vorsichtsmaßnahmen für die Anwendung</w:t>
      </w:r>
    </w:p>
    <w:p w14:paraId="36E64F93" w14:textId="48E1A2A1" w:rsidR="00812D16" w:rsidRPr="00F80858" w:rsidRDefault="00812D16" w:rsidP="00204AAB">
      <w:pPr>
        <w:spacing w:line="240" w:lineRule="auto"/>
        <w:ind w:left="567" w:hanging="567"/>
        <w:rPr>
          <w:b/>
          <w:szCs w:val="22"/>
        </w:rPr>
      </w:pPr>
    </w:p>
    <w:p w14:paraId="36E64F94" w14:textId="20F065FB" w:rsidR="008C4858" w:rsidRPr="00F80858" w:rsidRDefault="00C44E7E" w:rsidP="008C4858">
      <w:pPr>
        <w:tabs>
          <w:tab w:val="clear" w:pos="567"/>
        </w:tabs>
        <w:spacing w:line="240" w:lineRule="auto"/>
        <w:rPr>
          <w:u w:val="single"/>
        </w:rPr>
      </w:pPr>
      <w:r w:rsidRPr="00F80858">
        <w:rPr>
          <w:u w:val="single"/>
        </w:rPr>
        <w:t>Rückverfolgbarkeit</w:t>
      </w:r>
    </w:p>
    <w:p w14:paraId="36E64F95" w14:textId="41852194" w:rsidR="00932469" w:rsidRPr="00F80858" w:rsidRDefault="00932469" w:rsidP="008C4858">
      <w:pPr>
        <w:tabs>
          <w:tab w:val="clear" w:pos="567"/>
        </w:tabs>
        <w:spacing w:line="240" w:lineRule="auto"/>
        <w:rPr>
          <w:u w:val="single"/>
        </w:rPr>
      </w:pPr>
    </w:p>
    <w:p w14:paraId="36E64F96" w14:textId="0ADC0BDE" w:rsidR="008C4858" w:rsidRPr="00F80858" w:rsidRDefault="00C44E7E" w:rsidP="008C4858">
      <w:pPr>
        <w:tabs>
          <w:tab w:val="clear" w:pos="567"/>
        </w:tabs>
        <w:spacing w:line="240" w:lineRule="auto"/>
      </w:pPr>
      <w:r w:rsidRPr="00F80858">
        <w:lastRenderedPageBreak/>
        <w:t>Um die Rückverfolgbarkeit biologischer Arzneimittel zu verbessern, müssen die Bezeichnung des Arzneimittels und die Chargenbezeichnung des angewendeten Arzneimittels eindeutig dokumentiert werden.</w:t>
      </w:r>
    </w:p>
    <w:p w14:paraId="36E64F97" w14:textId="36BFF09B" w:rsidR="008C4858" w:rsidRPr="00F80858" w:rsidRDefault="008C4858" w:rsidP="00204AAB">
      <w:pPr>
        <w:spacing w:line="240" w:lineRule="auto"/>
        <w:rPr>
          <w:iCs/>
          <w:szCs w:val="22"/>
        </w:rPr>
      </w:pPr>
    </w:p>
    <w:p w14:paraId="36E64F98" w14:textId="716ECDBB" w:rsidR="008E4D14" w:rsidRPr="00F80858" w:rsidRDefault="00C44E7E" w:rsidP="008E4D14">
      <w:pPr>
        <w:pStyle w:val="BodyText"/>
        <w:keepNext/>
        <w:rPr>
          <w:i w:val="0"/>
          <w:iCs/>
          <w:color w:val="auto"/>
          <w:u w:val="single"/>
        </w:rPr>
      </w:pPr>
      <w:r w:rsidRPr="00F80858">
        <w:rPr>
          <w:i w:val="0"/>
          <w:color w:val="auto"/>
          <w:u w:val="single"/>
        </w:rPr>
        <w:t>Thromboembolische Ereignisse</w:t>
      </w:r>
    </w:p>
    <w:p w14:paraId="36E64F99" w14:textId="42D77E76" w:rsidR="008E4D14" w:rsidRPr="00F80858" w:rsidRDefault="008E4D14" w:rsidP="008E4D14">
      <w:pPr>
        <w:pStyle w:val="BodyText"/>
        <w:keepNext/>
        <w:rPr>
          <w:color w:val="auto"/>
          <w:u w:val="single"/>
        </w:rPr>
      </w:pPr>
    </w:p>
    <w:p w14:paraId="17260F55" w14:textId="767F97F7" w:rsidR="006A6F47" w:rsidRPr="00F80858" w:rsidRDefault="006A6F47" w:rsidP="006A6F47">
      <w:pPr>
        <w:pStyle w:val="paragraph0"/>
        <w:spacing w:before="0" w:beforeAutospacing="0" w:after="0" w:afterAutospacing="0"/>
        <w:textAlignment w:val="baseline"/>
        <w:rPr>
          <w:rStyle w:val="normaltextrun"/>
          <w:sz w:val="22"/>
        </w:rPr>
      </w:pPr>
      <w:r w:rsidRPr="00F80858">
        <w:rPr>
          <w:rStyle w:val="normaltextrun"/>
          <w:sz w:val="22"/>
        </w:rPr>
        <w:t xml:space="preserve">Die Aufhebung der TFPI-Hemmung kann das Gerinnungspotenzial eines Patienten erhöhen und das individuelle, multifaktorielle Risiko für thromboembolische Ereignisse verstärken. </w:t>
      </w:r>
      <w:del w:id="78" w:author="Author">
        <w:r w:rsidR="00E0283A" w:rsidRPr="00F80858">
          <w:rPr>
            <w:rStyle w:val="normaltextrun"/>
            <w:sz w:val="22"/>
          </w:rPr>
          <w:delText>Venöse</w:delText>
        </w:r>
      </w:del>
      <w:ins w:id="79" w:author="Author">
        <w:r w:rsidR="00FF6F74" w:rsidRPr="00F80858">
          <w:rPr>
            <w:rStyle w:val="normaltextrun"/>
            <w:sz w:val="22"/>
          </w:rPr>
          <w:t>Arterielle und v</w:t>
        </w:r>
        <w:r w:rsidR="00E0283A" w:rsidRPr="00F80858">
          <w:rPr>
            <w:rStyle w:val="normaltextrun"/>
            <w:sz w:val="22"/>
          </w:rPr>
          <w:t>enöse</w:t>
        </w:r>
      </w:ins>
      <w:r w:rsidR="00E0283A" w:rsidRPr="00F80858">
        <w:rPr>
          <w:rStyle w:val="normaltextrun"/>
          <w:sz w:val="22"/>
        </w:rPr>
        <w:t xml:space="preserve"> thrombotische Ereignisse</w:t>
      </w:r>
      <w:r w:rsidR="00E50F23" w:rsidRPr="00F80858">
        <w:rPr>
          <w:rStyle w:val="normaltextrun"/>
          <w:sz w:val="22"/>
        </w:rPr>
        <w:t xml:space="preserve">, einschließlich Embolien, wurden in klinischen Studien mit </w:t>
      </w:r>
      <w:r w:rsidR="007B6724" w:rsidRPr="00F80858">
        <w:rPr>
          <w:rStyle w:val="normaltextrun"/>
          <w:sz w:val="22"/>
          <w:szCs w:val="22"/>
        </w:rPr>
        <w:t xml:space="preserve">Marstacimab berichtet (siehe Abschnitt 4.8). Diese Ereignisse </w:t>
      </w:r>
      <w:r w:rsidR="007957F8" w:rsidRPr="00F80858">
        <w:rPr>
          <w:rStyle w:val="normaltextrun"/>
          <w:sz w:val="22"/>
          <w:szCs w:val="22"/>
        </w:rPr>
        <w:t>traten</w:t>
      </w:r>
      <w:r w:rsidR="007B6724" w:rsidRPr="00F80858">
        <w:rPr>
          <w:rStyle w:val="normaltextrun"/>
          <w:sz w:val="22"/>
          <w:szCs w:val="22"/>
        </w:rPr>
        <w:t xml:space="preserve"> bei Personen mit multiplen Risikofaktoren für </w:t>
      </w:r>
      <w:r w:rsidR="007957F8" w:rsidRPr="00F80858">
        <w:rPr>
          <w:rStyle w:val="normaltextrun"/>
          <w:sz w:val="22"/>
          <w:szCs w:val="22"/>
        </w:rPr>
        <w:t>Thromboembolie auf.</w:t>
      </w:r>
      <w:r w:rsidR="00E50F23" w:rsidRPr="00F80858">
        <w:rPr>
          <w:rStyle w:val="normaltextrun"/>
          <w:sz w:val="22"/>
        </w:rPr>
        <w:t xml:space="preserve"> </w:t>
      </w:r>
      <w:r w:rsidRPr="00F80858">
        <w:rPr>
          <w:rStyle w:val="normaltextrun"/>
          <w:sz w:val="22"/>
        </w:rPr>
        <w:t>Bei den folgenden Patienten könnte bei der Anwendung dieses Arzneimittels ein erhöhtes Risiko für thromboembolische Ereignisse bestehen:</w:t>
      </w:r>
    </w:p>
    <w:p w14:paraId="75CE333F" w14:textId="77777777" w:rsidR="003E7702" w:rsidRPr="00F80858" w:rsidRDefault="003E7702" w:rsidP="006A6F47">
      <w:pPr>
        <w:pStyle w:val="paragraph0"/>
        <w:spacing w:before="0" w:beforeAutospacing="0" w:after="0" w:afterAutospacing="0"/>
        <w:textAlignment w:val="baseline"/>
        <w:rPr>
          <w:sz w:val="22"/>
          <w:szCs w:val="22"/>
        </w:rPr>
      </w:pPr>
    </w:p>
    <w:p w14:paraId="2A26F9D6" w14:textId="4CFB3606" w:rsidR="006A6F47" w:rsidRPr="00F80858" w:rsidRDefault="006A6F47" w:rsidP="00080150">
      <w:pPr>
        <w:pStyle w:val="paragraph0"/>
        <w:numPr>
          <w:ilvl w:val="0"/>
          <w:numId w:val="57"/>
        </w:numPr>
        <w:spacing w:before="0" w:beforeAutospacing="0" w:after="0" w:afterAutospacing="0"/>
        <w:ind w:left="425" w:hanging="425"/>
        <w:textAlignment w:val="baseline"/>
        <w:rPr>
          <w:rStyle w:val="normaltextrun"/>
          <w:sz w:val="22"/>
          <w:szCs w:val="22"/>
          <w:lang w:eastAsia="en-US"/>
        </w:rPr>
        <w:pPrChange w:id="80" w:author="Author">
          <w:pPr>
            <w:pStyle w:val="paragraph0"/>
            <w:numPr>
              <w:numId w:val="57"/>
            </w:numPr>
            <w:tabs>
              <w:tab w:val="num" w:pos="-984"/>
            </w:tabs>
            <w:spacing w:before="0" w:beforeAutospacing="0" w:after="0" w:afterAutospacing="0"/>
            <w:ind w:left="709" w:hanging="425"/>
            <w:textAlignment w:val="baseline"/>
          </w:pPr>
        </w:pPrChange>
      </w:pPr>
      <w:r w:rsidRPr="00F80858">
        <w:rPr>
          <w:rStyle w:val="normaltextrun"/>
          <w:sz w:val="22"/>
        </w:rPr>
        <w:t>Patienten mit koronarer Herzerkrankung, Venen- oder Arterienthrombose oder ischämischer Erkrankung in der Anamnese</w:t>
      </w:r>
    </w:p>
    <w:p w14:paraId="22E9A60C" w14:textId="516C8F01" w:rsidR="00F51BED" w:rsidRPr="00F80858" w:rsidRDefault="00F51BED" w:rsidP="00080150">
      <w:pPr>
        <w:pStyle w:val="paragraph0"/>
        <w:numPr>
          <w:ilvl w:val="0"/>
          <w:numId w:val="57"/>
        </w:numPr>
        <w:spacing w:before="0" w:beforeAutospacing="0" w:after="0" w:afterAutospacing="0"/>
        <w:ind w:left="425" w:hanging="425"/>
        <w:textAlignment w:val="baseline"/>
        <w:rPr>
          <w:sz w:val="22"/>
          <w:szCs w:val="22"/>
        </w:rPr>
        <w:pPrChange w:id="81" w:author="Author">
          <w:pPr>
            <w:pStyle w:val="paragraph0"/>
            <w:numPr>
              <w:numId w:val="57"/>
            </w:numPr>
            <w:tabs>
              <w:tab w:val="num" w:pos="-984"/>
            </w:tabs>
            <w:spacing w:before="0" w:beforeAutospacing="0" w:after="0" w:afterAutospacing="0"/>
            <w:ind w:left="709" w:hanging="425"/>
            <w:textAlignment w:val="baseline"/>
          </w:pPr>
        </w:pPrChange>
      </w:pPr>
      <w:r w:rsidRPr="00F80858">
        <w:rPr>
          <w:rStyle w:val="normaltextrun"/>
          <w:sz w:val="22"/>
        </w:rPr>
        <w:t xml:space="preserve">Patienten mit bekannten Risikofaktoren für Thromboembolie, </w:t>
      </w:r>
      <w:r w:rsidR="00FD5A20" w:rsidRPr="00F80858">
        <w:rPr>
          <w:rStyle w:val="normaltextrun"/>
          <w:sz w:val="22"/>
        </w:rPr>
        <w:t xml:space="preserve">einschließlich, aber nicht beschränkt auf genetische </w:t>
      </w:r>
      <w:r w:rsidR="00552E07" w:rsidRPr="00F80858">
        <w:rPr>
          <w:rStyle w:val="normaltextrun"/>
          <w:sz w:val="22"/>
        </w:rPr>
        <w:t xml:space="preserve">prothrombotische </w:t>
      </w:r>
      <w:r w:rsidR="006A3A9F" w:rsidRPr="00F80858">
        <w:rPr>
          <w:rStyle w:val="normaltextrun"/>
          <w:sz w:val="22"/>
        </w:rPr>
        <w:t>Erkrankungen</w:t>
      </w:r>
      <w:r w:rsidR="00490B51" w:rsidRPr="00F80858">
        <w:rPr>
          <w:rStyle w:val="normaltextrun"/>
          <w:sz w:val="22"/>
        </w:rPr>
        <w:t xml:space="preserve"> (z. B. </w:t>
      </w:r>
      <w:r w:rsidR="00E41BA1" w:rsidRPr="00F80858">
        <w:rPr>
          <w:rStyle w:val="normaltextrun"/>
          <w:sz w:val="22"/>
        </w:rPr>
        <w:t>Faktor-V-Leiden</w:t>
      </w:r>
      <w:r w:rsidR="006A3A9F" w:rsidRPr="00F80858">
        <w:rPr>
          <w:rStyle w:val="normaltextrun"/>
          <w:sz w:val="22"/>
        </w:rPr>
        <w:t>-Mutation</w:t>
      </w:r>
      <w:r w:rsidR="00E41BA1" w:rsidRPr="00F80858">
        <w:rPr>
          <w:rStyle w:val="normaltextrun"/>
          <w:sz w:val="22"/>
        </w:rPr>
        <w:t xml:space="preserve">), </w:t>
      </w:r>
      <w:r w:rsidR="006A3A9F" w:rsidRPr="00F80858">
        <w:rPr>
          <w:rStyle w:val="normaltextrun"/>
          <w:sz w:val="22"/>
        </w:rPr>
        <w:t>Patienten mit längeren Phasen der Immobilisation, Adipositas und Rauchen</w:t>
      </w:r>
    </w:p>
    <w:p w14:paraId="2377BBBF" w14:textId="62E1CF29" w:rsidR="006A6F47" w:rsidRPr="00080150" w:rsidRDefault="006A6F47" w:rsidP="00080150">
      <w:pPr>
        <w:pStyle w:val="paragraph0"/>
        <w:numPr>
          <w:ilvl w:val="0"/>
          <w:numId w:val="57"/>
        </w:numPr>
        <w:spacing w:before="0" w:beforeAutospacing="0" w:after="0" w:afterAutospacing="0"/>
        <w:ind w:left="425" w:hanging="425"/>
        <w:textAlignment w:val="baseline"/>
        <w:rPr>
          <w:rStyle w:val="normaltextrun"/>
          <w:rPrChange w:id="82" w:author="Author">
            <w:rPr/>
          </w:rPrChange>
        </w:rPr>
        <w:pPrChange w:id="83" w:author="Author">
          <w:pPr>
            <w:pStyle w:val="paragraph0"/>
            <w:numPr>
              <w:numId w:val="57"/>
            </w:numPr>
            <w:tabs>
              <w:tab w:val="num" w:pos="-984"/>
            </w:tabs>
            <w:spacing w:before="0" w:beforeAutospacing="0" w:after="0" w:afterAutospacing="0"/>
            <w:ind w:left="709" w:hanging="425"/>
            <w:textAlignment w:val="baseline"/>
          </w:pPr>
        </w:pPrChange>
      </w:pPr>
      <w:r w:rsidRPr="00F80858">
        <w:rPr>
          <w:rStyle w:val="normaltextrun"/>
          <w:sz w:val="22"/>
        </w:rPr>
        <w:t>Patienten mit aktuell bestehender, akuter schwerer Erkrankung mit erhöhter Gewebefaktor-Expression (z. B. schwere Infektion, Sepsis, Trauma, Quetschungen</w:t>
      </w:r>
      <w:r w:rsidR="00997595" w:rsidRPr="00F80858">
        <w:rPr>
          <w:rStyle w:val="normaltextrun"/>
          <w:sz w:val="22"/>
        </w:rPr>
        <w:t>, Krebserkrankung</w:t>
      </w:r>
      <w:r w:rsidRPr="00F80858">
        <w:rPr>
          <w:rStyle w:val="normaltextrun"/>
          <w:sz w:val="22"/>
        </w:rPr>
        <w:t>)</w:t>
      </w:r>
    </w:p>
    <w:p w14:paraId="2B0AB4C4" w14:textId="0759EF61" w:rsidR="00E050EC" w:rsidRPr="00CD3CBE" w:rsidRDefault="00E050EC" w:rsidP="00080150">
      <w:pPr>
        <w:pStyle w:val="paragraph0"/>
        <w:numPr>
          <w:ilvl w:val="0"/>
          <w:numId w:val="57"/>
        </w:numPr>
        <w:spacing w:before="0" w:beforeAutospacing="0" w:after="0" w:afterAutospacing="0"/>
        <w:ind w:left="425" w:hanging="425"/>
        <w:textAlignment w:val="baseline"/>
        <w:rPr>
          <w:ins w:id="84" w:author="Author"/>
          <w:szCs w:val="22"/>
        </w:rPr>
        <w:pPrChange w:id="85" w:author="Author">
          <w:pPr>
            <w:pStyle w:val="paragraph0"/>
            <w:numPr>
              <w:numId w:val="57"/>
            </w:numPr>
            <w:tabs>
              <w:tab w:val="num" w:pos="-984"/>
            </w:tabs>
            <w:spacing w:before="0" w:beforeAutospacing="0" w:after="0" w:afterAutospacing="0"/>
            <w:ind w:left="709" w:hanging="425"/>
            <w:textAlignment w:val="baseline"/>
          </w:pPr>
        </w:pPrChange>
      </w:pPr>
      <w:ins w:id="86" w:author="Author">
        <w:r w:rsidRPr="00F80858">
          <w:rPr>
            <w:rStyle w:val="normaltextrun"/>
            <w:sz w:val="22"/>
          </w:rPr>
          <w:t>Patienten, die im perioperativen Umfeld behandelt und/oder einem chirurgischen Eingriff unterzogen werden (siehe Abschnitt 4.2). Im perioperativen Umfeld kann die gleichzeitige Anwendung von Hympavzi und anderen Hämostatika das Thromboserisiko</w:t>
        </w:r>
        <w:r w:rsidR="004F16AB" w:rsidRPr="00F80858">
          <w:rPr>
            <w:rStyle w:val="normaltextrun"/>
            <w:sz w:val="22"/>
          </w:rPr>
          <w:t xml:space="preserve"> </w:t>
        </w:r>
        <w:del w:id="87" w:author="Author">
          <w:r w:rsidR="004F16AB" w:rsidRPr="00F80858" w:rsidDel="00407802">
            <w:rPr>
              <w:rStyle w:val="normaltextrun"/>
              <w:sz w:val="22"/>
            </w:rPr>
            <w:delText>potenziel</w:delText>
          </w:r>
        </w:del>
        <w:r w:rsidR="00407802">
          <w:rPr>
            <w:rStyle w:val="normaltextrun"/>
            <w:sz w:val="22"/>
          </w:rPr>
          <w:t>möglicherweise</w:t>
        </w:r>
        <w:del w:id="88" w:author="Author">
          <w:r w:rsidR="004F16AB" w:rsidRPr="00F80858" w:rsidDel="00407802">
            <w:rPr>
              <w:rStyle w:val="normaltextrun"/>
              <w:sz w:val="22"/>
            </w:rPr>
            <w:delText>l</w:delText>
          </w:r>
        </w:del>
        <w:r w:rsidRPr="00F80858">
          <w:rPr>
            <w:rStyle w:val="normaltextrun"/>
            <w:sz w:val="22"/>
          </w:rPr>
          <w:t xml:space="preserve"> erhöhen.</w:t>
        </w:r>
      </w:ins>
    </w:p>
    <w:p w14:paraId="2DA817EA" w14:textId="6C0B34D9" w:rsidR="00997595" w:rsidRPr="00F80858" w:rsidRDefault="00997595" w:rsidP="008E4D14"/>
    <w:p w14:paraId="4EC1FE87" w14:textId="0D32475A" w:rsidR="00F5172E" w:rsidRPr="00F80858" w:rsidRDefault="004A29B5" w:rsidP="008E4D14">
      <w:pPr>
        <w:rPr>
          <w:szCs w:val="22"/>
        </w:rPr>
      </w:pPr>
      <w:r w:rsidRPr="00F80858">
        <w:t>Marstacimab</w:t>
      </w:r>
      <w:r w:rsidR="00C44E7E" w:rsidRPr="00F80858">
        <w:t xml:space="preserve"> wurde bei Patienten mit früheren thromboembolischen Ereignissen in der Anamnese nicht untersucht (siehe Abschnitt 5.1), und es liegen nur begrenzte Erfahrungen bei Patienten mit akuter schwerer Erkrankung vor.</w:t>
      </w:r>
    </w:p>
    <w:p w14:paraId="2539DC33" w14:textId="46AAACE1" w:rsidR="00F5172E" w:rsidRPr="00F80858" w:rsidRDefault="00F5172E" w:rsidP="008E4D14">
      <w:pPr>
        <w:rPr>
          <w:ins w:id="89" w:author="Author"/>
          <w:szCs w:val="22"/>
        </w:rPr>
      </w:pPr>
    </w:p>
    <w:p w14:paraId="38ED7D86" w14:textId="0540EAD8" w:rsidR="008C3227" w:rsidRPr="00CD3CBE" w:rsidRDefault="008C3227" w:rsidP="00080150">
      <w:pPr>
        <w:pStyle w:val="paragraph0"/>
        <w:spacing w:before="0" w:beforeAutospacing="0" w:after="0" w:afterAutospacing="0"/>
        <w:textAlignment w:val="baseline"/>
        <w:rPr>
          <w:ins w:id="90" w:author="Author"/>
        </w:rPr>
        <w:pPrChange w:id="91" w:author="Author">
          <w:pPr/>
        </w:pPrChange>
      </w:pPr>
      <w:ins w:id="92" w:author="Author">
        <w:r w:rsidRPr="00F80858">
          <w:rPr>
            <w:rStyle w:val="normaltextrun"/>
            <w:sz w:val="22"/>
          </w:rPr>
          <w:t>Nutzen und Risiken der Anwendung von Hympavzi bei Patienten mit thromboembolischen Ereignissen in der Anamnese, mit bekannten Risikofaktoren für Thromboembolie oder Patienten, bei denen derzeit eine akute schwere Erkrankung vorliegt, sollten abgewogen werden. Risikopatienten sollten auf frühe Anzeichen einer Thrombose überwacht werden und vorbeugende Maßnahmen gegen eine Thromboembolie sollten gemäß aktuellen Empfehlungen und geltendem Behandlungsstandard eingeleitet werden.</w:t>
        </w:r>
        <w:r w:rsidRPr="00F80858">
          <w:rPr>
            <w:sz w:val="22"/>
          </w:rPr>
          <w:t xml:space="preserve"> Weisen diagnostische Untersuchungen auf eine Thromboembolie hin, ist die Hympavzi-Prophylaxe zu unterbrechen und eine Behandlung der Patienten nach klinischer Indikation einzuleiten.</w:t>
        </w:r>
      </w:ins>
    </w:p>
    <w:p w14:paraId="250D76BB" w14:textId="77777777" w:rsidR="008C3227" w:rsidRPr="00F80858" w:rsidRDefault="008C3227" w:rsidP="008E4D14">
      <w:pPr>
        <w:rPr>
          <w:szCs w:val="22"/>
        </w:rPr>
      </w:pPr>
    </w:p>
    <w:p w14:paraId="17F5CAA1" w14:textId="54395DC2" w:rsidR="00D60725" w:rsidRPr="00F80858" w:rsidDel="00952897" w:rsidRDefault="004C5E28" w:rsidP="00D60725">
      <w:pPr>
        <w:pStyle w:val="paragraph0"/>
        <w:spacing w:before="0" w:beforeAutospacing="0" w:after="0" w:afterAutospacing="0"/>
        <w:textAlignment w:val="baseline"/>
        <w:rPr>
          <w:del w:id="93" w:author="Author"/>
          <w:sz w:val="22"/>
          <w:szCs w:val="22"/>
        </w:rPr>
      </w:pPr>
      <w:r w:rsidRPr="00F80858">
        <w:rPr>
          <w:sz w:val="22"/>
        </w:rPr>
        <w:t xml:space="preserve">Die Anwendung </w:t>
      </w:r>
      <w:del w:id="94" w:author="Author">
        <w:r w:rsidRPr="00F80858" w:rsidDel="008C3227">
          <w:rPr>
            <w:sz w:val="22"/>
          </w:rPr>
          <w:delText xml:space="preserve">anderer </w:delText>
        </w:r>
      </w:del>
      <w:ins w:id="95" w:author="Author">
        <w:r w:rsidR="008C3227" w:rsidRPr="00F80858">
          <w:rPr>
            <w:sz w:val="22"/>
          </w:rPr>
          <w:t xml:space="preserve">von </w:t>
        </w:r>
      </w:ins>
      <w:r w:rsidRPr="00F80858">
        <w:rPr>
          <w:sz w:val="22"/>
        </w:rPr>
        <w:t>Anti-TFPI</w:t>
      </w:r>
      <w:r w:rsidR="008F3599" w:rsidRPr="00F80858">
        <w:rPr>
          <w:sz w:val="22"/>
        </w:rPr>
        <w:t xml:space="preserve"> </w:t>
      </w:r>
      <w:r w:rsidRPr="00F80858">
        <w:rPr>
          <w:sz w:val="22"/>
        </w:rPr>
        <w:t>(</w:t>
      </w:r>
      <w:r w:rsidRPr="00F80858">
        <w:rPr>
          <w:i/>
          <w:iCs/>
          <w:sz w:val="22"/>
        </w:rPr>
        <w:t>Tissue Factor Pathway Inhibitor</w:t>
      </w:r>
      <w:r w:rsidRPr="00F80858">
        <w:rPr>
          <w:sz w:val="22"/>
        </w:rPr>
        <w:t>)-Arzneimittel</w:t>
      </w:r>
      <w:ins w:id="96" w:author="Author">
        <w:r w:rsidR="008C3227" w:rsidRPr="00F80858">
          <w:rPr>
            <w:sz w:val="22"/>
          </w:rPr>
          <w:t>n, einschließlich Marstacimab,</w:t>
        </w:r>
      </w:ins>
      <w:r w:rsidRPr="00F80858">
        <w:rPr>
          <w:sz w:val="22"/>
        </w:rPr>
        <w:t xml:space="preserve"> wurde mit der Entwicklung thromboembolischer Komplikationen bei Patienten in Verbindung gebracht, die in unmittelbarem zeitlichen Abstand zusätzliche Hämostatika (d. h. sogenannte „Bypassing-Präparate“) erhielten. </w:t>
      </w:r>
      <w:r w:rsidRPr="00F80858">
        <w:rPr>
          <w:rStyle w:val="normaltextrun"/>
          <w:sz w:val="22"/>
        </w:rPr>
        <w:t>Bei der Verabreichung von Faktor-VIII- und Faktor-IX-Präparaten</w:t>
      </w:r>
      <w:ins w:id="97" w:author="Author">
        <w:r w:rsidR="008C3227" w:rsidRPr="00F80858">
          <w:rPr>
            <w:rStyle w:val="normaltextrun"/>
            <w:sz w:val="22"/>
          </w:rPr>
          <w:t xml:space="preserve"> sowie Bypassing-Präparaten</w:t>
        </w:r>
      </w:ins>
      <w:r w:rsidRPr="00F80858">
        <w:rPr>
          <w:rStyle w:val="normaltextrun"/>
          <w:sz w:val="22"/>
        </w:rPr>
        <w:t xml:space="preserve"> für die Behandlung von Durchbruchblutungen </w:t>
      </w:r>
      <w:r w:rsidR="005A3DF8" w:rsidRPr="00F80858">
        <w:rPr>
          <w:rStyle w:val="normaltextrun"/>
          <w:sz w:val="22"/>
        </w:rPr>
        <w:t xml:space="preserve">bei </w:t>
      </w:r>
      <w:r w:rsidRPr="00F80858">
        <w:rPr>
          <w:rStyle w:val="normaltextrun"/>
          <w:sz w:val="22"/>
        </w:rPr>
        <w:t xml:space="preserve">Patienten, die </w:t>
      </w:r>
      <w:r w:rsidR="00657292" w:rsidRPr="00F80858">
        <w:rPr>
          <w:rStyle w:val="normaltextrun"/>
          <w:sz w:val="22"/>
        </w:rPr>
        <w:t xml:space="preserve">Marstacimab </w:t>
      </w:r>
      <w:r w:rsidRPr="00F80858">
        <w:rPr>
          <w:rStyle w:val="normaltextrun"/>
          <w:sz w:val="22"/>
        </w:rPr>
        <w:t xml:space="preserve">erhielten, traten keine </w:t>
      </w:r>
      <w:r w:rsidR="007D2BFC" w:rsidRPr="00F80858">
        <w:rPr>
          <w:rStyle w:val="normaltextrun"/>
          <w:sz w:val="22"/>
        </w:rPr>
        <w:t xml:space="preserve">Sicherheitsrisiken </w:t>
      </w:r>
      <w:r w:rsidRPr="00F80858">
        <w:rPr>
          <w:rStyle w:val="normaltextrun"/>
          <w:sz w:val="22"/>
        </w:rPr>
        <w:t>auf. Ist die Gabe von Faktor-VIII- oder Faktor-IX-Präparaten</w:t>
      </w:r>
      <w:ins w:id="98" w:author="Author">
        <w:r w:rsidR="008C3227" w:rsidRPr="00F80858">
          <w:rPr>
            <w:rStyle w:val="normaltextrun"/>
            <w:sz w:val="22"/>
          </w:rPr>
          <w:t xml:space="preserve"> oder Bypassing-Präparaten</w:t>
        </w:r>
      </w:ins>
      <w:r w:rsidRPr="00F80858">
        <w:rPr>
          <w:rStyle w:val="normaltextrun"/>
          <w:sz w:val="22"/>
        </w:rPr>
        <w:t xml:space="preserve"> </w:t>
      </w:r>
      <w:r w:rsidR="00045A1C" w:rsidRPr="00F80858">
        <w:rPr>
          <w:rStyle w:val="normaltextrun"/>
          <w:sz w:val="22"/>
        </w:rPr>
        <w:t xml:space="preserve">bei </w:t>
      </w:r>
      <w:r w:rsidRPr="00F80858">
        <w:rPr>
          <w:rStyle w:val="normaltextrun"/>
          <w:sz w:val="22"/>
        </w:rPr>
        <w:t>eine</w:t>
      </w:r>
      <w:r w:rsidR="00045A1C" w:rsidRPr="00F80858">
        <w:rPr>
          <w:rStyle w:val="normaltextrun"/>
          <w:sz w:val="22"/>
        </w:rPr>
        <w:t>m</w:t>
      </w:r>
      <w:r w:rsidRPr="00F80858">
        <w:rPr>
          <w:rStyle w:val="normaltextrun"/>
          <w:sz w:val="22"/>
        </w:rPr>
        <w:t xml:space="preserve"> Patienten, der eine </w:t>
      </w:r>
      <w:r w:rsidR="001F72C9" w:rsidRPr="00F80858">
        <w:rPr>
          <w:rStyle w:val="normaltextrun"/>
          <w:sz w:val="22"/>
        </w:rPr>
        <w:t>Hympavzi</w:t>
      </w:r>
      <w:r w:rsidRPr="00F80858">
        <w:rPr>
          <w:rStyle w:val="normaltextrun"/>
          <w:sz w:val="22"/>
        </w:rPr>
        <w:t xml:space="preserve">-Prophylaxe erhält, indiziert, wird die niedrigste wirksame Dosis </w:t>
      </w:r>
      <w:del w:id="99" w:author="Author">
        <w:r w:rsidRPr="00F80858" w:rsidDel="008C3227">
          <w:rPr>
            <w:rStyle w:val="normaltextrun"/>
            <w:sz w:val="22"/>
          </w:rPr>
          <w:delText xml:space="preserve">des Faktor-VIII- bzw. Faktor-IX-Präparats </w:delText>
        </w:r>
      </w:del>
      <w:r w:rsidRPr="00F80858">
        <w:rPr>
          <w:rStyle w:val="normaltextrun"/>
          <w:sz w:val="22"/>
        </w:rPr>
        <w:t xml:space="preserve">entsprechend der </w:t>
      </w:r>
      <w:r w:rsidR="0070111C" w:rsidRPr="00F80858">
        <w:rPr>
          <w:rStyle w:val="normaltextrun"/>
          <w:sz w:val="22"/>
        </w:rPr>
        <w:t xml:space="preserve">Produktinformation </w:t>
      </w:r>
      <w:r w:rsidRPr="00F80858">
        <w:rPr>
          <w:rStyle w:val="normaltextrun"/>
          <w:sz w:val="22"/>
        </w:rPr>
        <w:t>empfohlen.</w:t>
      </w:r>
      <w:ins w:id="100" w:author="Author">
        <w:r w:rsidR="008C3227" w:rsidRPr="00F80858">
          <w:rPr>
            <w:rStyle w:val="normaltextrun"/>
            <w:sz w:val="22"/>
          </w:rPr>
          <w:t xml:space="preserve"> Die Patienten sind im Hinblick auf das Auftreten von Anzeichen und Symptomen thromboembolischer Ereignisse aufzuklären und zu überwachen. Bei Verdacht auf thromboembolische Ereignisse ist Hympavzi abzusetzen und eine geeignete medizinische Behandlung einzuleiten.</w:t>
        </w:r>
      </w:ins>
    </w:p>
    <w:p w14:paraId="4B6B4B8B" w14:textId="77777777" w:rsidR="00D60725" w:rsidRPr="00F80858" w:rsidRDefault="00D60725" w:rsidP="0029155B">
      <w:pPr>
        <w:pStyle w:val="paragraph0"/>
        <w:spacing w:before="0" w:beforeAutospacing="0" w:after="0" w:afterAutospacing="0"/>
        <w:textAlignment w:val="baseline"/>
        <w:rPr>
          <w:sz w:val="22"/>
          <w:szCs w:val="22"/>
        </w:rPr>
      </w:pPr>
    </w:p>
    <w:p w14:paraId="047FEF10" w14:textId="0DF47A87" w:rsidR="002B1C1B" w:rsidRPr="00080150" w:rsidDel="008C3227" w:rsidRDefault="002B1C1B" w:rsidP="00D60725">
      <w:pPr>
        <w:pStyle w:val="paragraph0"/>
        <w:spacing w:before="0" w:beforeAutospacing="0" w:after="0" w:afterAutospacing="0"/>
        <w:textAlignment w:val="baseline"/>
        <w:rPr>
          <w:del w:id="101" w:author="Author"/>
          <w:sz w:val="22"/>
          <w:rPrChange w:id="102" w:author="Author">
            <w:rPr>
              <w:del w:id="103" w:author="Author"/>
            </w:rPr>
          </w:rPrChange>
        </w:rPr>
      </w:pPr>
      <w:del w:id="104" w:author="Author">
        <w:r w:rsidRPr="00F80858" w:rsidDel="008C3227">
          <w:rPr>
            <w:rStyle w:val="normaltextrun"/>
            <w:sz w:val="22"/>
          </w:rPr>
          <w:delText>Nutzen und Risiko der Anwendung von Hympavzi bei Patienten mit thromboembolischen Ereignissen in der Anamnese, mit bekannten Risikofaktoren für Thromboembolie oder Patienten, bei denen derzeit eine akute schwere Erkrankung vorliegt, sollten abgewogen werden. Risikopatienten sollten auf frühe Anzeichen einer Thrombose überwacht werden und vorbeugende Maßnahmen gegen eine Thromboembolie sollten gemäß aktuellen Empfehlungen und geltendem Behandlungsstandard eingeleitet werden.</w:delText>
        </w:r>
        <w:r w:rsidRPr="00F80858" w:rsidDel="008C3227">
          <w:rPr>
            <w:sz w:val="22"/>
          </w:rPr>
          <w:delText xml:space="preserve"> Weisen diagnostische Untersuchungen auf eine Thromboembolie hin, ist die Hympavzi-Prophylaxe zu unterbrechen und eine Behandlung nach klinischer Indikation einzuleiten.</w:delText>
        </w:r>
      </w:del>
    </w:p>
    <w:p w14:paraId="69AA802A" w14:textId="505D9878" w:rsidR="00CA080B" w:rsidRPr="00F80858" w:rsidRDefault="00CA080B" w:rsidP="008E4D14">
      <w:pPr>
        <w:pStyle w:val="Default"/>
        <w:rPr>
          <w:sz w:val="22"/>
          <w:szCs w:val="22"/>
        </w:rPr>
      </w:pPr>
    </w:p>
    <w:p w14:paraId="5173E138" w14:textId="1DAA4427" w:rsidR="00A71639" w:rsidRPr="00F80858" w:rsidRDefault="00A71639" w:rsidP="00A71639">
      <w:pPr>
        <w:tabs>
          <w:tab w:val="left" w:pos="-538"/>
          <w:tab w:val="left" w:pos="-178"/>
          <w:tab w:val="left" w:pos="0"/>
        </w:tabs>
        <w:rPr>
          <w:color w:val="000000"/>
          <w:szCs w:val="22"/>
          <w:u w:val="single"/>
        </w:rPr>
      </w:pPr>
      <w:r w:rsidRPr="00F80858">
        <w:rPr>
          <w:color w:val="000000"/>
          <w:u w:val="single"/>
        </w:rPr>
        <w:t>Hinweise zur Behandlung von Durchbruchblutungen</w:t>
      </w:r>
    </w:p>
    <w:p w14:paraId="3D07F7FD" w14:textId="77777777" w:rsidR="003745E1" w:rsidRPr="00F80858" w:rsidRDefault="003745E1" w:rsidP="00A71639">
      <w:pPr>
        <w:tabs>
          <w:tab w:val="left" w:pos="-538"/>
          <w:tab w:val="left" w:pos="-178"/>
          <w:tab w:val="left" w:pos="0"/>
        </w:tabs>
        <w:rPr>
          <w:color w:val="000000"/>
          <w:szCs w:val="22"/>
          <w:u w:val="single"/>
        </w:rPr>
      </w:pPr>
    </w:p>
    <w:p w14:paraId="71F9BCC8" w14:textId="4D3AD894" w:rsidR="00BF09BD" w:rsidRPr="00F80858" w:rsidRDefault="00A71639" w:rsidP="00A71639">
      <w:pPr>
        <w:tabs>
          <w:tab w:val="left" w:pos="-538"/>
          <w:tab w:val="left" w:pos="-178"/>
          <w:tab w:val="left" w:pos="0"/>
        </w:tabs>
        <w:rPr>
          <w:color w:val="000000"/>
        </w:rPr>
      </w:pPr>
      <w:r w:rsidRPr="00F80858">
        <w:t>Faktor-VIII- und Faktor-IX-Präparate</w:t>
      </w:r>
      <w:ins w:id="105" w:author="Author">
        <w:r w:rsidR="00B50D4D" w:rsidRPr="00F80858">
          <w:t xml:space="preserve"> oder Bypassing-Präparate (z. B</w:t>
        </w:r>
        <w:r w:rsidR="002A1356">
          <w:t>.</w:t>
        </w:r>
        <w:r w:rsidR="00B50D4D" w:rsidRPr="00F80858">
          <w:t xml:space="preserve"> rFVIIa oder aPCC)</w:t>
        </w:r>
      </w:ins>
      <w:r w:rsidRPr="00F80858">
        <w:t xml:space="preserve"> können </w:t>
      </w:r>
      <w:r w:rsidR="00A70BC5" w:rsidRPr="00F80858">
        <w:t>zur Behandlung von Durchbruchblutungen</w:t>
      </w:r>
      <w:r w:rsidR="00B43F1B" w:rsidRPr="00F80858">
        <w:t xml:space="preserve"> bei </w:t>
      </w:r>
      <w:r w:rsidRPr="00F80858">
        <w:t xml:space="preserve">Patienten, die </w:t>
      </w:r>
      <w:r w:rsidR="001F72C9" w:rsidRPr="00F80858">
        <w:t>Hympavzi</w:t>
      </w:r>
      <w:r w:rsidRPr="00F80858">
        <w:t xml:space="preserve"> erhalten, </w:t>
      </w:r>
      <w:r w:rsidR="00B43F1B" w:rsidRPr="00F80858">
        <w:t>angewendet</w:t>
      </w:r>
      <w:r w:rsidRPr="00F80858">
        <w:t xml:space="preserve"> werden.</w:t>
      </w:r>
      <w:r w:rsidRPr="00F80858">
        <w:rPr>
          <w:color w:val="000000"/>
        </w:rPr>
        <w:t xml:space="preserve"> Es sollten keine zusätzlichen Dosen von </w:t>
      </w:r>
      <w:r w:rsidR="001F72C9" w:rsidRPr="00F80858">
        <w:rPr>
          <w:color w:val="000000"/>
        </w:rPr>
        <w:t>Hympavzi</w:t>
      </w:r>
      <w:r w:rsidRPr="00F80858">
        <w:rPr>
          <w:color w:val="000000"/>
        </w:rPr>
        <w:t xml:space="preserve"> </w:t>
      </w:r>
      <w:r w:rsidR="008C6E06" w:rsidRPr="00F80858">
        <w:rPr>
          <w:color w:val="000000"/>
        </w:rPr>
        <w:t xml:space="preserve">verabreicht </w:t>
      </w:r>
      <w:r w:rsidRPr="00F80858">
        <w:rPr>
          <w:color w:val="000000"/>
        </w:rPr>
        <w:t xml:space="preserve">werden, um </w:t>
      </w:r>
      <w:r w:rsidR="0054230E" w:rsidRPr="00F80858">
        <w:rPr>
          <w:color w:val="000000"/>
        </w:rPr>
        <w:t xml:space="preserve">Durchbruchblutungen </w:t>
      </w:r>
      <w:r w:rsidRPr="00F80858">
        <w:rPr>
          <w:color w:val="000000"/>
        </w:rPr>
        <w:t xml:space="preserve">zu behandeln. Das medizinische Fachpersonal sollte mit allen Patienten und/oder Betreuern die Dosis und </w:t>
      </w:r>
      <w:r w:rsidRPr="00F80858">
        <w:rPr>
          <w:color w:val="000000"/>
        </w:rPr>
        <w:lastRenderedPageBreak/>
        <w:t xml:space="preserve">den Zeitplan für die Anwendung </w:t>
      </w:r>
      <w:del w:id="106" w:author="Author">
        <w:r w:rsidRPr="00F80858">
          <w:rPr>
            <w:color w:val="000000"/>
          </w:rPr>
          <w:delText>von Gerinnungsfaktorkonzentraten</w:delText>
        </w:r>
      </w:del>
      <w:ins w:id="107" w:author="Author">
        <w:r w:rsidR="00BF09BD" w:rsidRPr="00F80858">
          <w:rPr>
            <w:color w:val="000000"/>
          </w:rPr>
          <w:t xml:space="preserve">der </w:t>
        </w:r>
        <w:r w:rsidRPr="00F80858">
          <w:rPr>
            <w:color w:val="000000"/>
          </w:rPr>
          <w:t>Gerinnungsfaktorkonzentrate</w:t>
        </w:r>
        <w:r w:rsidR="00BF09BD" w:rsidRPr="00F80858">
          <w:rPr>
            <w:color w:val="000000"/>
          </w:rPr>
          <w:t xml:space="preserve"> oder Bypassing-Präparate</w:t>
        </w:r>
      </w:ins>
      <w:r w:rsidRPr="00F80858">
        <w:rPr>
          <w:color w:val="000000"/>
        </w:rPr>
        <w:t xml:space="preserve"> besprechen, die bei Bedarf während der Prophylaxe mit </w:t>
      </w:r>
      <w:r w:rsidR="001F72C9" w:rsidRPr="00F80858">
        <w:rPr>
          <w:color w:val="000000"/>
        </w:rPr>
        <w:t>Hympavzi</w:t>
      </w:r>
      <w:r w:rsidRPr="00F80858">
        <w:rPr>
          <w:color w:val="000000"/>
        </w:rPr>
        <w:t xml:space="preserve"> verwendet werden sollen</w:t>
      </w:r>
      <w:del w:id="108" w:author="Author">
        <w:r w:rsidRPr="00F80858" w:rsidDel="000A4028">
          <w:rPr>
            <w:color w:val="000000"/>
          </w:rPr>
          <w:delText xml:space="preserve">, </w:delText>
        </w:r>
      </w:del>
      <w:ins w:id="109" w:author="Author">
        <w:r w:rsidR="000A4028" w:rsidRPr="00F80858">
          <w:rPr>
            <w:color w:val="000000"/>
          </w:rPr>
          <w:t>.</w:t>
        </w:r>
      </w:ins>
      <w:del w:id="110" w:author="Author">
        <w:r w:rsidRPr="00F80858">
          <w:rPr>
            <w:color w:val="000000"/>
          </w:rPr>
          <w:delText xml:space="preserve">einschließlich der niedrigsten wirksamen Dosis des Gerinnungsfaktorkonzentrats.  </w:delText>
        </w:r>
        <w:r w:rsidR="00A273DA" w:rsidRPr="00F80858">
          <w:rPr>
            <w:color w:val="000000"/>
          </w:rPr>
          <w:delText>D</w:delText>
        </w:r>
        <w:r w:rsidRPr="00F80858">
          <w:rPr>
            <w:color w:val="000000"/>
          </w:rPr>
          <w:delText>ie Produktinformation des angewendeten Gerinnungsfaktorkonzentrats</w:delText>
        </w:r>
        <w:r w:rsidR="00A273DA" w:rsidRPr="00F80858">
          <w:rPr>
            <w:color w:val="000000"/>
          </w:rPr>
          <w:delText xml:space="preserve"> ist vom medizinischen Fachpersonal zu</w:delText>
        </w:r>
        <w:r w:rsidR="001B5B44" w:rsidRPr="00F80858">
          <w:rPr>
            <w:color w:val="000000"/>
          </w:rPr>
          <w:delText xml:space="preserve"> beachten</w:delText>
        </w:r>
        <w:r w:rsidRPr="00F80858">
          <w:rPr>
            <w:color w:val="000000"/>
          </w:rPr>
          <w:delText>.</w:delText>
        </w:r>
      </w:del>
    </w:p>
    <w:p w14:paraId="6253741B" w14:textId="77777777" w:rsidR="00BF09BD" w:rsidRPr="00F80858" w:rsidRDefault="00BF09BD" w:rsidP="00A71639">
      <w:pPr>
        <w:tabs>
          <w:tab w:val="left" w:pos="-538"/>
          <w:tab w:val="left" w:pos="-178"/>
          <w:tab w:val="left" w:pos="0"/>
        </w:tabs>
        <w:rPr>
          <w:ins w:id="111" w:author="Author"/>
          <w:color w:val="000000"/>
        </w:rPr>
      </w:pPr>
    </w:p>
    <w:p w14:paraId="6593F0C4" w14:textId="6DADAF31" w:rsidR="00A71639" w:rsidRPr="00F80858" w:rsidRDefault="00BF09BD" w:rsidP="00A71639">
      <w:pPr>
        <w:tabs>
          <w:tab w:val="left" w:pos="-538"/>
          <w:tab w:val="left" w:pos="-178"/>
          <w:tab w:val="left" w:pos="0"/>
        </w:tabs>
        <w:rPr>
          <w:ins w:id="112" w:author="Author"/>
          <w:color w:val="000000"/>
          <w:szCs w:val="22"/>
        </w:rPr>
      </w:pPr>
      <w:ins w:id="113" w:author="Author">
        <w:r w:rsidRPr="00F80858">
          <w:rPr>
            <w:color w:val="000000"/>
          </w:rPr>
          <w:t xml:space="preserve">Bei der Behandlung von Durchbruchblutungen mit Faktor-VIII- oder Faktor-IX-Präparaten oder mit Bypassing-Präparaten wird die </w:t>
        </w:r>
        <w:r w:rsidR="00A71639" w:rsidRPr="00F80858">
          <w:rPr>
            <w:color w:val="000000"/>
          </w:rPr>
          <w:t xml:space="preserve">niedrigste wirksame Dosis </w:t>
        </w:r>
        <w:r w:rsidRPr="00F80858">
          <w:rPr>
            <w:color w:val="000000"/>
          </w:rPr>
          <w:t>gemäß der Fachinformation des Produkts empfohlen</w:t>
        </w:r>
        <w:r w:rsidR="00A71639" w:rsidRPr="00F80858">
          <w:rPr>
            <w:color w:val="000000"/>
          </w:rPr>
          <w:t xml:space="preserve">. </w:t>
        </w:r>
        <w:r w:rsidR="00A273DA" w:rsidRPr="00F80858">
          <w:rPr>
            <w:color w:val="000000"/>
          </w:rPr>
          <w:t>D</w:t>
        </w:r>
        <w:r w:rsidR="00A71639" w:rsidRPr="00F80858">
          <w:rPr>
            <w:color w:val="000000"/>
          </w:rPr>
          <w:t>ie Produktinformation des angewendeten Gerinnungsfaktorkonzentrats</w:t>
        </w:r>
        <w:r w:rsidRPr="00F80858">
          <w:rPr>
            <w:color w:val="000000"/>
          </w:rPr>
          <w:t xml:space="preserve"> oder Bypassing-Präparats</w:t>
        </w:r>
        <w:r w:rsidR="00A273DA" w:rsidRPr="00F80858">
          <w:rPr>
            <w:color w:val="000000"/>
          </w:rPr>
          <w:t xml:space="preserve"> ist vom medizinischen Fachpersonal zu</w:t>
        </w:r>
        <w:r w:rsidR="001B5B44" w:rsidRPr="00F80858">
          <w:rPr>
            <w:color w:val="000000"/>
          </w:rPr>
          <w:t xml:space="preserve"> beachten</w:t>
        </w:r>
        <w:r w:rsidR="00A71639" w:rsidRPr="00F80858">
          <w:rPr>
            <w:color w:val="000000"/>
          </w:rPr>
          <w:t>.</w:t>
        </w:r>
        <w:r w:rsidRPr="00F80858">
          <w:rPr>
            <w:color w:val="000000"/>
          </w:rPr>
          <w:t xml:space="preserve"> Für rFVIIa werden eine Höchstdosis von </w:t>
        </w:r>
        <w:r w:rsidRPr="00F80858">
          <w:rPr>
            <w:rFonts w:eastAsia="TimesNewRoman"/>
          </w:rPr>
          <w:t>90 μg/kg Körpergewicht pro Dosis und eine maximale Häufigkeit der Dosisgabe von alle 2 Stunden empfohlen.</w:t>
        </w:r>
        <w:r w:rsidR="00F50D20" w:rsidRPr="00F80858">
          <w:rPr>
            <w:rFonts w:eastAsia="TimesNewRoman"/>
          </w:rPr>
          <w:t xml:space="preserve"> Für aP</w:t>
        </w:r>
        <w:r w:rsidR="00A20CAF">
          <w:rPr>
            <w:rFonts w:eastAsia="TimesNewRoman"/>
          </w:rPr>
          <w:t>C</w:t>
        </w:r>
        <w:del w:id="114" w:author="Author">
          <w:r w:rsidR="00F50D20" w:rsidRPr="00F80858" w:rsidDel="00A20CAF">
            <w:rPr>
              <w:rFonts w:eastAsia="TimesNewRoman"/>
            </w:rPr>
            <w:delText>P</w:delText>
          </w:r>
        </w:del>
        <w:r w:rsidR="00F50D20" w:rsidRPr="00F80858">
          <w:rPr>
            <w:rFonts w:eastAsia="TimesNewRoman"/>
          </w:rPr>
          <w:t>C wird eine Höchstdosis von 100 Einheiten/kg Körpergewicht innerhalb von 24 Stunden empfohlen.</w:t>
        </w:r>
      </w:ins>
    </w:p>
    <w:p w14:paraId="36E64FA1" w14:textId="114F8082" w:rsidR="008E4D14" w:rsidRPr="00F80858" w:rsidRDefault="008E4D14" w:rsidP="008E4D14">
      <w:pPr>
        <w:pStyle w:val="Default"/>
        <w:rPr>
          <w:sz w:val="22"/>
          <w:szCs w:val="22"/>
        </w:rPr>
      </w:pPr>
    </w:p>
    <w:p w14:paraId="36E64FA2" w14:textId="041112A8" w:rsidR="00A41595" w:rsidRPr="00F80858" w:rsidRDefault="00C44E7E" w:rsidP="001D7A05">
      <w:pPr>
        <w:pStyle w:val="BodyText"/>
        <w:rPr>
          <w:rFonts w:cs="Arial"/>
          <w:i w:val="0"/>
          <w:iCs/>
          <w:color w:val="auto"/>
          <w:u w:val="single"/>
        </w:rPr>
      </w:pPr>
      <w:r w:rsidRPr="00F80858">
        <w:rPr>
          <w:i w:val="0"/>
          <w:color w:val="auto"/>
          <w:u w:val="single"/>
        </w:rPr>
        <w:t>Überempfindlichkeitsreaktionen</w:t>
      </w:r>
    </w:p>
    <w:p w14:paraId="36E64FA3" w14:textId="1E055B13" w:rsidR="00A41595" w:rsidRPr="00F80858" w:rsidRDefault="00A41595" w:rsidP="001D7A05">
      <w:pPr>
        <w:pStyle w:val="BodyText"/>
        <w:rPr>
          <w:rFonts w:cs="Arial"/>
          <w:i w:val="0"/>
          <w:iCs/>
          <w:color w:val="auto"/>
          <w:u w:val="single"/>
        </w:rPr>
      </w:pPr>
    </w:p>
    <w:p w14:paraId="36E64FA4" w14:textId="271E18DA" w:rsidR="00A41595" w:rsidRPr="00F80858" w:rsidRDefault="00C44E7E" w:rsidP="270454E1">
      <w:pPr>
        <w:pStyle w:val="BodyText"/>
        <w:rPr>
          <w:rFonts w:cs="Arial"/>
          <w:i w:val="0"/>
          <w:color w:val="auto"/>
        </w:rPr>
      </w:pPr>
      <w:r w:rsidRPr="00F80858">
        <w:rPr>
          <w:i w:val="0"/>
          <w:color w:val="auto"/>
        </w:rPr>
        <w:t xml:space="preserve">Bei mit </w:t>
      </w:r>
      <w:r w:rsidR="00055B6F" w:rsidRPr="00F80858">
        <w:rPr>
          <w:i w:val="0"/>
          <w:color w:val="auto"/>
        </w:rPr>
        <w:t>Marstacimab</w:t>
      </w:r>
      <w:r w:rsidRPr="00F80858">
        <w:rPr>
          <w:i w:val="0"/>
          <w:color w:val="auto"/>
        </w:rPr>
        <w:t xml:space="preserve"> behandelten Patienten traten Hautreaktionen in Form von Ausschlag und Juckreiz auf, die auf eine Überempfindlichkeitsreaktion gegen das Arzneimittel hindeuten können (siehe Abschnitt 4.8). Wenn bei mit </w:t>
      </w:r>
      <w:r w:rsidR="001F72C9" w:rsidRPr="00F80858">
        <w:rPr>
          <w:i w:val="0"/>
          <w:color w:val="auto"/>
        </w:rPr>
        <w:t>Hympavzi</w:t>
      </w:r>
      <w:r w:rsidRPr="00F80858">
        <w:rPr>
          <w:i w:val="0"/>
          <w:color w:val="auto"/>
        </w:rPr>
        <w:t xml:space="preserve"> behandelten Patienten eine schwere Überempfindlichkeitsreaktion auftritt, sind die Patienten anzuweisen, </w:t>
      </w:r>
      <w:r w:rsidR="001F72C9" w:rsidRPr="00F80858">
        <w:rPr>
          <w:i w:val="0"/>
          <w:color w:val="auto"/>
        </w:rPr>
        <w:t>Hympavzi</w:t>
      </w:r>
      <w:r w:rsidRPr="00F80858">
        <w:rPr>
          <w:i w:val="0"/>
          <w:color w:val="auto"/>
        </w:rPr>
        <w:t xml:space="preserve"> abzusetzen und sofort die Notaufnahme aufzusuchen.</w:t>
      </w:r>
    </w:p>
    <w:p w14:paraId="456456E7" w14:textId="6488CEC0" w:rsidR="0099237E" w:rsidRPr="00F80858" w:rsidRDefault="0099237E" w:rsidP="270454E1">
      <w:pPr>
        <w:pStyle w:val="BodyText"/>
        <w:rPr>
          <w:rFonts w:cs="Arial"/>
          <w:i w:val="0"/>
          <w:color w:val="auto"/>
        </w:rPr>
      </w:pPr>
    </w:p>
    <w:p w14:paraId="55DD7BE5" w14:textId="77777777" w:rsidR="006616B0" w:rsidRPr="00E66C3D" w:rsidRDefault="006616B0" w:rsidP="00EA7E8A">
      <w:pPr>
        <w:keepNext/>
        <w:tabs>
          <w:tab w:val="clear" w:pos="567"/>
        </w:tabs>
        <w:spacing w:line="240" w:lineRule="auto"/>
        <w:rPr>
          <w:del w:id="115" w:author="Author"/>
          <w:color w:val="000000" w:themeColor="text1"/>
          <w:szCs w:val="22"/>
        </w:rPr>
      </w:pPr>
      <w:del w:id="116" w:author="Author">
        <w:r w:rsidRPr="00E66C3D">
          <w:rPr>
            <w:color w:val="000000" w:themeColor="text1"/>
            <w:u w:val="single"/>
          </w:rPr>
          <w:delText>Patienten mit Faktor-Inhibitoren</w:delText>
        </w:r>
      </w:del>
    </w:p>
    <w:p w14:paraId="2CE6E87E" w14:textId="77777777" w:rsidR="006616B0" w:rsidRPr="00E66C3D" w:rsidRDefault="006616B0" w:rsidP="00EA7E8A">
      <w:pPr>
        <w:keepNext/>
        <w:tabs>
          <w:tab w:val="clear" w:pos="567"/>
        </w:tabs>
        <w:spacing w:line="240" w:lineRule="auto"/>
        <w:rPr>
          <w:del w:id="117" w:author="Author"/>
          <w:color w:val="000000" w:themeColor="text1"/>
          <w:szCs w:val="22"/>
        </w:rPr>
      </w:pPr>
    </w:p>
    <w:p w14:paraId="3171FD9F" w14:textId="77777777" w:rsidR="0099237E" w:rsidRPr="00E66C3D" w:rsidRDefault="006616B0" w:rsidP="007974D2">
      <w:pPr>
        <w:tabs>
          <w:tab w:val="clear" w:pos="567"/>
        </w:tabs>
        <w:spacing w:line="240" w:lineRule="auto"/>
        <w:rPr>
          <w:del w:id="118" w:author="Author"/>
          <w:i/>
          <w:color w:val="000000" w:themeColor="text1"/>
          <w:szCs w:val="22"/>
        </w:rPr>
      </w:pPr>
      <w:del w:id="119" w:author="Author">
        <w:r w:rsidRPr="00E66C3D">
          <w:rPr>
            <w:color w:val="000000" w:themeColor="text1"/>
          </w:rPr>
          <w:delText xml:space="preserve">In einer laufenden klinischen Studie außerhalb der zugelassenen Indikation bei Hämophilie-Patienten mit Inhibitoren, die mit </w:delText>
        </w:r>
        <w:r w:rsidR="00055B6F" w:rsidRPr="00E66C3D">
          <w:rPr>
            <w:color w:val="000000" w:themeColor="text1"/>
          </w:rPr>
          <w:delText>Marstacimab</w:delText>
        </w:r>
        <w:r w:rsidRPr="00E66C3D">
          <w:rPr>
            <w:color w:val="000000" w:themeColor="text1"/>
          </w:rPr>
          <w:delText xml:space="preserve"> behandelt wurden, trat bei einem (2,9 %) Patienten mit schwerer Hämophilie B und einer allergischen Reaktion auf exogenen Faktor IX in der Anamnese nach ungefähr 9 Monaten ein schwerer Ausschlag auf. Der Patient musste zur </w:delText>
        </w:r>
        <w:r w:rsidR="008E5B9F" w:rsidRPr="00E66C3D">
          <w:rPr>
            <w:color w:val="000000" w:themeColor="text1"/>
          </w:rPr>
          <w:delText xml:space="preserve">Genesung </w:delText>
        </w:r>
        <w:r w:rsidRPr="00E66C3D">
          <w:rPr>
            <w:color w:val="000000" w:themeColor="text1"/>
          </w:rPr>
          <w:delText>über einen längeren Zeitraum orale Kortikosteroide einnehmen und die Behandlung mit Marstacimab wurde abgesetzt.</w:delText>
        </w:r>
      </w:del>
    </w:p>
    <w:p w14:paraId="7D1B7A0D" w14:textId="77777777" w:rsidR="00AF7E69" w:rsidRPr="00E66C3D" w:rsidRDefault="00AF7E69" w:rsidP="270454E1">
      <w:pPr>
        <w:pStyle w:val="BodyText"/>
        <w:rPr>
          <w:del w:id="120" w:author="Author"/>
          <w:rFonts w:cs="Arial"/>
          <w:i w:val="0"/>
          <w:color w:val="000000" w:themeColor="text1"/>
        </w:rPr>
      </w:pPr>
    </w:p>
    <w:p w14:paraId="36E64FA6" w14:textId="4DE98869" w:rsidR="00AF7E69" w:rsidRPr="00E943D4" w:rsidRDefault="007254E8" w:rsidP="270454E1">
      <w:pPr>
        <w:pStyle w:val="BodyText"/>
        <w:rPr>
          <w:rFonts w:cs="Arial"/>
          <w:i w:val="0"/>
          <w:color w:val="auto"/>
          <w:u w:val="single"/>
        </w:rPr>
      </w:pPr>
      <w:r w:rsidRPr="00080150">
        <w:rPr>
          <w:i w:val="0"/>
          <w:color w:val="auto"/>
          <w:u w:val="single"/>
          <w:rPrChange w:id="121" w:author="Author">
            <w:rPr>
              <w:i w:val="0"/>
              <w:color w:val="000000" w:themeColor="text1"/>
              <w:u w:val="single"/>
            </w:rPr>
          </w:rPrChange>
        </w:rPr>
        <w:t>E</w:t>
      </w:r>
      <w:r w:rsidRPr="00E943D4">
        <w:rPr>
          <w:i w:val="0"/>
          <w:color w:val="auto"/>
          <w:u w:val="single"/>
        </w:rPr>
        <w:t xml:space="preserve">influss </w:t>
      </w:r>
      <w:r w:rsidR="00C44E7E" w:rsidRPr="00E943D4">
        <w:rPr>
          <w:i w:val="0"/>
          <w:color w:val="auto"/>
          <w:u w:val="single"/>
        </w:rPr>
        <w:t>von Marstacimab auf Gerinnungstests</w:t>
      </w:r>
    </w:p>
    <w:p w14:paraId="36E64FA7" w14:textId="0005E8FE" w:rsidR="00AF7E69" w:rsidRPr="00F80858" w:rsidRDefault="00AF7E69" w:rsidP="270454E1">
      <w:pPr>
        <w:pStyle w:val="BodyText"/>
        <w:rPr>
          <w:rFonts w:cs="Arial"/>
          <w:i w:val="0"/>
          <w:color w:val="auto"/>
        </w:rPr>
      </w:pPr>
    </w:p>
    <w:p w14:paraId="36E64FA8" w14:textId="1ABFDB77" w:rsidR="00AF7E69" w:rsidRPr="00F80858" w:rsidRDefault="00C44E7E" w:rsidP="270454E1">
      <w:pPr>
        <w:pStyle w:val="BodyText"/>
        <w:rPr>
          <w:rFonts w:cs="Arial"/>
          <w:i w:val="0"/>
          <w:color w:val="auto"/>
        </w:rPr>
      </w:pPr>
      <w:r w:rsidRPr="00F80858">
        <w:rPr>
          <w:i w:val="0"/>
          <w:color w:val="auto"/>
        </w:rPr>
        <w:t>In Standardgerinnungstests, einschließlich aktivierter partieller Thromboplastinzeit (</w:t>
      </w:r>
      <w:r w:rsidR="0006555D" w:rsidRPr="00F80858">
        <w:rPr>
          <w:iCs/>
          <w:color w:val="auto"/>
        </w:rPr>
        <w:t>activated partial thromboplastin time,</w:t>
      </w:r>
      <w:r w:rsidR="0006555D" w:rsidRPr="00F80858">
        <w:rPr>
          <w:i w:val="0"/>
          <w:color w:val="auto"/>
        </w:rPr>
        <w:t xml:space="preserve"> </w:t>
      </w:r>
      <w:r w:rsidRPr="00F80858">
        <w:rPr>
          <w:i w:val="0"/>
          <w:color w:val="auto"/>
        </w:rPr>
        <w:t>aPTT) und Prothrombinzeit (</w:t>
      </w:r>
      <w:r w:rsidR="000F1D58" w:rsidRPr="00F80858">
        <w:rPr>
          <w:iCs/>
          <w:color w:val="auto"/>
        </w:rPr>
        <w:t>prothrombin time</w:t>
      </w:r>
      <w:r w:rsidR="000F1D58" w:rsidRPr="00F80858">
        <w:rPr>
          <w:i w:val="0"/>
          <w:color w:val="auto"/>
        </w:rPr>
        <w:t xml:space="preserve">, </w:t>
      </w:r>
      <w:r w:rsidRPr="00F80858">
        <w:rPr>
          <w:i w:val="0"/>
          <w:color w:val="auto"/>
        </w:rPr>
        <w:t xml:space="preserve">PT), zeigt die Marstacimab-Therapie keine klinisch signifikanten </w:t>
      </w:r>
      <w:r w:rsidR="00DF69A9" w:rsidRPr="00F80858">
        <w:rPr>
          <w:i w:val="0"/>
          <w:color w:val="auto"/>
        </w:rPr>
        <w:t>Interferenzen</w:t>
      </w:r>
      <w:r w:rsidRPr="00F80858">
        <w:rPr>
          <w:i w:val="0"/>
          <w:color w:val="auto"/>
        </w:rPr>
        <w:t>.</w:t>
      </w:r>
    </w:p>
    <w:p w14:paraId="36E64FAD" w14:textId="78A0795A" w:rsidR="009C588D" w:rsidRPr="00F80858" w:rsidRDefault="009C588D" w:rsidP="00540FB7">
      <w:pPr>
        <w:spacing w:line="240" w:lineRule="auto"/>
        <w:rPr>
          <w:rFonts w:eastAsia="Calibri"/>
          <w:szCs w:val="22"/>
          <w:highlight w:val="lightGray"/>
          <w:lang w:eastAsia="en-GB"/>
        </w:rPr>
      </w:pPr>
    </w:p>
    <w:p w14:paraId="337D050C" w14:textId="271FB4BF" w:rsidR="00997595" w:rsidRPr="00F80858" w:rsidRDefault="00997595" w:rsidP="000E59D8">
      <w:pPr>
        <w:spacing w:line="240" w:lineRule="auto"/>
        <w:rPr>
          <w:rFonts w:eastAsia="Calibri"/>
          <w:szCs w:val="22"/>
          <w:u w:val="single"/>
          <w:lang w:eastAsia="en-GB"/>
        </w:rPr>
      </w:pPr>
      <w:r w:rsidRPr="00F80858">
        <w:rPr>
          <w:rFonts w:eastAsia="Calibri"/>
          <w:szCs w:val="22"/>
          <w:u w:val="single"/>
          <w:lang w:eastAsia="en-GB"/>
        </w:rPr>
        <w:t>Sonstige Bestandteile</w:t>
      </w:r>
    </w:p>
    <w:p w14:paraId="717B6D5E" w14:textId="77777777" w:rsidR="00997595" w:rsidRPr="00F80858" w:rsidRDefault="00997595" w:rsidP="000E59D8">
      <w:pPr>
        <w:spacing w:line="240" w:lineRule="auto"/>
        <w:rPr>
          <w:rFonts w:eastAsia="Calibri"/>
          <w:szCs w:val="22"/>
          <w:lang w:eastAsia="en-GB"/>
        </w:rPr>
      </w:pPr>
    </w:p>
    <w:p w14:paraId="0665D822" w14:textId="75B4F0D8" w:rsidR="00997595" w:rsidRPr="00F80858" w:rsidRDefault="00997595" w:rsidP="000E59D8">
      <w:pPr>
        <w:spacing w:line="240" w:lineRule="auto"/>
        <w:rPr>
          <w:rFonts w:eastAsia="Calibri"/>
          <w:i/>
          <w:szCs w:val="22"/>
          <w:lang w:eastAsia="en-GB"/>
        </w:rPr>
      </w:pPr>
      <w:r w:rsidRPr="00F80858">
        <w:rPr>
          <w:rFonts w:eastAsia="Calibri"/>
          <w:i/>
          <w:szCs w:val="22"/>
          <w:lang w:eastAsia="en-GB"/>
        </w:rPr>
        <w:t>Polysorbatgehalt</w:t>
      </w:r>
    </w:p>
    <w:p w14:paraId="0817E390" w14:textId="1574020E" w:rsidR="00997595" w:rsidRPr="00F80858" w:rsidRDefault="00997595" w:rsidP="000E59D8">
      <w:pPr>
        <w:spacing w:line="240" w:lineRule="auto"/>
        <w:rPr>
          <w:rFonts w:eastAsia="Calibri"/>
          <w:szCs w:val="22"/>
          <w:lang w:eastAsia="en-GB"/>
        </w:rPr>
      </w:pPr>
      <w:r w:rsidRPr="00F80858">
        <w:t>Dieses Arzneimittel enthält Polysorbat 80. Polysorbat 80 kann Überempfindlichkeitsreaktionen auslösen.</w:t>
      </w:r>
    </w:p>
    <w:p w14:paraId="5E37752C" w14:textId="77777777" w:rsidR="00997595" w:rsidRPr="00F80858" w:rsidRDefault="00997595" w:rsidP="000E59D8">
      <w:pPr>
        <w:spacing w:line="240" w:lineRule="auto"/>
        <w:rPr>
          <w:rFonts w:eastAsia="Calibri"/>
          <w:szCs w:val="22"/>
          <w:highlight w:val="lightGray"/>
          <w:lang w:eastAsia="en-GB"/>
        </w:rPr>
      </w:pPr>
    </w:p>
    <w:p w14:paraId="36E64FAE" w14:textId="55B5F6E4" w:rsidR="009C588D" w:rsidRPr="00F80858" w:rsidRDefault="00C44E7E" w:rsidP="00540FB7">
      <w:pPr>
        <w:keepNext/>
        <w:spacing w:line="240" w:lineRule="auto"/>
        <w:rPr>
          <w:rFonts w:eastAsia="Calibri"/>
          <w:i/>
          <w:szCs w:val="22"/>
        </w:rPr>
      </w:pPr>
      <w:r w:rsidRPr="00F80858">
        <w:rPr>
          <w:i/>
        </w:rPr>
        <w:t>Natriumgehalt</w:t>
      </w:r>
    </w:p>
    <w:p w14:paraId="36E64FB0" w14:textId="19BE059A" w:rsidR="009C588D" w:rsidRPr="00F80858" w:rsidRDefault="00C44E7E" w:rsidP="00EF6638">
      <w:pPr>
        <w:spacing w:line="240" w:lineRule="auto"/>
        <w:rPr>
          <w:rFonts w:eastAsia="Calibri"/>
          <w:szCs w:val="22"/>
        </w:rPr>
      </w:pPr>
      <w:r w:rsidRPr="00F80858">
        <w:t>Dieses Arzneimittel enthält weniger als 1 mmol Natrium (23 mg) pro 1 ml, d. h. es ist nahezu „natriumfrei“.</w:t>
      </w:r>
    </w:p>
    <w:p w14:paraId="36E64FB1" w14:textId="4005C1DA" w:rsidR="006021BE" w:rsidRPr="00F80858" w:rsidRDefault="006021BE" w:rsidP="00540FB7">
      <w:pPr>
        <w:spacing w:line="240" w:lineRule="auto"/>
        <w:rPr>
          <w:szCs w:val="22"/>
        </w:rPr>
      </w:pPr>
    </w:p>
    <w:p w14:paraId="36E64FB2" w14:textId="4998EA29" w:rsidR="00812D16" w:rsidRPr="00CD3CBE" w:rsidRDefault="00C44E7E" w:rsidP="00463772">
      <w:pPr>
        <w:pStyle w:val="ListParagraph"/>
        <w:numPr>
          <w:ilvl w:val="1"/>
          <w:numId w:val="68"/>
        </w:numPr>
        <w:ind w:left="567"/>
        <w:outlineLvl w:val="1"/>
        <w:rPr>
          <w:szCs w:val="22"/>
        </w:rPr>
      </w:pPr>
      <w:r w:rsidRPr="00F80858">
        <w:rPr>
          <w:b/>
          <w:sz w:val="22"/>
          <w:szCs w:val="22"/>
        </w:rPr>
        <w:t>Wechselwirkungen mit anderen Arzneimitteln und sonstige Wechselwirkungen</w:t>
      </w:r>
    </w:p>
    <w:p w14:paraId="36E64FB3" w14:textId="77777777" w:rsidR="00812D16" w:rsidRPr="00F80858" w:rsidRDefault="00812D16" w:rsidP="00204AAB">
      <w:pPr>
        <w:spacing w:line="240" w:lineRule="auto"/>
        <w:rPr>
          <w:szCs w:val="22"/>
        </w:rPr>
      </w:pPr>
    </w:p>
    <w:p w14:paraId="36E64FB4" w14:textId="77777777" w:rsidR="00C25436" w:rsidRPr="00F80858" w:rsidRDefault="00C44E7E" w:rsidP="00C25436">
      <w:pPr>
        <w:spacing w:line="240" w:lineRule="auto"/>
      </w:pPr>
      <w:r w:rsidRPr="00F80858">
        <w:t>Es wurden keine klinischen Studien zur Erfassung von Wechselwirkungen mit Marstacimab durchgeführt.</w:t>
      </w:r>
    </w:p>
    <w:p w14:paraId="583D33B3" w14:textId="77777777" w:rsidR="00F50D20" w:rsidRPr="00F80858" w:rsidRDefault="00F50D20" w:rsidP="00C25436">
      <w:pPr>
        <w:spacing w:line="240" w:lineRule="auto"/>
      </w:pPr>
    </w:p>
    <w:p w14:paraId="6F54CF2C" w14:textId="312EE2F7" w:rsidR="000E6B8F" w:rsidRPr="00F80858" w:rsidRDefault="00F50D20" w:rsidP="00C25436">
      <w:pPr>
        <w:spacing w:line="240" w:lineRule="auto"/>
        <w:rPr>
          <w:ins w:id="122" w:author="Author"/>
        </w:rPr>
      </w:pPr>
      <w:ins w:id="123" w:author="Author">
        <w:r w:rsidRPr="00F80858">
          <w:t>Präklinische</w:t>
        </w:r>
        <w:r w:rsidR="00B86262" w:rsidRPr="00F80858">
          <w:t xml:space="preserve"> pharmakodynamische</w:t>
        </w:r>
        <w:r w:rsidRPr="00F80858">
          <w:t xml:space="preserve"> </w:t>
        </w:r>
        <w:r w:rsidRPr="00F80858">
          <w:rPr>
            <w:i/>
          </w:rPr>
          <w:t>In-vitro</w:t>
        </w:r>
        <w:r w:rsidRPr="00F80858">
          <w:t>-Studien zu Arzneimittelwechselwirkungen wurden durchgeführt und stützen die gleichzeitige Anwendung von Marstacimab und Bypassing-Präparaten (z. B. rFVIIa oder aPCC) zur Behandlung von Durchbruchblutungen. Die Kombination von Marstacimab mit rFVIIa oder aPCC (</w:t>
        </w:r>
        <w:r w:rsidR="000E6B8F" w:rsidRPr="00F80858">
          <w:t xml:space="preserve">bei Hämophilie-A- </w:t>
        </w:r>
        <w:r w:rsidR="00893612">
          <w:t>oder</w:t>
        </w:r>
        <w:del w:id="124" w:author="Author">
          <w:r w:rsidR="000E6B8F" w:rsidRPr="00F80858" w:rsidDel="00893612">
            <w:delText>und</w:delText>
          </w:r>
        </w:del>
        <w:r w:rsidR="000E6B8F" w:rsidRPr="00F80858">
          <w:t xml:space="preserve"> -B-Plasma mit Inhibitoren) führte zu einer </w:t>
        </w:r>
        <w:r w:rsidR="00E04C28" w:rsidRPr="00F80858">
          <w:t>höheren</w:t>
        </w:r>
        <w:r w:rsidR="000E6B8F" w:rsidRPr="00F80858">
          <w:t xml:space="preserve"> Thrombinbildung als bei der alleinigen Behandlung mit Marstacimab, ohne dass die maximalen Thrombinkonzentrationen überstiegen wurden, die bei nicht-hämophilem Plasma unter alleiniger Behandlung mit Marstacimab erzielt wurden; in manchen Fällen lagen die Thrombinkonzentrationen innerhalb des für nicht-hämophiles, normales Plasma angegebenen Bereichs.</w:t>
        </w:r>
      </w:ins>
    </w:p>
    <w:p w14:paraId="13D91957" w14:textId="77777777" w:rsidR="000E6B8F" w:rsidRPr="00F80858" w:rsidRDefault="000E6B8F" w:rsidP="00C25436">
      <w:pPr>
        <w:spacing w:line="240" w:lineRule="auto"/>
        <w:rPr>
          <w:ins w:id="125" w:author="Author"/>
        </w:rPr>
      </w:pPr>
    </w:p>
    <w:p w14:paraId="14740B7C" w14:textId="00B8E6DD" w:rsidR="000E6B8F" w:rsidRPr="00F80858" w:rsidRDefault="000E6B8F" w:rsidP="00C25436">
      <w:pPr>
        <w:spacing w:line="240" w:lineRule="auto"/>
        <w:rPr>
          <w:ins w:id="126" w:author="Author"/>
          <w:rFonts w:eastAsia="TimesNewRoman"/>
        </w:rPr>
      </w:pPr>
      <w:ins w:id="127" w:author="Author">
        <w:r w:rsidRPr="00F80858">
          <w:t>An Ratten mit normalen FVIII- und FIX-Werten durchgeführte</w:t>
        </w:r>
        <w:r w:rsidR="005207A3" w:rsidRPr="00F80858">
          <w:t xml:space="preserve"> präklinische pharmakodynamische</w:t>
        </w:r>
        <w:r w:rsidRPr="00F80858">
          <w:t xml:space="preserve"> </w:t>
        </w:r>
        <w:r w:rsidRPr="00F80858">
          <w:rPr>
            <w:i/>
          </w:rPr>
          <w:t>In-vivo</w:t>
        </w:r>
        <w:r w:rsidRPr="00F80858">
          <w:t xml:space="preserve">-Studien zu Arzneimittelwechselwirkungen stützen ebenfalls die gleichzeitige Anwendung von Marstacimab und rFVIIa bei einer maximalen klinischen Dosis von </w:t>
        </w:r>
        <w:r w:rsidRPr="00F80858">
          <w:rPr>
            <w:szCs w:val="22"/>
          </w:rPr>
          <w:t>≤ 90 </w:t>
        </w:r>
        <w:r w:rsidRPr="00F80858">
          <w:rPr>
            <w:rFonts w:eastAsia="TimesNewRoman"/>
          </w:rPr>
          <w:t>μg/kg oder aPCC bei einer maximalen klinischen Dosis von 100 Einheiten/kg zur Behandlung von Durchbruchblutungen. Bei Ratten mit normaler Hämostase wurde bei höheren rFVIIa-Dosen eine erhöhte Inzidenz und/oder ein höherer Schweregrad akuter Thromben/Embolien in der Lunge und an der Injektionsstelle beobachtet (siehe Abschnitt 5.3).</w:t>
        </w:r>
      </w:ins>
    </w:p>
    <w:p w14:paraId="07071994" w14:textId="77777777" w:rsidR="000E6B8F" w:rsidRPr="00F80858" w:rsidRDefault="000E6B8F" w:rsidP="00C25436">
      <w:pPr>
        <w:spacing w:line="240" w:lineRule="auto"/>
        <w:rPr>
          <w:ins w:id="128" w:author="Author"/>
          <w:rFonts w:eastAsia="TimesNewRoman"/>
        </w:rPr>
      </w:pPr>
    </w:p>
    <w:p w14:paraId="03111F11" w14:textId="2EB19F2D" w:rsidR="000E6B8F" w:rsidRPr="00F80858" w:rsidRDefault="000E6B8F" w:rsidP="00C25436">
      <w:pPr>
        <w:spacing w:line="240" w:lineRule="auto"/>
        <w:rPr>
          <w:ins w:id="129" w:author="Author"/>
        </w:rPr>
      </w:pPr>
      <w:ins w:id="130" w:author="Author">
        <w:r w:rsidRPr="00F80858">
          <w:rPr>
            <w:rFonts w:eastAsia="TimesNewRoman"/>
          </w:rPr>
          <w:t>Hinweise zur Anwendung von Gerinnungsfaktorkonzentraten oder Bypassing-Präparaten zur Behandlung von Durchbruchblutungen bei Patienten, die eine Prophylaxe mit Marstacimab erhalten, siehe Abschnitt 4.4.</w:t>
        </w:r>
      </w:ins>
    </w:p>
    <w:p w14:paraId="36E64FB5" w14:textId="77777777" w:rsidR="00C25436" w:rsidRPr="00F80858" w:rsidRDefault="00C25436" w:rsidP="00C25436">
      <w:pPr>
        <w:spacing w:line="240" w:lineRule="auto"/>
        <w:rPr>
          <w:ins w:id="131" w:author="Author"/>
          <w:szCs w:val="22"/>
        </w:rPr>
      </w:pPr>
    </w:p>
    <w:p w14:paraId="36E64FB6" w14:textId="55762028" w:rsidR="00C25436" w:rsidRPr="00F80858" w:rsidRDefault="00C44E7E" w:rsidP="00C25436">
      <w:pPr>
        <w:spacing w:line="240" w:lineRule="auto"/>
        <w:rPr>
          <w:szCs w:val="22"/>
        </w:rPr>
      </w:pPr>
      <w:r w:rsidRPr="00F80858">
        <w:t>Da es sich bei Marstacimab um einen monoklonalen Antikörper (mAk) handelt, wird ein Abbau über katabole Stoffwechselwege erwartet. Auswirkungen auf die Clearance aufgrund von Wechselwirkungen mit gleichzeitig verabreichten Arzneimitteln, die über nicht katabole Stoffwechselwege abgebaut werden, sind somit unwahrscheinlich. Indirekte Auswirkungen eines Biologikums wie Marstacimab auf die Expression von Cytochrom-P450-Enzymen werden ebenfalls nicht erwartet.</w:t>
      </w:r>
    </w:p>
    <w:p w14:paraId="36E64FB7" w14:textId="77777777" w:rsidR="00812D16" w:rsidRPr="00F80858" w:rsidRDefault="00812D16" w:rsidP="00204AAB">
      <w:pPr>
        <w:spacing w:line="240" w:lineRule="auto"/>
      </w:pPr>
    </w:p>
    <w:p w14:paraId="36E64FB8" w14:textId="0A5BFB7E" w:rsidR="00812D16" w:rsidRPr="00CD3CBE" w:rsidRDefault="00C44E7E" w:rsidP="00463772">
      <w:pPr>
        <w:pStyle w:val="ListParagraph"/>
        <w:keepNext/>
        <w:numPr>
          <w:ilvl w:val="1"/>
          <w:numId w:val="68"/>
        </w:numPr>
        <w:ind w:left="567" w:hanging="567"/>
        <w:outlineLvl w:val="1"/>
        <w:rPr>
          <w:szCs w:val="22"/>
        </w:rPr>
      </w:pPr>
      <w:r w:rsidRPr="00F80858">
        <w:rPr>
          <w:b/>
          <w:sz w:val="22"/>
          <w:szCs w:val="22"/>
        </w:rPr>
        <w:t>Fertilität, Schwangerschaft und Stillzeit</w:t>
      </w:r>
    </w:p>
    <w:p w14:paraId="36E64FB9" w14:textId="77777777" w:rsidR="000E38DA" w:rsidRPr="00F80858" w:rsidRDefault="000E38DA" w:rsidP="00540FB7">
      <w:pPr>
        <w:keepNext/>
        <w:spacing w:line="240" w:lineRule="auto"/>
        <w:rPr>
          <w:szCs w:val="22"/>
        </w:rPr>
      </w:pPr>
    </w:p>
    <w:p w14:paraId="36E64FBA" w14:textId="77777777" w:rsidR="00D45CB8" w:rsidRPr="00F80858" w:rsidRDefault="00C44E7E" w:rsidP="000E38DA">
      <w:pPr>
        <w:pStyle w:val="Paragraph"/>
        <w:spacing w:after="0"/>
        <w:rPr>
          <w:sz w:val="22"/>
          <w:szCs w:val="22"/>
          <w:u w:val="single"/>
        </w:rPr>
      </w:pPr>
      <w:r w:rsidRPr="00F80858">
        <w:rPr>
          <w:sz w:val="22"/>
          <w:u w:val="single"/>
        </w:rPr>
        <w:t>Frauen im gebärfähigen Alter</w:t>
      </w:r>
    </w:p>
    <w:p w14:paraId="36E64FBB" w14:textId="77777777" w:rsidR="00D45CB8" w:rsidRPr="00F80858" w:rsidRDefault="00D45CB8" w:rsidP="000E38DA">
      <w:pPr>
        <w:pStyle w:val="Paragraph"/>
        <w:spacing w:after="0"/>
        <w:rPr>
          <w:sz w:val="22"/>
          <w:szCs w:val="22"/>
          <w:u w:val="single"/>
        </w:rPr>
      </w:pPr>
    </w:p>
    <w:p w14:paraId="36E64FBC" w14:textId="3F908891" w:rsidR="00FE2EF8" w:rsidRPr="00F80858" w:rsidRDefault="00C44E7E" w:rsidP="00FE2EF8">
      <w:pPr>
        <w:pStyle w:val="Paragraph"/>
        <w:spacing w:after="0"/>
        <w:rPr>
          <w:sz w:val="22"/>
          <w:szCs w:val="22"/>
          <w:u w:val="single"/>
        </w:rPr>
      </w:pPr>
      <w:r w:rsidRPr="00F80858">
        <w:rPr>
          <w:sz w:val="22"/>
        </w:rPr>
        <w:t xml:space="preserve">Frauen im gebärfähigen Alter, die </w:t>
      </w:r>
      <w:r w:rsidR="001F72C9" w:rsidRPr="00F80858">
        <w:rPr>
          <w:sz w:val="22"/>
        </w:rPr>
        <w:t>Hympavzi</w:t>
      </w:r>
      <w:r w:rsidRPr="00F80858">
        <w:rPr>
          <w:sz w:val="22"/>
        </w:rPr>
        <w:t xml:space="preserve"> erhalten, müssen während und für mindestens 1 Monat nach Absetzen der Behandlung mit </w:t>
      </w:r>
      <w:r w:rsidR="001F72C9" w:rsidRPr="00F80858">
        <w:rPr>
          <w:sz w:val="22"/>
        </w:rPr>
        <w:t>Hympavzi</w:t>
      </w:r>
      <w:r w:rsidRPr="00F80858">
        <w:rPr>
          <w:sz w:val="22"/>
        </w:rPr>
        <w:t xml:space="preserve"> eine wirksame </w:t>
      </w:r>
      <w:r w:rsidR="009A16C6" w:rsidRPr="00F80858">
        <w:rPr>
          <w:sz w:val="22"/>
        </w:rPr>
        <w:t xml:space="preserve">Verhütungsmethode </w:t>
      </w:r>
      <w:r w:rsidRPr="00F80858">
        <w:rPr>
          <w:sz w:val="22"/>
        </w:rPr>
        <w:t>anwenden.</w:t>
      </w:r>
    </w:p>
    <w:p w14:paraId="36E64FBD" w14:textId="77777777" w:rsidR="00FE2EF8" w:rsidRPr="00F80858" w:rsidRDefault="00FE2EF8" w:rsidP="000E38DA">
      <w:pPr>
        <w:pStyle w:val="Paragraph"/>
        <w:spacing w:after="0"/>
        <w:rPr>
          <w:sz w:val="22"/>
          <w:szCs w:val="22"/>
          <w:u w:val="single"/>
        </w:rPr>
      </w:pPr>
    </w:p>
    <w:p w14:paraId="36E64FBE" w14:textId="77777777" w:rsidR="000E38DA" w:rsidRPr="00F80858" w:rsidRDefault="00C44E7E" w:rsidP="000E38DA">
      <w:pPr>
        <w:pStyle w:val="Paragraph"/>
        <w:spacing w:after="0"/>
        <w:rPr>
          <w:sz w:val="22"/>
          <w:szCs w:val="22"/>
          <w:u w:val="single"/>
        </w:rPr>
      </w:pPr>
      <w:r w:rsidRPr="00F80858">
        <w:rPr>
          <w:sz w:val="22"/>
          <w:u w:val="single"/>
        </w:rPr>
        <w:t>Schwangerschaft</w:t>
      </w:r>
    </w:p>
    <w:p w14:paraId="36E64FBF" w14:textId="77777777" w:rsidR="00175E9D" w:rsidRPr="00F80858" w:rsidRDefault="00175E9D" w:rsidP="000E38DA">
      <w:pPr>
        <w:pStyle w:val="Paragraph"/>
        <w:spacing w:after="0"/>
        <w:rPr>
          <w:sz w:val="22"/>
          <w:szCs w:val="22"/>
          <w:u w:val="single"/>
        </w:rPr>
      </w:pPr>
    </w:p>
    <w:p w14:paraId="36E64FC0" w14:textId="472FD37D" w:rsidR="004C586D" w:rsidRPr="00F80858" w:rsidRDefault="00C44E7E" w:rsidP="000E38DA">
      <w:pPr>
        <w:pStyle w:val="Paragraph"/>
        <w:spacing w:after="0"/>
        <w:rPr>
          <w:sz w:val="22"/>
          <w:szCs w:val="22"/>
        </w:rPr>
      </w:pPr>
      <w:r w:rsidRPr="00F80858">
        <w:rPr>
          <w:sz w:val="22"/>
          <w:szCs w:val="22"/>
        </w:rPr>
        <w:t xml:space="preserve">Es liegen keine klinischen Studien zur Anwendung von Marstacimab bei Schwangeren vor. Tierexperimentelle Reproduktionsstudien mit Marstacimab wurden nicht durchgeführt. Es ist nicht bekannt, ob </w:t>
      </w:r>
      <w:r w:rsidR="001F72C9" w:rsidRPr="00F80858">
        <w:rPr>
          <w:sz w:val="22"/>
          <w:szCs w:val="22"/>
        </w:rPr>
        <w:t>Hympavzi</w:t>
      </w:r>
      <w:r w:rsidRPr="00F80858">
        <w:rPr>
          <w:sz w:val="22"/>
          <w:szCs w:val="22"/>
        </w:rPr>
        <w:t xml:space="preserve"> bei Verabreichung an Schwangere dem Fötus schadet oder ob es die Reproduktionsfähigkeit beeinflusst. </w:t>
      </w:r>
      <w:r w:rsidR="001F72C9" w:rsidRPr="00F80858">
        <w:rPr>
          <w:sz w:val="22"/>
          <w:szCs w:val="22"/>
        </w:rPr>
        <w:t>Hympavzi</w:t>
      </w:r>
      <w:r w:rsidRPr="00F80858">
        <w:rPr>
          <w:sz w:val="22"/>
          <w:szCs w:val="22"/>
        </w:rPr>
        <w:t xml:space="preserve"> sollte während der Schwangerschaft nur angewendet werden, wenn der potenzielle Nutzen für die Mutter das Risiko für den Fötus überwiegt, wobei zu berücksichtigen ist, dass während der Schwangerschaft und nach der Geburt ein erhöhtes Thromboserisiko besteht und dass </w:t>
      </w:r>
      <w:r w:rsidR="00326997" w:rsidRPr="00F80858">
        <w:rPr>
          <w:sz w:val="22"/>
          <w:szCs w:val="22"/>
        </w:rPr>
        <w:t>verschiedene Schwangerschaftskomplikationen</w:t>
      </w:r>
      <w:r w:rsidRPr="00F80858">
        <w:rPr>
          <w:sz w:val="22"/>
          <w:szCs w:val="22"/>
        </w:rPr>
        <w:t xml:space="preserve"> mit einem erhöhten Risiko für eine disseminierte intravasale Koagulopathie (</w:t>
      </w:r>
      <w:r w:rsidR="00451C29" w:rsidRPr="00F80858">
        <w:rPr>
          <w:i/>
          <w:sz w:val="22"/>
          <w:szCs w:val="22"/>
        </w:rPr>
        <w:t>disseminated intravascular coagulation,</w:t>
      </w:r>
      <w:r w:rsidR="00EC4693" w:rsidRPr="00F80858">
        <w:rPr>
          <w:i/>
          <w:sz w:val="22"/>
          <w:szCs w:val="22"/>
        </w:rPr>
        <w:t xml:space="preserve"> </w:t>
      </w:r>
      <w:r w:rsidRPr="00F80858">
        <w:rPr>
          <w:sz w:val="22"/>
          <w:szCs w:val="22"/>
        </w:rPr>
        <w:t>DIC) verbunden sind.</w:t>
      </w:r>
    </w:p>
    <w:p w14:paraId="36E64FC1" w14:textId="77777777" w:rsidR="005D6B68" w:rsidRPr="00F80858" w:rsidRDefault="005D6B68" w:rsidP="000E38DA">
      <w:pPr>
        <w:pStyle w:val="Paragraph"/>
        <w:spacing w:after="0"/>
        <w:rPr>
          <w:sz w:val="22"/>
          <w:szCs w:val="22"/>
        </w:rPr>
      </w:pPr>
    </w:p>
    <w:p w14:paraId="36E64FC2" w14:textId="77777777" w:rsidR="005D6B68" w:rsidRPr="00F80858" w:rsidRDefault="00C44E7E" w:rsidP="00522013">
      <w:pPr>
        <w:pStyle w:val="Paragraph"/>
        <w:keepNext/>
        <w:spacing w:after="0"/>
        <w:rPr>
          <w:sz w:val="22"/>
          <w:szCs w:val="22"/>
          <w:u w:val="single"/>
        </w:rPr>
      </w:pPr>
      <w:r w:rsidRPr="00F80858">
        <w:rPr>
          <w:sz w:val="22"/>
          <w:u w:val="single"/>
        </w:rPr>
        <w:t>Stillzeit</w:t>
      </w:r>
    </w:p>
    <w:p w14:paraId="36E64FC3" w14:textId="77777777" w:rsidR="00175E9D" w:rsidRPr="00F80858" w:rsidRDefault="00175E9D" w:rsidP="000E38DA">
      <w:pPr>
        <w:pStyle w:val="Paragraph"/>
        <w:spacing w:after="0"/>
        <w:rPr>
          <w:sz w:val="22"/>
          <w:szCs w:val="22"/>
          <w:u w:val="single"/>
        </w:rPr>
      </w:pPr>
    </w:p>
    <w:p w14:paraId="36E64FC4" w14:textId="28188191" w:rsidR="005D6B68" w:rsidRPr="00F80858" w:rsidRDefault="00C44E7E" w:rsidP="005D6B68">
      <w:pPr>
        <w:pStyle w:val="Paragraph"/>
        <w:spacing w:after="0"/>
        <w:rPr>
          <w:sz w:val="22"/>
          <w:szCs w:val="22"/>
        </w:rPr>
      </w:pPr>
      <w:r w:rsidRPr="00F80858">
        <w:rPr>
          <w:sz w:val="22"/>
        </w:rPr>
        <w:t>Es ist nicht bekannt, ob Marstacimab in die Muttermilch übergeht. Es wurden keine Studien zu den Auswirkungen von Marstacimab auf die Milchproduktion oder den Übergang in die Muttermilch durchgeführt.</w:t>
      </w:r>
      <w:r w:rsidRPr="00F80858">
        <w:rPr>
          <w:sz w:val="22"/>
          <w:szCs w:val="22"/>
        </w:rPr>
        <w:t xml:space="preserve"> </w:t>
      </w:r>
      <w:r w:rsidR="00260EA4" w:rsidRPr="00F80858">
        <w:rPr>
          <w:sz w:val="22"/>
          <w:szCs w:val="22"/>
        </w:rPr>
        <w:t xml:space="preserve">Es ist bekannt, dass </w:t>
      </w:r>
      <w:r w:rsidR="00965ED6" w:rsidRPr="00F80858">
        <w:rPr>
          <w:sz w:val="22"/>
          <w:szCs w:val="22"/>
        </w:rPr>
        <w:t>humanes</w:t>
      </w:r>
      <w:r w:rsidR="00260EA4" w:rsidRPr="00F80858">
        <w:rPr>
          <w:sz w:val="22"/>
          <w:szCs w:val="22"/>
        </w:rPr>
        <w:t xml:space="preserve"> IgG in den ersten Tagen nach der Geburt in die Muttermilch übergeht, wobei die Konzentration kurz danach auf niedrige Werte sinkt. Daher kann ein Risiko für den gestillten Säugling während dieses kurzen Zeitraums nicht ausgeschlossen werden. Danach kann Marstacimab während der Stillzeit angewendet werden, sofern klinisch erforderlich.</w:t>
      </w:r>
    </w:p>
    <w:p w14:paraId="36E64FC5" w14:textId="77777777" w:rsidR="0013213C" w:rsidRPr="00F80858" w:rsidRDefault="0013213C" w:rsidP="005D6B68">
      <w:pPr>
        <w:pStyle w:val="Paragraph"/>
        <w:spacing w:after="0"/>
        <w:rPr>
          <w:sz w:val="22"/>
          <w:szCs w:val="22"/>
        </w:rPr>
      </w:pPr>
    </w:p>
    <w:p w14:paraId="36E64FC6" w14:textId="77777777" w:rsidR="0013213C" w:rsidRPr="00F80858" w:rsidRDefault="00C44E7E" w:rsidP="0013213C">
      <w:pPr>
        <w:pStyle w:val="Paragraph"/>
        <w:spacing w:after="0"/>
        <w:rPr>
          <w:sz w:val="22"/>
          <w:szCs w:val="22"/>
          <w:u w:val="single"/>
        </w:rPr>
      </w:pPr>
      <w:r w:rsidRPr="00F80858">
        <w:rPr>
          <w:sz w:val="22"/>
          <w:u w:val="single"/>
        </w:rPr>
        <w:t>Fertilität</w:t>
      </w:r>
    </w:p>
    <w:p w14:paraId="36E64FC7" w14:textId="77777777" w:rsidR="0013213C" w:rsidRPr="00F80858" w:rsidRDefault="0013213C" w:rsidP="0013213C">
      <w:pPr>
        <w:pStyle w:val="Paragraph"/>
        <w:spacing w:after="0"/>
        <w:rPr>
          <w:sz w:val="22"/>
          <w:szCs w:val="22"/>
        </w:rPr>
      </w:pPr>
    </w:p>
    <w:p w14:paraId="36E64FC8" w14:textId="1F52BFEA" w:rsidR="0013213C" w:rsidRPr="00F80858" w:rsidRDefault="00C44E7E" w:rsidP="005D6B68">
      <w:pPr>
        <w:pStyle w:val="Paragraph"/>
        <w:spacing w:after="0"/>
        <w:rPr>
          <w:sz w:val="22"/>
          <w:szCs w:val="22"/>
        </w:rPr>
      </w:pPr>
      <w:r w:rsidRPr="00F80858">
        <w:rPr>
          <w:sz w:val="22"/>
        </w:rPr>
        <w:t xml:space="preserve">Tierexperimentelle Studien weisen nicht auf direkte oder indirekte schädigende Wirkungen in Hinsicht auf die Fertilität hin (siehe Abschnitt 5.3). Es liegen keine Daten zur Fertilität </w:t>
      </w:r>
      <w:r w:rsidR="0046789F" w:rsidRPr="00F80858">
        <w:rPr>
          <w:sz w:val="22"/>
        </w:rPr>
        <w:t xml:space="preserve">im Menschen </w:t>
      </w:r>
      <w:r w:rsidRPr="00F80858">
        <w:rPr>
          <w:sz w:val="22"/>
        </w:rPr>
        <w:t>vor. Es ist somit nicht bekannt, welche Auswirkungen Marstacimab auf die männliche und weibliche Fertilität hat.</w:t>
      </w:r>
    </w:p>
    <w:p w14:paraId="36E64FC9" w14:textId="77777777" w:rsidR="008825D1" w:rsidRPr="00F80858" w:rsidRDefault="008825D1" w:rsidP="005D6B68">
      <w:pPr>
        <w:pStyle w:val="Paragraph"/>
        <w:spacing w:after="0"/>
        <w:rPr>
          <w:sz w:val="22"/>
          <w:szCs w:val="22"/>
        </w:rPr>
      </w:pPr>
    </w:p>
    <w:p w14:paraId="36E64FCA" w14:textId="05CBC707" w:rsidR="00812D16" w:rsidRPr="00CD3CBE" w:rsidRDefault="00C44E7E" w:rsidP="00463772">
      <w:pPr>
        <w:pStyle w:val="ListParagraph"/>
        <w:numPr>
          <w:ilvl w:val="1"/>
          <w:numId w:val="68"/>
        </w:numPr>
        <w:ind w:left="567" w:hanging="567"/>
        <w:outlineLvl w:val="1"/>
        <w:rPr>
          <w:szCs w:val="22"/>
        </w:rPr>
      </w:pPr>
      <w:r w:rsidRPr="00F80858">
        <w:rPr>
          <w:b/>
          <w:sz w:val="22"/>
          <w:szCs w:val="22"/>
        </w:rPr>
        <w:t>Auswirkungen auf die Verkehrstüchtigkeit und die Fähigkeit zum Bedienen von Maschinen</w:t>
      </w:r>
    </w:p>
    <w:p w14:paraId="36E64FCB" w14:textId="77777777" w:rsidR="00812D16" w:rsidRPr="00F80858" w:rsidRDefault="00812D16" w:rsidP="00204AAB">
      <w:pPr>
        <w:spacing w:line="240" w:lineRule="auto"/>
        <w:rPr>
          <w:szCs w:val="22"/>
        </w:rPr>
      </w:pPr>
    </w:p>
    <w:p w14:paraId="36E64FCC" w14:textId="4F2F6946" w:rsidR="006E48D5" w:rsidRPr="00F80858" w:rsidRDefault="001F72C9" w:rsidP="00204AAB">
      <w:pPr>
        <w:spacing w:line="240" w:lineRule="auto"/>
        <w:rPr>
          <w:szCs w:val="22"/>
        </w:rPr>
      </w:pPr>
      <w:r w:rsidRPr="00F80858">
        <w:t>Hympavzi</w:t>
      </w:r>
      <w:r w:rsidR="00C44E7E" w:rsidRPr="00F80858">
        <w:t xml:space="preserve"> hat keinen oder einen zu vernachlässigenden Einfluss auf die Verkehrstüchtigkeit und die Fähigkeit zum Bedienen von Maschinen.</w:t>
      </w:r>
    </w:p>
    <w:p w14:paraId="36E64FCD" w14:textId="77777777" w:rsidR="00812D16" w:rsidRPr="00F80858" w:rsidRDefault="00812D16" w:rsidP="00204AAB">
      <w:pPr>
        <w:spacing w:line="240" w:lineRule="auto"/>
        <w:rPr>
          <w:szCs w:val="22"/>
        </w:rPr>
      </w:pPr>
    </w:p>
    <w:p w14:paraId="36E64FCE" w14:textId="759EF822" w:rsidR="00812D16" w:rsidRPr="00CD3CBE" w:rsidRDefault="00C44E7E" w:rsidP="00463772">
      <w:pPr>
        <w:pStyle w:val="ListParagraph"/>
        <w:numPr>
          <w:ilvl w:val="1"/>
          <w:numId w:val="68"/>
        </w:numPr>
        <w:ind w:left="567" w:hanging="567"/>
        <w:outlineLvl w:val="1"/>
        <w:rPr>
          <w:b/>
          <w:szCs w:val="22"/>
        </w:rPr>
      </w:pPr>
      <w:r w:rsidRPr="00F80858">
        <w:rPr>
          <w:b/>
          <w:sz w:val="22"/>
          <w:szCs w:val="22"/>
        </w:rPr>
        <w:t>Nebenwirkungen</w:t>
      </w:r>
    </w:p>
    <w:p w14:paraId="36E64FCF" w14:textId="77777777" w:rsidR="00812D16" w:rsidRPr="00F80858" w:rsidRDefault="00812D16" w:rsidP="000259F9">
      <w:pPr>
        <w:autoSpaceDE w:val="0"/>
        <w:autoSpaceDN w:val="0"/>
        <w:adjustRightInd w:val="0"/>
        <w:spacing w:line="240" w:lineRule="auto"/>
        <w:rPr>
          <w:szCs w:val="22"/>
        </w:rPr>
      </w:pPr>
    </w:p>
    <w:p w14:paraId="36E64FD0" w14:textId="77777777" w:rsidR="004217AD" w:rsidRPr="00F80858" w:rsidRDefault="00C44E7E" w:rsidP="004217AD">
      <w:pPr>
        <w:autoSpaceDE w:val="0"/>
        <w:autoSpaceDN w:val="0"/>
        <w:adjustRightInd w:val="0"/>
        <w:spacing w:line="240" w:lineRule="auto"/>
        <w:rPr>
          <w:u w:val="single"/>
        </w:rPr>
      </w:pPr>
      <w:r w:rsidRPr="00F80858">
        <w:rPr>
          <w:u w:val="single"/>
        </w:rPr>
        <w:t>Zusammenfassung des Sicherheitsprofils</w:t>
      </w:r>
    </w:p>
    <w:p w14:paraId="5770118D" w14:textId="77777777" w:rsidR="00E212A8" w:rsidRPr="00F80858" w:rsidRDefault="00E212A8" w:rsidP="004217AD">
      <w:pPr>
        <w:autoSpaceDE w:val="0"/>
        <w:autoSpaceDN w:val="0"/>
        <w:adjustRightInd w:val="0"/>
        <w:spacing w:line="240" w:lineRule="auto"/>
        <w:rPr>
          <w:u w:val="single"/>
        </w:rPr>
      </w:pPr>
    </w:p>
    <w:p w14:paraId="69452777" w14:textId="222634E4" w:rsidR="00E212A8" w:rsidRPr="00F80858" w:rsidRDefault="00E212A8" w:rsidP="004217AD">
      <w:pPr>
        <w:autoSpaceDE w:val="0"/>
        <w:autoSpaceDN w:val="0"/>
        <w:adjustRightInd w:val="0"/>
        <w:spacing w:line="240" w:lineRule="auto"/>
        <w:rPr>
          <w:szCs w:val="22"/>
          <w:u w:val="single"/>
        </w:rPr>
      </w:pPr>
      <w:r w:rsidRPr="00F80858">
        <w:lastRenderedPageBreak/>
        <w:t xml:space="preserve">Das allgemeine Sicherheitsprofil von Marstacimab basiert auf </w:t>
      </w:r>
      <w:ins w:id="132" w:author="Author">
        <w:r w:rsidR="000E6B8F" w:rsidRPr="00F80858">
          <w:t xml:space="preserve">gepoolten </w:t>
        </w:r>
      </w:ins>
      <w:r w:rsidRPr="00F80858">
        <w:t xml:space="preserve">Daten aus klinischen Studien. </w:t>
      </w:r>
      <w:r w:rsidR="00510778" w:rsidRPr="00F80858">
        <w:t xml:space="preserve">Die schwerwiegendste </w:t>
      </w:r>
      <w:r w:rsidR="006A3A9F" w:rsidRPr="00F80858">
        <w:t>unerwünschte Arzneimittelwirkung</w:t>
      </w:r>
      <w:r w:rsidR="00510778" w:rsidRPr="00F80858">
        <w:t>, die aus den klinischen Studien mit Marstacimab berichtet wurde, war Thrombose (0,</w:t>
      </w:r>
      <w:del w:id="133" w:author="Author">
        <w:r w:rsidR="00510778" w:rsidRPr="00F80858">
          <w:delText>9</w:delText>
        </w:r>
      </w:del>
      <w:ins w:id="134" w:author="Author">
        <w:r w:rsidR="009D18A8" w:rsidRPr="00F80858">
          <w:t>6</w:t>
        </w:r>
      </w:ins>
      <w:r w:rsidR="009D18A8" w:rsidRPr="00F80858">
        <w:t> </w:t>
      </w:r>
      <w:r w:rsidR="00510778" w:rsidRPr="00F80858">
        <w:t>%) (siehe Abschnitt 4.4).</w:t>
      </w:r>
    </w:p>
    <w:p w14:paraId="36E64FD1" w14:textId="77777777" w:rsidR="00F51EAD" w:rsidRPr="00F80858" w:rsidRDefault="00F51EAD" w:rsidP="004217AD">
      <w:pPr>
        <w:autoSpaceDE w:val="0"/>
        <w:autoSpaceDN w:val="0"/>
        <w:adjustRightInd w:val="0"/>
        <w:spacing w:line="240" w:lineRule="auto"/>
        <w:rPr>
          <w:szCs w:val="22"/>
          <w:u w:val="single"/>
        </w:rPr>
      </w:pPr>
    </w:p>
    <w:p w14:paraId="36E64FD2" w14:textId="2EC7E586" w:rsidR="00F51EAD" w:rsidRPr="00F80858" w:rsidRDefault="00C44E7E" w:rsidP="004217AD">
      <w:pPr>
        <w:autoSpaceDE w:val="0"/>
        <w:autoSpaceDN w:val="0"/>
        <w:adjustRightInd w:val="0"/>
        <w:spacing w:line="240" w:lineRule="auto"/>
        <w:rPr>
          <w:szCs w:val="22"/>
        </w:rPr>
      </w:pPr>
      <w:r w:rsidRPr="00F80858">
        <w:t>Die häufigsten nach der Behandlung mit Marstacimab berichteten Nebenwirkungen waren Reaktionen an der Injektionsstelle (11,</w:t>
      </w:r>
      <w:del w:id="135" w:author="Author">
        <w:r w:rsidRPr="00F80858">
          <w:delText>2</w:delText>
        </w:r>
      </w:del>
      <w:ins w:id="136" w:author="Author">
        <w:r w:rsidR="009D18A8" w:rsidRPr="00F80858">
          <w:t>4</w:t>
        </w:r>
      </w:ins>
      <w:r w:rsidR="009D18A8" w:rsidRPr="00F80858">
        <w:t> </w:t>
      </w:r>
      <w:r w:rsidRPr="00F80858">
        <w:t>%).</w:t>
      </w:r>
    </w:p>
    <w:p w14:paraId="36E64FD3" w14:textId="77777777" w:rsidR="005B2081" w:rsidRPr="00F80858" w:rsidRDefault="005B2081" w:rsidP="004217AD">
      <w:pPr>
        <w:autoSpaceDE w:val="0"/>
        <w:autoSpaceDN w:val="0"/>
        <w:adjustRightInd w:val="0"/>
        <w:spacing w:line="240" w:lineRule="auto"/>
        <w:rPr>
          <w:szCs w:val="22"/>
          <w:u w:val="single"/>
        </w:rPr>
      </w:pPr>
    </w:p>
    <w:p w14:paraId="36E64FD4" w14:textId="77777777" w:rsidR="005B2081" w:rsidRPr="00F80858" w:rsidRDefault="00C44E7E" w:rsidP="004217AD">
      <w:pPr>
        <w:autoSpaceDE w:val="0"/>
        <w:autoSpaceDN w:val="0"/>
        <w:adjustRightInd w:val="0"/>
        <w:spacing w:line="240" w:lineRule="auto"/>
        <w:rPr>
          <w:szCs w:val="22"/>
          <w:u w:val="single"/>
        </w:rPr>
      </w:pPr>
      <w:r w:rsidRPr="00F80858">
        <w:rPr>
          <w:u w:val="single"/>
        </w:rPr>
        <w:t>Tabellarische Auflistung der Nebenwirkungen</w:t>
      </w:r>
    </w:p>
    <w:p w14:paraId="36E64FD5" w14:textId="77777777" w:rsidR="00042706" w:rsidRPr="00F80858" w:rsidRDefault="00042706" w:rsidP="004217AD">
      <w:pPr>
        <w:autoSpaceDE w:val="0"/>
        <w:autoSpaceDN w:val="0"/>
        <w:adjustRightInd w:val="0"/>
        <w:spacing w:line="240" w:lineRule="auto"/>
        <w:rPr>
          <w:szCs w:val="22"/>
          <w:u w:val="single"/>
        </w:rPr>
      </w:pPr>
    </w:p>
    <w:p w14:paraId="36E64FD6" w14:textId="2CFE0F73" w:rsidR="006C5FEF" w:rsidRPr="00F80858" w:rsidRDefault="00C44E7E" w:rsidP="004217AD">
      <w:pPr>
        <w:autoSpaceDE w:val="0"/>
        <w:autoSpaceDN w:val="0"/>
        <w:adjustRightInd w:val="0"/>
        <w:spacing w:line="240" w:lineRule="auto"/>
      </w:pPr>
      <w:r w:rsidRPr="00F80858">
        <w:t xml:space="preserve">Die Sicherheitsdaten in Tabelle 1 basieren auf gepoolten Daten aus der Phase-3-Studie zur Bewertung der Sicherheit und Wirksamkeit (BASIS) </w:t>
      </w:r>
      <w:del w:id="137" w:author="Author">
        <w:r w:rsidRPr="00F80858" w:rsidDel="0094636E">
          <w:delText>und</w:delText>
        </w:r>
        <w:r w:rsidR="002C2431" w:rsidRPr="00F80858" w:rsidDel="0094636E">
          <w:delText xml:space="preserve"> </w:delText>
        </w:r>
      </w:del>
      <w:ins w:id="138" w:author="Author">
        <w:r w:rsidR="0094636E">
          <w:t>sowie</w:t>
        </w:r>
        <w:r w:rsidR="0094636E" w:rsidRPr="00F80858">
          <w:t xml:space="preserve"> </w:t>
        </w:r>
      </w:ins>
      <w:del w:id="139" w:author="Author">
        <w:r w:rsidRPr="00F80858">
          <w:delText>ihrer</w:delText>
        </w:r>
      </w:del>
      <w:ins w:id="140" w:author="Author">
        <w:r w:rsidR="002C2431" w:rsidRPr="00F80858">
          <w:t xml:space="preserve">auf Daten von </w:t>
        </w:r>
        <w:del w:id="141" w:author="Author">
          <w:r w:rsidR="002C2431" w:rsidRPr="00F80858" w:rsidDel="00973879">
            <w:delText xml:space="preserve">den </w:delText>
          </w:r>
        </w:del>
        <w:r w:rsidR="002C2431" w:rsidRPr="00F80858">
          <w:t xml:space="preserve">Patienten, die </w:t>
        </w:r>
        <w:del w:id="142" w:author="Author">
          <w:r w:rsidR="002C2431" w:rsidRPr="00F80858" w:rsidDel="00705FB6">
            <w:delText>von</w:delText>
          </w:r>
          <w:r w:rsidR="002C2431" w:rsidRPr="00F80858">
            <w:delText xml:space="preserve"> </w:delText>
          </w:r>
        </w:del>
        <w:r w:rsidR="00705FB6">
          <w:t xml:space="preserve">aus </w:t>
        </w:r>
        <w:r w:rsidR="002C2431" w:rsidRPr="00F80858">
          <w:t xml:space="preserve">der BASIS-Studie </w:t>
        </w:r>
        <w:r w:rsidR="00705FB6">
          <w:t>in die</w:t>
        </w:r>
        <w:del w:id="143" w:author="Author">
          <w:r w:rsidR="002C2431" w:rsidRPr="00F80858" w:rsidDel="00705FB6">
            <w:delText>zur</w:delText>
          </w:r>
        </w:del>
      </w:ins>
      <w:r w:rsidRPr="00F80858">
        <w:t xml:space="preserve"> offene</w:t>
      </w:r>
      <w:del w:id="144" w:author="Author">
        <w:r w:rsidRPr="00F80858" w:rsidDel="00705FB6">
          <w:delText>n</w:delText>
        </w:r>
      </w:del>
      <w:r w:rsidRPr="00F80858">
        <w:t xml:space="preserve"> Verlängerungsstudie (OLE, siehe Abschnitt 5.1</w:t>
      </w:r>
      <w:del w:id="145" w:author="Author">
        <w:r w:rsidRPr="00F80858">
          <w:delText>).</w:delText>
        </w:r>
      </w:del>
      <w:ins w:id="146" w:author="Author">
        <w:r w:rsidRPr="00F80858">
          <w:t>)</w:t>
        </w:r>
        <w:r w:rsidR="002C2431" w:rsidRPr="00F80858">
          <w:t xml:space="preserve"> über</w:t>
        </w:r>
        <w:r w:rsidR="00705FB6">
          <w:t>gegangen sind</w:t>
        </w:r>
        <w:del w:id="147" w:author="Author">
          <w:r w:rsidR="002C2431" w:rsidRPr="00F80858" w:rsidDel="00705FB6">
            <w:delText>trate</w:delText>
          </w:r>
          <w:r w:rsidR="002C2431" w:rsidRPr="00F80858">
            <w:delText>n</w:delText>
          </w:r>
        </w:del>
        <w:r w:rsidRPr="00F80858">
          <w:t>.</w:t>
        </w:r>
      </w:ins>
      <w:r w:rsidRPr="00F80858">
        <w:t xml:space="preserve"> Die Daten aus </w:t>
      </w:r>
      <w:r w:rsidR="002C162C" w:rsidRPr="00F80858">
        <w:t xml:space="preserve">der </w:t>
      </w:r>
      <w:r w:rsidRPr="00F80858">
        <w:t>12</w:t>
      </w:r>
      <w:r w:rsidRPr="00F80858">
        <w:noBreakHyphen/>
        <w:t xml:space="preserve">monatigen aktiven </w:t>
      </w:r>
      <w:r w:rsidR="002C162C" w:rsidRPr="00F80858">
        <w:t xml:space="preserve">Behandlungsphase </w:t>
      </w:r>
      <w:r w:rsidRPr="00F80858">
        <w:t xml:space="preserve">der zulassungsrelevanten Phase-3-Studie </w:t>
      </w:r>
      <w:r w:rsidR="00945728" w:rsidRPr="00F80858">
        <w:t>stammen</w:t>
      </w:r>
      <w:r w:rsidRPr="00F80858">
        <w:t xml:space="preserve"> von </w:t>
      </w:r>
      <w:del w:id="148" w:author="Author">
        <w:r w:rsidRPr="00F80858">
          <w:delText>116</w:delText>
        </w:r>
      </w:del>
      <w:ins w:id="149" w:author="Author">
        <w:r w:rsidR="00AF52F7" w:rsidRPr="00F80858">
          <w:t>167</w:t>
        </w:r>
      </w:ins>
      <w:r w:rsidR="00AF52F7" w:rsidRPr="00F80858">
        <w:t> </w:t>
      </w:r>
      <w:r w:rsidRPr="00F80858">
        <w:t>männlichen Patienten mit Hämophilie A oder B</w:t>
      </w:r>
      <w:r w:rsidR="00AF52F7" w:rsidRPr="00F80858">
        <w:t xml:space="preserve"> </w:t>
      </w:r>
      <w:ins w:id="150" w:author="Author">
        <w:r w:rsidR="00AF52F7" w:rsidRPr="00F80858">
          <w:t>mit Inhibitoren (30,5 %) oder</w:t>
        </w:r>
        <w:r w:rsidRPr="00F80858">
          <w:t xml:space="preserve"> </w:t>
        </w:r>
      </w:ins>
      <w:r w:rsidRPr="00F80858">
        <w:t>ohne Inhibitoren</w:t>
      </w:r>
      <w:del w:id="151" w:author="Author">
        <w:r w:rsidRPr="00F80858">
          <w:delText>,</w:delText>
        </w:r>
      </w:del>
      <w:ins w:id="152" w:author="Author">
        <w:r w:rsidR="00AF52F7" w:rsidRPr="00F80858">
          <w:t xml:space="preserve"> (69,5 %)</w:t>
        </w:r>
        <w:r w:rsidRPr="00F80858">
          <w:t>,</w:t>
        </w:r>
      </w:ins>
      <w:r w:rsidRPr="00F80858">
        <w:t xml:space="preserve"> die einmal wöchentlich </w:t>
      </w:r>
      <w:r w:rsidR="00085AF3" w:rsidRPr="00F80858">
        <w:t>Marstacimab</w:t>
      </w:r>
      <w:r w:rsidRPr="00F80858">
        <w:t xml:space="preserve"> erhielten. </w:t>
      </w:r>
      <w:del w:id="153" w:author="Author">
        <w:r w:rsidR="008C5381" w:rsidRPr="00F80858">
          <w:delText xml:space="preserve">97 </w:delText>
        </w:r>
      </w:del>
      <w:ins w:id="154" w:author="Author">
        <w:r w:rsidR="00AF52F7" w:rsidRPr="00F80858">
          <w:t>Von den 167 </w:t>
        </w:r>
      </w:ins>
      <w:r w:rsidR="00AF52F7" w:rsidRPr="00F80858">
        <w:t xml:space="preserve">Patienten </w:t>
      </w:r>
      <w:del w:id="155" w:author="Author">
        <w:r w:rsidRPr="00F80858">
          <w:delText xml:space="preserve">(83,6 %) </w:delText>
        </w:r>
      </w:del>
      <w:r w:rsidR="00AF52F7" w:rsidRPr="00F80858">
        <w:t xml:space="preserve">waren </w:t>
      </w:r>
      <w:ins w:id="156" w:author="Author">
        <w:r w:rsidR="00AF52F7" w:rsidRPr="00F80858">
          <w:t>135 (80,8 %)</w:t>
        </w:r>
        <w:r w:rsidRPr="00F80858">
          <w:t xml:space="preserve"> </w:t>
        </w:r>
      </w:ins>
      <w:r w:rsidRPr="00F80858">
        <w:t>Erwachsene (ab einem Alter von 18 Jahren</w:t>
      </w:r>
      <w:del w:id="157" w:author="Author">
        <w:r w:rsidRPr="00F80858">
          <w:delText>)</w:delText>
        </w:r>
      </w:del>
      <w:ins w:id="158" w:author="Author">
        <w:r w:rsidRPr="00F80858">
          <w:t>)</w:t>
        </w:r>
        <w:r w:rsidR="00AF52F7" w:rsidRPr="00F80858">
          <w:t>,</w:t>
        </w:r>
      </w:ins>
      <w:r w:rsidRPr="00F80858">
        <w:t xml:space="preserve"> und </w:t>
      </w:r>
      <w:del w:id="159" w:author="Author">
        <w:r w:rsidRPr="00F80858">
          <w:delText>19</w:delText>
        </w:r>
      </w:del>
      <w:ins w:id="160" w:author="Author">
        <w:r w:rsidR="00AF52F7" w:rsidRPr="00F80858">
          <w:t>32</w:t>
        </w:r>
      </w:ins>
      <w:r w:rsidR="00AF52F7" w:rsidRPr="00F80858">
        <w:t> </w:t>
      </w:r>
      <w:r w:rsidRPr="00F80858">
        <w:t>Patienten (</w:t>
      </w:r>
      <w:del w:id="161" w:author="Author">
        <w:r w:rsidRPr="00F80858">
          <w:delText>16,4</w:delText>
        </w:r>
      </w:del>
      <w:ins w:id="162" w:author="Author">
        <w:r w:rsidR="00AF52F7" w:rsidRPr="00F80858">
          <w:t>19,2</w:t>
        </w:r>
      </w:ins>
      <w:r w:rsidRPr="00F80858">
        <w:t xml:space="preserve"> %) waren Jugendliche (im Alter von 12 Jahren bis &lt; 18 Jahren). </w:t>
      </w:r>
      <w:del w:id="163" w:author="Author">
        <w:r w:rsidRPr="00F80858">
          <w:delText>Zum Zeitpunkt des Datenschnitts wurden insgesamt 87</w:delText>
        </w:r>
      </w:del>
      <w:ins w:id="164" w:author="Author">
        <w:r w:rsidR="00AF52F7" w:rsidRPr="00F80858">
          <w:t>I</w:t>
        </w:r>
        <w:r w:rsidRPr="00F80858">
          <w:t xml:space="preserve">nsgesamt </w:t>
        </w:r>
        <w:r w:rsidR="00AF52F7" w:rsidRPr="00F80858">
          <w:t>154</w:t>
        </w:r>
      </w:ins>
      <w:r w:rsidR="00AF52F7" w:rsidRPr="00F80858">
        <w:t xml:space="preserve"> </w:t>
      </w:r>
      <w:r w:rsidRPr="00F80858">
        <w:t xml:space="preserve">der </w:t>
      </w:r>
      <w:del w:id="165" w:author="Author">
        <w:r w:rsidRPr="00F80858">
          <w:delText>116</w:delText>
        </w:r>
      </w:del>
      <w:ins w:id="166" w:author="Author">
        <w:r w:rsidR="00AF52F7" w:rsidRPr="00F80858">
          <w:t>159</w:t>
        </w:r>
      </w:ins>
      <w:r w:rsidR="00AF52F7" w:rsidRPr="00F80858">
        <w:t> </w:t>
      </w:r>
      <w:r w:rsidRPr="00F80858">
        <w:t xml:space="preserve">Patienten, welche den 12-monatigen Behandlungszeitraum abschlossen, </w:t>
      </w:r>
      <w:ins w:id="167" w:author="Author">
        <w:r w:rsidR="00731536" w:rsidRPr="00F80858">
          <w:t xml:space="preserve">wurden </w:t>
        </w:r>
      </w:ins>
      <w:r w:rsidRPr="00F80858">
        <w:t>anschließend in die</w:t>
      </w:r>
      <w:ins w:id="168" w:author="Author">
        <w:r w:rsidR="006859B0" w:rsidRPr="00F80858">
          <w:t xml:space="preserve"> laufende</w:t>
        </w:r>
      </w:ins>
      <w:r w:rsidRPr="00F80858">
        <w:t xml:space="preserve"> OLE-Studie aufgenommen. Die mediane </w:t>
      </w:r>
      <w:del w:id="169" w:author="Author">
        <w:r w:rsidRPr="00F80858">
          <w:delText>Dauer</w:delText>
        </w:r>
      </w:del>
      <w:ins w:id="170" w:author="Author">
        <w:r w:rsidR="005409CE" w:rsidRPr="00F80858">
          <w:t>G</w:t>
        </w:r>
        <w:r w:rsidR="006859B0" w:rsidRPr="00F80858">
          <w:t>e</w:t>
        </w:r>
        <w:r w:rsidR="005409CE" w:rsidRPr="00F80858">
          <w:t>samtdauer</w:t>
        </w:r>
      </w:ins>
      <w:r w:rsidR="005409CE" w:rsidRPr="00F80858">
        <w:t xml:space="preserve"> </w:t>
      </w:r>
      <w:r w:rsidRPr="00F80858">
        <w:t xml:space="preserve">der Exposition </w:t>
      </w:r>
      <w:r w:rsidRPr="00681233">
        <w:t xml:space="preserve">betrug </w:t>
      </w:r>
      <w:del w:id="171" w:author="Author">
        <w:r w:rsidRPr="00681233">
          <w:delText>518,5</w:delText>
        </w:r>
      </w:del>
      <w:ins w:id="172" w:author="Author">
        <w:r w:rsidR="005409CE" w:rsidRPr="00681233">
          <w:t>1</w:t>
        </w:r>
        <w:del w:id="173" w:author="Author">
          <w:r w:rsidR="00824097" w:rsidRPr="00681233" w:rsidDel="00F97058">
            <w:delText>.</w:delText>
          </w:r>
        </w:del>
        <w:r w:rsidR="00F97058" w:rsidRPr="00681233">
          <w:t> </w:t>
        </w:r>
        <w:del w:id="174" w:author="Author">
          <w:r w:rsidR="005409CE" w:rsidRPr="00681233" w:rsidDel="00824097">
            <w:delText> </w:delText>
          </w:r>
        </w:del>
        <w:r w:rsidR="005409CE" w:rsidRPr="00681233">
          <w:t>225</w:t>
        </w:r>
      </w:ins>
      <w:r w:rsidRPr="00681233">
        <w:t xml:space="preserve"> Tage (Spanne 28 bis </w:t>
      </w:r>
      <w:del w:id="175" w:author="Author">
        <w:r w:rsidRPr="00681233">
          <w:delText>847</w:delText>
        </w:r>
      </w:del>
      <w:ins w:id="176" w:author="Author">
        <w:r w:rsidR="005409CE" w:rsidRPr="00681233">
          <w:t>1</w:t>
        </w:r>
        <w:del w:id="177" w:author="Author">
          <w:r w:rsidR="005409CE" w:rsidRPr="00681233" w:rsidDel="00824097">
            <w:delText> </w:delText>
          </w:r>
          <w:r w:rsidR="00824097" w:rsidRPr="00681233" w:rsidDel="00F97058">
            <w:delText>.</w:delText>
          </w:r>
        </w:del>
        <w:r w:rsidR="00F97058" w:rsidRPr="00681233">
          <w:t> </w:t>
        </w:r>
        <w:r w:rsidR="005409CE" w:rsidRPr="00681233">
          <w:t>659</w:t>
        </w:r>
      </w:ins>
      <w:r w:rsidR="005409CE" w:rsidRPr="00681233">
        <w:t> </w:t>
      </w:r>
      <w:r w:rsidRPr="00681233">
        <w:t>Tage).</w:t>
      </w:r>
    </w:p>
    <w:p w14:paraId="36E64FD7" w14:textId="77777777" w:rsidR="00DB5975" w:rsidRPr="00F80858" w:rsidRDefault="00DB5975" w:rsidP="004217AD">
      <w:pPr>
        <w:autoSpaceDE w:val="0"/>
        <w:autoSpaceDN w:val="0"/>
        <w:adjustRightInd w:val="0"/>
        <w:spacing w:line="240" w:lineRule="auto"/>
      </w:pPr>
    </w:p>
    <w:p w14:paraId="36E64FD8" w14:textId="1EA7DAB5" w:rsidR="00652695" w:rsidRPr="00F80858" w:rsidRDefault="00C44E7E" w:rsidP="00E9266A">
      <w:pPr>
        <w:autoSpaceDE w:val="0"/>
        <w:autoSpaceDN w:val="0"/>
        <w:adjustRightInd w:val="0"/>
        <w:spacing w:line="240" w:lineRule="auto"/>
        <w:rPr>
          <w:szCs w:val="22"/>
          <w:u w:val="single"/>
        </w:rPr>
      </w:pPr>
      <w:r w:rsidRPr="00F80858">
        <w:t>Tabelle 1 fasst die Nebenwirkungen zusammen, die bei Patienten unter der Marstacimab-Prophylaxe berichtet wurden. In der folgenden Tabelle sind die Nebenwirkungen nach Systemorganklasse und Häufigkeitskategorien aufgeführt. Die Häufigkeit der Nebenwirkungen wird gemäß der folgenden Konvention definiert: sehr häufig (≥ 1/10), häufig (≥ 1/100, &lt; 1/10), gelegentlich (≥ 1/1 000, &lt; 1/100), selten (≥ 1/10 000, &lt; 1/1 000), sehr selten (&lt; 1/10 000), nicht bekannt (Häufigkeit auf Grundlage der verfügbaren Daten nicht abschätzbar). Innerhalb jeder Häufigkeitsgruppe sind die Nebenwirkungen nach abnehmende</w:t>
      </w:r>
      <w:r w:rsidR="00830521" w:rsidRPr="00F80858">
        <w:t>m</w:t>
      </w:r>
      <w:r w:rsidRPr="00F80858">
        <w:t xml:space="preserve"> </w:t>
      </w:r>
      <w:r w:rsidR="00534699" w:rsidRPr="00F80858">
        <w:t>Schwere</w:t>
      </w:r>
      <w:r w:rsidR="00830521" w:rsidRPr="00F80858">
        <w:t>grad</w:t>
      </w:r>
      <w:r w:rsidR="00534699" w:rsidRPr="00F80858">
        <w:t xml:space="preserve"> </w:t>
      </w:r>
      <w:r w:rsidRPr="00F80858">
        <w:t>angegeben.</w:t>
      </w:r>
    </w:p>
    <w:p w14:paraId="36E64FD9" w14:textId="77777777" w:rsidR="00742EC8" w:rsidRPr="00F80858" w:rsidRDefault="00742EC8" w:rsidP="00E9266A">
      <w:pPr>
        <w:autoSpaceDE w:val="0"/>
        <w:autoSpaceDN w:val="0"/>
        <w:adjustRightInd w:val="0"/>
        <w:spacing w:line="240" w:lineRule="auto"/>
        <w:rPr>
          <w:szCs w:val="22"/>
          <w:u w:val="single"/>
        </w:rPr>
      </w:pPr>
    </w:p>
    <w:p w14:paraId="36E64FDA" w14:textId="77777777" w:rsidR="0063181D" w:rsidRPr="00F80858" w:rsidRDefault="00C44E7E" w:rsidP="0024728C">
      <w:pPr>
        <w:keepNext/>
        <w:spacing w:line="240" w:lineRule="auto"/>
        <w:ind w:left="990" w:hanging="990"/>
        <w:rPr>
          <w:b/>
        </w:rPr>
      </w:pPr>
      <w:r w:rsidRPr="00F80858">
        <w:rPr>
          <w:b/>
        </w:rPr>
        <w:t>Tabelle 1.</w:t>
      </w:r>
      <w:r w:rsidRPr="00F80858">
        <w:rPr>
          <w:b/>
        </w:rPr>
        <w:tab/>
        <w:t>Nebenwirkungen</w:t>
      </w:r>
    </w:p>
    <w:tbl>
      <w:tblPr>
        <w:tblStyle w:val="TableGrid"/>
        <w:tblW w:w="5000" w:type="pct"/>
        <w:tblLook w:val="04A0" w:firstRow="1" w:lastRow="0" w:firstColumn="1" w:lastColumn="0" w:noHBand="0" w:noVBand="1"/>
        <w:tblPrChange w:id="178" w:author="Author">
          <w:tblPr>
            <w:tblStyle w:val="TableGrid"/>
            <w:tblW w:w="5000" w:type="pct"/>
            <w:tblLook w:val="04A0" w:firstRow="1" w:lastRow="0" w:firstColumn="1" w:lastColumn="0" w:noHBand="0" w:noVBand="1"/>
          </w:tblPr>
        </w:tblPrChange>
      </w:tblPr>
      <w:tblGrid>
        <w:gridCol w:w="3409"/>
        <w:gridCol w:w="3703"/>
        <w:gridCol w:w="1951"/>
        <w:tblGridChange w:id="179">
          <w:tblGrid>
            <w:gridCol w:w="3409"/>
            <w:gridCol w:w="3703"/>
            <w:gridCol w:w="1951"/>
          </w:tblGrid>
        </w:tblGridChange>
      </w:tblGrid>
      <w:tr w:rsidR="00AD7BC4" w:rsidRPr="00F80858" w14:paraId="36E64FDE" w14:textId="77777777" w:rsidTr="00080150">
        <w:trPr>
          <w:tblHeader/>
        </w:trPr>
        <w:tc>
          <w:tcPr>
            <w:tcW w:w="3476" w:type="dxa"/>
            <w:tcPrChange w:id="180" w:author="Author">
              <w:tcPr>
                <w:tcW w:w="3476" w:type="dxa"/>
              </w:tcPr>
            </w:tcPrChange>
          </w:tcPr>
          <w:p w14:paraId="36E64FDB" w14:textId="0E2BA4F9" w:rsidR="00310522" w:rsidRPr="00F80858" w:rsidRDefault="00C44E7E" w:rsidP="00B42F30">
            <w:pPr>
              <w:keepNext/>
              <w:autoSpaceDE w:val="0"/>
              <w:autoSpaceDN w:val="0"/>
              <w:adjustRightInd w:val="0"/>
              <w:spacing w:line="240" w:lineRule="auto"/>
              <w:rPr>
                <w:b/>
                <w:bCs/>
                <w:szCs w:val="22"/>
              </w:rPr>
            </w:pPr>
            <w:r w:rsidRPr="00F80858">
              <w:rPr>
                <w:b/>
              </w:rPr>
              <w:t>Systemorganklasse</w:t>
            </w:r>
          </w:p>
        </w:tc>
        <w:tc>
          <w:tcPr>
            <w:tcW w:w="3733" w:type="dxa"/>
            <w:tcPrChange w:id="181" w:author="Author">
              <w:tcPr>
                <w:tcW w:w="3733" w:type="dxa"/>
              </w:tcPr>
            </w:tcPrChange>
          </w:tcPr>
          <w:p w14:paraId="36E64FDC" w14:textId="3B64AF03" w:rsidR="00310522" w:rsidRPr="00F80858" w:rsidRDefault="00C44E7E" w:rsidP="00B42F30">
            <w:pPr>
              <w:autoSpaceDE w:val="0"/>
              <w:autoSpaceDN w:val="0"/>
              <w:adjustRightInd w:val="0"/>
              <w:spacing w:line="240" w:lineRule="auto"/>
              <w:rPr>
                <w:b/>
                <w:bCs/>
                <w:szCs w:val="22"/>
              </w:rPr>
            </w:pPr>
            <w:r w:rsidRPr="00F80858">
              <w:rPr>
                <w:b/>
              </w:rPr>
              <w:t>Nebenwirkung</w:t>
            </w:r>
          </w:p>
        </w:tc>
        <w:tc>
          <w:tcPr>
            <w:tcW w:w="1854" w:type="dxa"/>
            <w:tcPrChange w:id="182" w:author="Author">
              <w:tcPr>
                <w:tcW w:w="1854" w:type="dxa"/>
              </w:tcPr>
            </w:tcPrChange>
          </w:tcPr>
          <w:p w14:paraId="36E64FDD" w14:textId="77777777" w:rsidR="00310522" w:rsidRPr="00F80858" w:rsidRDefault="00C44E7E" w:rsidP="00B42F30">
            <w:pPr>
              <w:autoSpaceDE w:val="0"/>
              <w:autoSpaceDN w:val="0"/>
              <w:adjustRightInd w:val="0"/>
              <w:spacing w:line="240" w:lineRule="auto"/>
              <w:rPr>
                <w:b/>
                <w:bCs/>
                <w:szCs w:val="22"/>
              </w:rPr>
            </w:pPr>
            <w:r w:rsidRPr="00F80858">
              <w:rPr>
                <w:b/>
              </w:rPr>
              <w:t>Häufigkeit</w:t>
            </w:r>
          </w:p>
        </w:tc>
      </w:tr>
      <w:tr w:rsidR="00AD7BC4" w:rsidRPr="00F80858" w14:paraId="36E64FE2" w14:textId="77777777" w:rsidTr="00463772">
        <w:tc>
          <w:tcPr>
            <w:tcW w:w="3476" w:type="dxa"/>
          </w:tcPr>
          <w:p w14:paraId="36E64FDF" w14:textId="77777777" w:rsidR="00310522" w:rsidRPr="00F80858" w:rsidRDefault="00C44E7E" w:rsidP="00B42F30">
            <w:pPr>
              <w:keepNext/>
              <w:autoSpaceDE w:val="0"/>
              <w:autoSpaceDN w:val="0"/>
              <w:adjustRightInd w:val="0"/>
              <w:spacing w:line="240" w:lineRule="auto"/>
              <w:rPr>
                <w:szCs w:val="22"/>
              </w:rPr>
            </w:pPr>
            <w:r w:rsidRPr="00F80858">
              <w:t>Erkrankungen des Nervensystems</w:t>
            </w:r>
          </w:p>
        </w:tc>
        <w:tc>
          <w:tcPr>
            <w:tcW w:w="3733" w:type="dxa"/>
          </w:tcPr>
          <w:p w14:paraId="36E64FE0" w14:textId="38E4156B" w:rsidR="00310522" w:rsidRPr="00F80858" w:rsidRDefault="00C44E7E" w:rsidP="00B42F30">
            <w:pPr>
              <w:autoSpaceDE w:val="0"/>
              <w:autoSpaceDN w:val="0"/>
              <w:adjustRightInd w:val="0"/>
              <w:spacing w:line="240" w:lineRule="auto"/>
              <w:rPr>
                <w:szCs w:val="22"/>
              </w:rPr>
            </w:pPr>
            <w:del w:id="183" w:author="Author">
              <w:r w:rsidRPr="00F80858">
                <w:delText>Kopfschmerzen</w:delText>
              </w:r>
            </w:del>
            <w:ins w:id="184" w:author="Author">
              <w:r w:rsidRPr="00F80858">
                <w:t>Kopfschmerzen</w:t>
              </w:r>
              <w:r w:rsidR="00680E28" w:rsidRPr="00F80858">
                <w:rPr>
                  <w:szCs w:val="22"/>
                  <w:vertAlign w:val="superscript"/>
                </w:rPr>
                <w:t>a</w:t>
              </w:r>
            </w:ins>
          </w:p>
        </w:tc>
        <w:tc>
          <w:tcPr>
            <w:tcW w:w="1854" w:type="dxa"/>
          </w:tcPr>
          <w:p w14:paraId="36E64FE1" w14:textId="77777777" w:rsidR="00310522" w:rsidRPr="00F80858" w:rsidRDefault="00C44E7E" w:rsidP="00B42F30">
            <w:pPr>
              <w:autoSpaceDE w:val="0"/>
              <w:autoSpaceDN w:val="0"/>
              <w:adjustRightInd w:val="0"/>
              <w:spacing w:line="240" w:lineRule="auto"/>
              <w:rPr>
                <w:szCs w:val="22"/>
              </w:rPr>
            </w:pPr>
            <w:r w:rsidRPr="00F80858">
              <w:t>Häufig</w:t>
            </w:r>
          </w:p>
        </w:tc>
      </w:tr>
      <w:tr w:rsidR="004F64D4" w:rsidRPr="00F80858" w14:paraId="775BB1F0" w14:textId="77777777" w:rsidTr="00463772">
        <w:tc>
          <w:tcPr>
            <w:tcW w:w="3476" w:type="dxa"/>
          </w:tcPr>
          <w:p w14:paraId="775227FB" w14:textId="2749251B" w:rsidR="004F64D4" w:rsidRPr="00F80858" w:rsidRDefault="004F64D4" w:rsidP="00B42F30">
            <w:pPr>
              <w:keepNext/>
              <w:autoSpaceDE w:val="0"/>
              <w:autoSpaceDN w:val="0"/>
              <w:adjustRightInd w:val="0"/>
              <w:spacing w:line="240" w:lineRule="auto"/>
            </w:pPr>
            <w:r w:rsidRPr="00F80858">
              <w:t>Gefäßerkrankungen</w:t>
            </w:r>
          </w:p>
        </w:tc>
        <w:tc>
          <w:tcPr>
            <w:tcW w:w="3733" w:type="dxa"/>
          </w:tcPr>
          <w:p w14:paraId="1D116C19" w14:textId="77777777" w:rsidR="004F64D4" w:rsidRPr="00F80858" w:rsidRDefault="004F64D4" w:rsidP="00B42F30">
            <w:pPr>
              <w:autoSpaceDE w:val="0"/>
              <w:autoSpaceDN w:val="0"/>
              <w:adjustRightInd w:val="0"/>
              <w:spacing w:line="240" w:lineRule="auto"/>
            </w:pPr>
            <w:r w:rsidRPr="00F80858">
              <w:t>Hypertonie</w:t>
            </w:r>
          </w:p>
          <w:p w14:paraId="25D4BFD9" w14:textId="0C8B4A43" w:rsidR="00AE7C59" w:rsidRPr="00F80858" w:rsidRDefault="0088290D" w:rsidP="00B42F30">
            <w:pPr>
              <w:autoSpaceDE w:val="0"/>
              <w:autoSpaceDN w:val="0"/>
              <w:adjustRightInd w:val="0"/>
              <w:spacing w:line="240" w:lineRule="auto"/>
            </w:pPr>
            <w:r w:rsidRPr="00F80858">
              <w:t>Thromboembolische Ereignisse (Thrombose</w:t>
            </w:r>
            <w:r w:rsidR="0064275C" w:rsidRPr="00F80858">
              <w:rPr>
                <w:szCs w:val="22"/>
                <w:vertAlign w:val="superscript"/>
              </w:rPr>
              <w:t>b</w:t>
            </w:r>
            <w:r w:rsidR="0064275C" w:rsidRPr="00F80858">
              <w:rPr>
                <w:szCs w:val="22"/>
              </w:rPr>
              <w:t>)</w:t>
            </w:r>
          </w:p>
        </w:tc>
        <w:tc>
          <w:tcPr>
            <w:tcW w:w="1854" w:type="dxa"/>
          </w:tcPr>
          <w:p w14:paraId="567B5971" w14:textId="77777777" w:rsidR="004F64D4" w:rsidRPr="00F80858" w:rsidRDefault="004F64D4" w:rsidP="00B42F30">
            <w:pPr>
              <w:autoSpaceDE w:val="0"/>
              <w:autoSpaceDN w:val="0"/>
              <w:adjustRightInd w:val="0"/>
              <w:spacing w:line="240" w:lineRule="auto"/>
            </w:pPr>
            <w:r w:rsidRPr="00F80858">
              <w:t>Häufig</w:t>
            </w:r>
          </w:p>
          <w:p w14:paraId="6DD09E74" w14:textId="77E8D08F" w:rsidR="0064275C" w:rsidRPr="00F80858" w:rsidRDefault="00045DA6" w:rsidP="00B42F30">
            <w:pPr>
              <w:autoSpaceDE w:val="0"/>
              <w:autoSpaceDN w:val="0"/>
              <w:adjustRightInd w:val="0"/>
              <w:spacing w:line="240" w:lineRule="auto"/>
            </w:pPr>
            <w:r w:rsidRPr="00F80858">
              <w:t>Gelegentlich</w:t>
            </w:r>
          </w:p>
        </w:tc>
      </w:tr>
      <w:tr w:rsidR="00AD7BC4" w:rsidRPr="00F80858" w14:paraId="36E64FE8" w14:textId="77777777" w:rsidTr="00463772">
        <w:tc>
          <w:tcPr>
            <w:tcW w:w="3476" w:type="dxa"/>
            <w:tcBorders>
              <w:bottom w:val="single" w:sz="4" w:space="0" w:color="auto"/>
            </w:tcBorders>
          </w:tcPr>
          <w:p w14:paraId="36E64FE3" w14:textId="77777777" w:rsidR="003F1D91" w:rsidRPr="00F80858" w:rsidRDefault="00C44E7E" w:rsidP="00B42F30">
            <w:pPr>
              <w:keepNext/>
              <w:autoSpaceDE w:val="0"/>
              <w:autoSpaceDN w:val="0"/>
              <w:adjustRightInd w:val="0"/>
              <w:spacing w:line="240" w:lineRule="auto"/>
              <w:rPr>
                <w:szCs w:val="22"/>
              </w:rPr>
            </w:pPr>
            <w:r w:rsidRPr="00F80858">
              <w:t>Erkrankungen der Haut und des Unterhautgewebes</w:t>
            </w:r>
          </w:p>
        </w:tc>
        <w:tc>
          <w:tcPr>
            <w:tcW w:w="3733" w:type="dxa"/>
            <w:tcBorders>
              <w:bottom w:val="single" w:sz="4" w:space="0" w:color="auto"/>
            </w:tcBorders>
          </w:tcPr>
          <w:p w14:paraId="092D555C" w14:textId="42969A72" w:rsidR="00680E28" w:rsidRPr="00F80858" w:rsidRDefault="00680E28" w:rsidP="00B42F30">
            <w:pPr>
              <w:autoSpaceDE w:val="0"/>
              <w:autoSpaceDN w:val="0"/>
              <w:adjustRightInd w:val="0"/>
              <w:spacing w:line="240" w:lineRule="auto"/>
              <w:rPr>
                <w:ins w:id="185" w:author="Author"/>
              </w:rPr>
            </w:pPr>
            <w:ins w:id="186" w:author="Author">
              <w:r w:rsidRPr="00F80858">
                <w:t>Ausschlag</w:t>
              </w:r>
              <w:r w:rsidRPr="00F80858">
                <w:rPr>
                  <w:szCs w:val="22"/>
                  <w:vertAlign w:val="superscript"/>
                </w:rPr>
                <w:t>c</w:t>
              </w:r>
            </w:ins>
          </w:p>
          <w:p w14:paraId="16CB2D0A" w14:textId="19ED6638" w:rsidR="003F1D91" w:rsidRPr="00F80858" w:rsidDel="00952897" w:rsidRDefault="00C44E7E">
            <w:pPr>
              <w:autoSpaceDE w:val="0"/>
              <w:autoSpaceDN w:val="0"/>
              <w:adjustRightInd w:val="0"/>
              <w:spacing w:line="240" w:lineRule="auto"/>
              <w:rPr>
                <w:del w:id="187" w:author="Author"/>
              </w:rPr>
            </w:pPr>
            <w:r w:rsidRPr="00F80858">
              <w:t>Pruritus</w:t>
            </w:r>
          </w:p>
          <w:p w14:paraId="36E64FE5" w14:textId="21167E18" w:rsidR="00CF67D1" w:rsidRPr="00F80858" w:rsidRDefault="00CF67D1">
            <w:pPr>
              <w:autoSpaceDE w:val="0"/>
              <w:autoSpaceDN w:val="0"/>
              <w:adjustRightInd w:val="0"/>
              <w:spacing w:line="240" w:lineRule="auto"/>
              <w:rPr>
                <w:szCs w:val="22"/>
              </w:rPr>
            </w:pPr>
            <w:del w:id="188" w:author="Author">
              <w:r w:rsidRPr="00F80858">
                <w:rPr>
                  <w:szCs w:val="22"/>
                </w:rPr>
                <w:delText>Ausschlag</w:delText>
              </w:r>
              <w:r w:rsidRPr="00F80858">
                <w:rPr>
                  <w:szCs w:val="22"/>
                  <w:vertAlign w:val="superscript"/>
                </w:rPr>
                <w:delText>a</w:delText>
              </w:r>
            </w:del>
          </w:p>
        </w:tc>
        <w:tc>
          <w:tcPr>
            <w:tcW w:w="1854" w:type="dxa"/>
            <w:tcBorders>
              <w:bottom w:val="single" w:sz="4" w:space="0" w:color="auto"/>
            </w:tcBorders>
          </w:tcPr>
          <w:p w14:paraId="073622AA" w14:textId="67605F45" w:rsidR="00680E28" w:rsidRPr="00F80858" w:rsidRDefault="00680E28" w:rsidP="00B42F30">
            <w:pPr>
              <w:autoSpaceDE w:val="0"/>
              <w:autoSpaceDN w:val="0"/>
              <w:adjustRightInd w:val="0"/>
              <w:spacing w:line="240" w:lineRule="auto"/>
            </w:pPr>
            <w:r w:rsidRPr="00F80858">
              <w:t>Häufig</w:t>
            </w:r>
          </w:p>
          <w:p w14:paraId="56AE54C9" w14:textId="43772EF6" w:rsidR="007F7024" w:rsidRPr="00F80858" w:rsidDel="00952897" w:rsidRDefault="00045DA6">
            <w:pPr>
              <w:autoSpaceDE w:val="0"/>
              <w:autoSpaceDN w:val="0"/>
              <w:adjustRightInd w:val="0"/>
              <w:spacing w:line="240" w:lineRule="auto"/>
              <w:rPr>
                <w:ins w:id="189" w:author="Author"/>
                <w:del w:id="190" w:author="Author"/>
              </w:rPr>
            </w:pPr>
            <w:del w:id="191" w:author="Author">
              <w:r w:rsidRPr="00F80858">
                <w:delText>Gelegentlich</w:delText>
              </w:r>
            </w:del>
            <w:ins w:id="192" w:author="Author">
              <w:r w:rsidR="00C44E7E" w:rsidRPr="00F80858">
                <w:t>Häufig</w:t>
              </w:r>
            </w:ins>
          </w:p>
          <w:p w14:paraId="36E64FE7" w14:textId="04381282" w:rsidR="00045DA6" w:rsidRPr="00F80858" w:rsidRDefault="00045DA6">
            <w:pPr>
              <w:autoSpaceDE w:val="0"/>
              <w:autoSpaceDN w:val="0"/>
              <w:adjustRightInd w:val="0"/>
              <w:spacing w:line="240" w:lineRule="auto"/>
              <w:rPr>
                <w:szCs w:val="22"/>
              </w:rPr>
            </w:pPr>
          </w:p>
        </w:tc>
      </w:tr>
      <w:tr w:rsidR="00AD7BC4" w:rsidRPr="00F80858" w14:paraId="36E64FEC" w14:textId="77777777" w:rsidTr="00463772">
        <w:tc>
          <w:tcPr>
            <w:tcW w:w="3476" w:type="dxa"/>
            <w:tcBorders>
              <w:bottom w:val="single" w:sz="4" w:space="0" w:color="auto"/>
            </w:tcBorders>
          </w:tcPr>
          <w:p w14:paraId="36E64FE9" w14:textId="77777777" w:rsidR="00310522" w:rsidRPr="00F80858" w:rsidRDefault="00C44E7E" w:rsidP="00B42F30">
            <w:pPr>
              <w:autoSpaceDE w:val="0"/>
              <w:autoSpaceDN w:val="0"/>
              <w:adjustRightInd w:val="0"/>
              <w:spacing w:line="240" w:lineRule="auto"/>
              <w:rPr>
                <w:szCs w:val="22"/>
              </w:rPr>
            </w:pPr>
            <w:r w:rsidRPr="00F80858">
              <w:t>Allgemeine Erkrankungen und Beschwerden am Verabreichungsort</w:t>
            </w:r>
          </w:p>
        </w:tc>
        <w:tc>
          <w:tcPr>
            <w:tcW w:w="3733" w:type="dxa"/>
            <w:tcBorders>
              <w:bottom w:val="single" w:sz="4" w:space="0" w:color="auto"/>
            </w:tcBorders>
          </w:tcPr>
          <w:p w14:paraId="36E64FEA" w14:textId="138F8DC0" w:rsidR="00310522" w:rsidRPr="00F80858" w:rsidRDefault="00C44E7E" w:rsidP="00B42F30">
            <w:pPr>
              <w:autoSpaceDE w:val="0"/>
              <w:autoSpaceDN w:val="0"/>
              <w:adjustRightInd w:val="0"/>
              <w:spacing w:line="240" w:lineRule="auto"/>
              <w:rPr>
                <w:szCs w:val="22"/>
              </w:rPr>
            </w:pPr>
            <w:r w:rsidRPr="00F80858">
              <w:t>Reaktionen an der Injektionsstelle</w:t>
            </w:r>
            <w:del w:id="193" w:author="Author">
              <w:r w:rsidRPr="00F80858" w:rsidDel="00952897">
                <w:rPr>
                  <w:vertAlign w:val="superscript"/>
                </w:rPr>
                <w:delText>a</w:delText>
              </w:r>
            </w:del>
            <w:ins w:id="194" w:author="Author">
              <w:r w:rsidR="00952897">
                <w:rPr>
                  <w:vertAlign w:val="superscript"/>
                </w:rPr>
                <w:t>c</w:t>
              </w:r>
            </w:ins>
          </w:p>
        </w:tc>
        <w:tc>
          <w:tcPr>
            <w:tcW w:w="1854" w:type="dxa"/>
            <w:tcBorders>
              <w:bottom w:val="single" w:sz="4" w:space="0" w:color="auto"/>
            </w:tcBorders>
          </w:tcPr>
          <w:p w14:paraId="36E64FEB" w14:textId="77777777" w:rsidR="00310522" w:rsidRPr="00F80858" w:rsidRDefault="00C44E7E" w:rsidP="00B42F30">
            <w:pPr>
              <w:autoSpaceDE w:val="0"/>
              <w:autoSpaceDN w:val="0"/>
              <w:adjustRightInd w:val="0"/>
              <w:spacing w:line="240" w:lineRule="auto"/>
              <w:rPr>
                <w:szCs w:val="22"/>
                <w:vertAlign w:val="superscript"/>
              </w:rPr>
            </w:pPr>
            <w:r w:rsidRPr="00F80858">
              <w:t>Sehr häufig</w:t>
            </w:r>
          </w:p>
        </w:tc>
      </w:tr>
      <w:tr w:rsidR="00B42F30" w:rsidRPr="00F80858" w14:paraId="1C456FAE" w14:textId="77777777" w:rsidTr="00080150">
        <w:tblPrEx>
          <w:tblCellMar>
            <w:left w:w="70" w:type="dxa"/>
            <w:right w:w="70" w:type="dxa"/>
          </w:tblCellMar>
          <w:tblLook w:val="0000" w:firstRow="0" w:lastRow="0" w:firstColumn="0" w:lastColumn="0" w:noHBand="0" w:noVBand="0"/>
          <w:tblPrExChange w:id="195" w:author="Author">
            <w:tblPrEx>
              <w:tblCellMar>
                <w:left w:w="70" w:type="dxa"/>
                <w:right w:w="70" w:type="dxa"/>
              </w:tblCellMar>
              <w:tblLook w:val="0000" w:firstRow="0" w:lastRow="0" w:firstColumn="0" w:lastColumn="0" w:noHBand="0" w:noVBand="0"/>
            </w:tblPrEx>
          </w:tblPrExChange>
        </w:tblPrEx>
        <w:trPr>
          <w:trHeight w:val="708"/>
          <w:trPrChange w:id="196" w:author="Author">
            <w:trPr>
              <w:trHeight w:val="520"/>
            </w:trPr>
          </w:trPrChange>
        </w:trPr>
        <w:tc>
          <w:tcPr>
            <w:tcW w:w="9063" w:type="dxa"/>
            <w:gridSpan w:val="3"/>
            <w:tcBorders>
              <w:top w:val="nil"/>
              <w:left w:val="nil"/>
              <w:bottom w:val="nil"/>
              <w:right w:val="nil"/>
            </w:tcBorders>
            <w:tcPrChange w:id="197" w:author="Author">
              <w:tcPr>
                <w:tcW w:w="9063" w:type="dxa"/>
                <w:gridSpan w:val="3"/>
                <w:tcBorders>
                  <w:top w:val="nil"/>
                  <w:left w:val="nil"/>
                  <w:bottom w:val="nil"/>
                  <w:right w:val="nil"/>
                </w:tcBorders>
              </w:tcPr>
            </w:tcPrChange>
          </w:tcPr>
          <w:p w14:paraId="6DCF9824" w14:textId="77777777" w:rsidR="0035360A" w:rsidRPr="00080150" w:rsidRDefault="0035360A" w:rsidP="0035360A">
            <w:pPr>
              <w:pStyle w:val="ListParagraph"/>
              <w:numPr>
                <w:ilvl w:val="0"/>
                <w:numId w:val="10"/>
              </w:numPr>
              <w:autoSpaceDE w:val="0"/>
              <w:autoSpaceDN w:val="0"/>
              <w:adjustRightInd w:val="0"/>
              <w:rPr>
                <w:ins w:id="198" w:author="Author"/>
                <w:sz w:val="20"/>
                <w:rPrChange w:id="199" w:author="Author">
                  <w:rPr>
                    <w:ins w:id="200" w:author="Author"/>
                    <w:sz w:val="20"/>
                    <w:lang w:val="en-GB"/>
                  </w:rPr>
                </w:rPrChange>
              </w:rPr>
            </w:pPr>
            <w:ins w:id="201" w:author="Author">
              <w:r w:rsidRPr="00CD3CBE">
                <w:rPr>
                  <w:sz w:val="20"/>
                </w:rPr>
                <w:t>Kopfschmerzen umfass</w:t>
              </w:r>
              <w:r w:rsidR="00232BAA" w:rsidRPr="00CD3CBE">
                <w:rPr>
                  <w:sz w:val="20"/>
                </w:rPr>
                <w:t>en</w:t>
              </w:r>
              <w:del w:id="202" w:author="Author">
                <w:r w:rsidRPr="00CD3CBE" w:rsidDel="00232BAA">
                  <w:rPr>
                    <w:sz w:val="20"/>
                  </w:rPr>
                  <w:delText>t</w:delText>
                </w:r>
              </w:del>
              <w:r w:rsidRPr="00CD3CBE">
                <w:rPr>
                  <w:sz w:val="20"/>
                </w:rPr>
                <w:t xml:space="preserve"> sowohl Kopfschmerzen als auch Migräne</w:t>
              </w:r>
              <w:r w:rsidRPr="00080150">
                <w:rPr>
                  <w:sz w:val="20"/>
                  <w:rPrChange w:id="203" w:author="Author">
                    <w:rPr>
                      <w:sz w:val="20"/>
                      <w:lang w:val="en-GB"/>
                    </w:rPr>
                  </w:rPrChange>
                </w:rPr>
                <w:t>.</w:t>
              </w:r>
            </w:ins>
          </w:p>
          <w:p w14:paraId="28713BB8" w14:textId="30349032" w:rsidR="0035360A" w:rsidRPr="00CD3CBE" w:rsidRDefault="0035360A" w:rsidP="0035360A">
            <w:pPr>
              <w:pStyle w:val="ListParagraph"/>
              <w:numPr>
                <w:ilvl w:val="0"/>
                <w:numId w:val="10"/>
              </w:numPr>
              <w:autoSpaceDE w:val="0"/>
              <w:autoSpaceDN w:val="0"/>
              <w:adjustRightInd w:val="0"/>
              <w:rPr>
                <w:ins w:id="204" w:author="Author"/>
                <w:sz w:val="20"/>
              </w:rPr>
            </w:pPr>
            <w:ins w:id="205" w:author="Author">
              <w:r w:rsidRPr="00CD3CBE">
                <w:rPr>
                  <w:sz w:val="20"/>
                </w:rPr>
                <w:t>Unerwünschte Arzneimittelwirkung berichtet in der offenen Verlängerungsstudie</w:t>
              </w:r>
              <w:r w:rsidRPr="00080150">
                <w:rPr>
                  <w:sz w:val="20"/>
                  <w:rPrChange w:id="206" w:author="Author">
                    <w:rPr>
                      <w:sz w:val="20"/>
                      <w:lang w:val="en-GB"/>
                    </w:rPr>
                  </w:rPrChange>
                </w:rPr>
                <w:t>.</w:t>
              </w:r>
            </w:ins>
          </w:p>
          <w:p w14:paraId="73E84EF8" w14:textId="5032138D" w:rsidR="00B42F30" w:rsidRPr="00080150" w:rsidDel="00952897" w:rsidRDefault="0062400D" w:rsidP="00080150">
            <w:pPr>
              <w:pStyle w:val="ListParagraph"/>
              <w:numPr>
                <w:ilvl w:val="0"/>
                <w:numId w:val="10"/>
              </w:numPr>
              <w:autoSpaceDE w:val="0"/>
              <w:autoSpaceDN w:val="0"/>
              <w:adjustRightInd w:val="0"/>
              <w:rPr>
                <w:del w:id="207" w:author="Author"/>
                <w:sz w:val="20"/>
                <w:rPrChange w:id="208" w:author="Author">
                  <w:rPr>
                    <w:del w:id="209" w:author="Author"/>
                    <w:u w:val="single"/>
                  </w:rPr>
                </w:rPrChange>
              </w:rPr>
              <w:pPrChange w:id="210" w:author="Author">
                <w:pPr>
                  <w:autoSpaceDE w:val="0"/>
                  <w:autoSpaceDN w:val="0"/>
                  <w:adjustRightInd w:val="0"/>
                </w:pPr>
              </w:pPrChange>
            </w:pPr>
            <w:del w:id="211" w:author="Author">
              <w:r w:rsidRPr="00080150" w:rsidDel="0035360A">
                <w:rPr>
                  <w:sz w:val="20"/>
                  <w:vertAlign w:val="superscript"/>
                  <w:rPrChange w:id="212" w:author="Author">
                    <w:rPr>
                      <w:vertAlign w:val="superscript"/>
                    </w:rPr>
                  </w:rPrChange>
                </w:rPr>
                <w:delText>a</w:delText>
              </w:r>
              <w:r w:rsidRPr="00080150" w:rsidDel="0035360A">
                <w:rPr>
                  <w:sz w:val="20"/>
                  <w:rPrChange w:id="213" w:author="Author">
                    <w:rPr/>
                  </w:rPrChange>
                </w:rPr>
                <w:delText xml:space="preserve"> </w:delText>
              </w:r>
            </w:del>
            <w:r w:rsidR="00B42F30" w:rsidRPr="00080150">
              <w:rPr>
                <w:sz w:val="20"/>
                <w:rPrChange w:id="214" w:author="Author">
                  <w:rPr/>
                </w:rPrChange>
              </w:rPr>
              <w:t>Siehe „Beschreibung ausgewählter Nebenwirkungen“</w:t>
            </w:r>
          </w:p>
          <w:p w14:paraId="024713A7" w14:textId="58D287C6" w:rsidR="00680E28" w:rsidRPr="00080150" w:rsidDel="0035360A" w:rsidRDefault="0062400D" w:rsidP="00080150">
            <w:pPr>
              <w:pStyle w:val="ListParagraph"/>
              <w:numPr>
                <w:ilvl w:val="0"/>
                <w:numId w:val="10"/>
              </w:numPr>
              <w:rPr>
                <w:del w:id="215" w:author="Author"/>
                <w:rPrChange w:id="216" w:author="Author">
                  <w:rPr>
                    <w:del w:id="217" w:author="Author"/>
                    <w:sz w:val="20"/>
                  </w:rPr>
                </w:rPrChange>
              </w:rPr>
              <w:pPrChange w:id="218" w:author="Author">
                <w:pPr>
                  <w:autoSpaceDE w:val="0"/>
                  <w:autoSpaceDN w:val="0"/>
                  <w:adjustRightInd w:val="0"/>
                </w:pPr>
              </w:pPrChange>
            </w:pPr>
            <w:del w:id="219" w:author="Author">
              <w:r w:rsidRPr="00080150" w:rsidDel="0035360A">
                <w:rPr>
                  <w:vertAlign w:val="superscript"/>
                  <w:rPrChange w:id="220" w:author="Author">
                    <w:rPr>
                      <w:sz w:val="20"/>
                      <w:vertAlign w:val="superscript"/>
                    </w:rPr>
                  </w:rPrChange>
                </w:rPr>
                <w:delText>b</w:delText>
              </w:r>
              <w:r w:rsidR="00680E28" w:rsidRPr="00080150" w:rsidDel="0035360A">
                <w:rPr>
                  <w:rPrChange w:id="221" w:author="Author">
                    <w:rPr>
                      <w:sz w:val="20"/>
                    </w:rPr>
                  </w:rPrChange>
                </w:rPr>
                <w:delText xml:space="preserve"> Unerwünschte Arzneimittelwirkung berichtet in der offenen Verlängerungsstudie</w:delText>
              </w:r>
              <w:r w:rsidR="00B42F30" w:rsidRPr="00080150">
                <w:rPr>
                  <w:rPrChange w:id="222" w:author="Author">
                    <w:rPr>
                      <w:sz w:val="20"/>
                    </w:rPr>
                  </w:rPrChange>
                </w:rPr>
                <w:delText xml:space="preserve"> nach dem Datenschnitt.</w:delText>
              </w:r>
              <w:r w:rsidR="00680E28" w:rsidRPr="00080150" w:rsidDel="0035360A">
                <w:rPr>
                  <w:rPrChange w:id="223" w:author="Author">
                    <w:rPr>
                      <w:sz w:val="20"/>
                    </w:rPr>
                  </w:rPrChange>
                </w:rPr>
                <w:delText>.</w:delText>
              </w:r>
            </w:del>
          </w:p>
          <w:p w14:paraId="4826F049" w14:textId="60FC7508" w:rsidR="0035360A" w:rsidRPr="00CD3CBE" w:rsidDel="0035360A" w:rsidRDefault="0035360A" w:rsidP="00080150">
            <w:pPr>
              <w:pStyle w:val="ListParagraph"/>
              <w:numPr>
                <w:ilvl w:val="0"/>
                <w:numId w:val="10"/>
              </w:numPr>
              <w:rPr>
                <w:del w:id="224" w:author="Author"/>
                <w:u w:val="single"/>
              </w:rPr>
              <w:pPrChange w:id="225" w:author="Author">
                <w:pPr>
                  <w:autoSpaceDE w:val="0"/>
                  <w:autoSpaceDN w:val="0"/>
                  <w:adjustRightInd w:val="0"/>
                </w:pPr>
              </w:pPrChange>
            </w:pPr>
          </w:p>
          <w:p w14:paraId="09083E29" w14:textId="55553894" w:rsidR="00B42F30" w:rsidRPr="00CD3CBE" w:rsidRDefault="00B42F30" w:rsidP="00080150">
            <w:pPr>
              <w:pStyle w:val="ListParagraph"/>
              <w:numPr>
                <w:ilvl w:val="0"/>
                <w:numId w:val="10"/>
              </w:numPr>
              <w:pPrChange w:id="226" w:author="Author">
                <w:pPr>
                  <w:autoSpaceDE w:val="0"/>
                  <w:autoSpaceDN w:val="0"/>
                  <w:adjustRightInd w:val="0"/>
                </w:pPr>
              </w:pPrChange>
            </w:pPr>
          </w:p>
        </w:tc>
      </w:tr>
    </w:tbl>
    <w:p w14:paraId="36E64FEE" w14:textId="77777777" w:rsidR="005242B9" w:rsidRPr="00F80858" w:rsidRDefault="005242B9" w:rsidP="004217AD">
      <w:pPr>
        <w:autoSpaceDE w:val="0"/>
        <w:autoSpaceDN w:val="0"/>
        <w:adjustRightInd w:val="0"/>
        <w:spacing w:line="240" w:lineRule="auto"/>
        <w:rPr>
          <w:szCs w:val="22"/>
          <w:u w:val="single"/>
        </w:rPr>
      </w:pPr>
    </w:p>
    <w:p w14:paraId="36E64FEF" w14:textId="77777777" w:rsidR="00652695" w:rsidRPr="00F80858" w:rsidRDefault="00C44E7E" w:rsidP="3EE4054A">
      <w:pPr>
        <w:autoSpaceDE w:val="0"/>
        <w:autoSpaceDN w:val="0"/>
        <w:adjustRightInd w:val="0"/>
        <w:spacing w:line="240" w:lineRule="auto"/>
        <w:rPr>
          <w:u w:val="single"/>
        </w:rPr>
      </w:pPr>
      <w:r w:rsidRPr="00F80858">
        <w:rPr>
          <w:u w:val="single"/>
        </w:rPr>
        <w:t>Beschreibung ausgewählter Nebenwirkungen</w:t>
      </w:r>
    </w:p>
    <w:p w14:paraId="36E64FF0" w14:textId="77777777" w:rsidR="002E71E8" w:rsidRPr="00F80858" w:rsidRDefault="002E71E8" w:rsidP="004217AD">
      <w:pPr>
        <w:autoSpaceDE w:val="0"/>
        <w:autoSpaceDN w:val="0"/>
        <w:adjustRightInd w:val="0"/>
        <w:spacing w:line="240" w:lineRule="auto"/>
        <w:rPr>
          <w:szCs w:val="22"/>
          <w:u w:val="single"/>
        </w:rPr>
      </w:pPr>
    </w:p>
    <w:p w14:paraId="36E64FF1" w14:textId="77777777" w:rsidR="00C82B34" w:rsidRPr="00F80858" w:rsidRDefault="00C44E7E" w:rsidP="004217AD">
      <w:pPr>
        <w:autoSpaceDE w:val="0"/>
        <w:autoSpaceDN w:val="0"/>
        <w:adjustRightInd w:val="0"/>
        <w:spacing w:line="240" w:lineRule="auto"/>
        <w:rPr>
          <w:i/>
          <w:iCs/>
          <w:szCs w:val="22"/>
        </w:rPr>
      </w:pPr>
      <w:r w:rsidRPr="00F80858">
        <w:rPr>
          <w:i/>
        </w:rPr>
        <w:t>Reaktionen an der Injektionsstelle</w:t>
      </w:r>
    </w:p>
    <w:p w14:paraId="36E64FF2" w14:textId="5DB235F2" w:rsidR="0001468C" w:rsidRPr="00F80858" w:rsidRDefault="00C44E7E" w:rsidP="0001468C">
      <w:pPr>
        <w:rPr>
          <w:szCs w:val="22"/>
        </w:rPr>
      </w:pPr>
      <w:r w:rsidRPr="00F80858">
        <w:t>Insgesamt berichteten</w:t>
      </w:r>
      <w:r w:rsidR="00B43D04" w:rsidRPr="00F80858">
        <w:t xml:space="preserve"> </w:t>
      </w:r>
      <w:ins w:id="227" w:author="Author">
        <w:r w:rsidR="00B43D04" w:rsidRPr="00F80858">
          <w:t>19 (</w:t>
        </w:r>
      </w:ins>
      <w:r w:rsidRPr="00F80858">
        <w:t>11,</w:t>
      </w:r>
      <w:del w:id="228" w:author="Author">
        <w:r w:rsidRPr="00F80858">
          <w:delText>2 % der</w:delText>
        </w:r>
      </w:del>
      <w:ins w:id="229" w:author="Author">
        <w:r w:rsidR="00B43D04" w:rsidRPr="00F80858">
          <w:t>4 </w:t>
        </w:r>
        <w:r w:rsidRPr="00F80858">
          <w:t>%</w:t>
        </w:r>
        <w:r w:rsidR="00B43D04" w:rsidRPr="00F80858">
          <w:t>)</w:t>
        </w:r>
      </w:ins>
      <w:r w:rsidRPr="00F80858">
        <w:t xml:space="preserve"> </w:t>
      </w:r>
      <w:ins w:id="230" w:author="Author">
        <w:r w:rsidR="00D169F5">
          <w:t xml:space="preserve">der </w:t>
        </w:r>
      </w:ins>
      <w:r w:rsidRPr="00F80858">
        <w:t xml:space="preserve">mit </w:t>
      </w:r>
      <w:r w:rsidR="004A30AF" w:rsidRPr="00F80858">
        <w:t xml:space="preserve">Marstacimab </w:t>
      </w:r>
      <w:del w:id="231" w:author="Author">
        <w:r w:rsidRPr="00F80858">
          <w:delText>behandelten</w:delText>
        </w:r>
      </w:del>
      <w:ins w:id="232" w:author="Author">
        <w:r w:rsidRPr="00F80858">
          <w:t>behandelte</w:t>
        </w:r>
        <w:r w:rsidR="00901C96">
          <w:t>n</w:t>
        </w:r>
      </w:ins>
      <w:r w:rsidRPr="00F80858">
        <w:t xml:space="preserve"> Patienten über Reaktionen an der Injektionsstelle. Die Mehrzahl</w:t>
      </w:r>
      <w:r w:rsidR="00F02913" w:rsidRPr="00F80858">
        <w:t>,</w:t>
      </w:r>
      <w:r w:rsidRPr="00F80858">
        <w:t xml:space="preserve"> der in klinischen Studien zu </w:t>
      </w:r>
      <w:r w:rsidR="004A30AF" w:rsidRPr="00F80858">
        <w:t>Marstacimab</w:t>
      </w:r>
      <w:r w:rsidRPr="00F80858">
        <w:t xml:space="preserve"> beobachteten Reaktionen an der Injektionsstelle</w:t>
      </w:r>
      <w:r w:rsidR="00EF5593" w:rsidRPr="00F80858">
        <w:t>,</w:t>
      </w:r>
      <w:r w:rsidRPr="00F80858">
        <w:t xml:space="preserve"> waren vorübergehend und von leichtem bis mittlerem Schweregrad. Das Auftreten von Reaktionen an der Injektionsstelle führte nicht zu einer Dosisanpassung oder einem Absetzen des Arzneimittels. Reaktionen an der Injektionsstelle umfassen </w:t>
      </w:r>
      <w:r w:rsidR="006F4C90" w:rsidRPr="00F80858">
        <w:t>blaue</w:t>
      </w:r>
      <w:r w:rsidRPr="00F80858">
        <w:t xml:space="preserve"> Fleck</w:t>
      </w:r>
      <w:r w:rsidR="0059799D" w:rsidRPr="00F80858">
        <w:t>e</w:t>
      </w:r>
      <w:r w:rsidR="006F4C90" w:rsidRPr="00F80858">
        <w:t>n</w:t>
      </w:r>
      <w:r w:rsidRPr="00F80858">
        <w:t xml:space="preserve"> an der Injektionsstelle, Erythem</w:t>
      </w:r>
      <w:r w:rsidR="00386312" w:rsidRPr="00F80858">
        <w:t>e</w:t>
      </w:r>
      <w:r w:rsidRPr="00F80858">
        <w:t xml:space="preserve"> an der Injektionsstelle, Hämatom</w:t>
      </w:r>
      <w:r w:rsidR="00386312" w:rsidRPr="00F80858">
        <w:t>e</w:t>
      </w:r>
      <w:r w:rsidRPr="00F80858">
        <w:t xml:space="preserve"> an der Injektionsstelle, </w:t>
      </w:r>
      <w:ins w:id="233" w:author="Author">
        <w:r w:rsidR="007936B7" w:rsidRPr="00F80858">
          <w:t xml:space="preserve">Blutung an der Injektionsstelle, </w:t>
        </w:r>
      </w:ins>
      <w:r w:rsidRPr="00F80858">
        <w:t>Verhärtung</w:t>
      </w:r>
      <w:r w:rsidR="00386312" w:rsidRPr="00F80858">
        <w:t>en</w:t>
      </w:r>
      <w:r w:rsidRPr="00F80858">
        <w:t xml:space="preserve"> an der Injektionsstelle, Ödem</w:t>
      </w:r>
      <w:r w:rsidR="00386312" w:rsidRPr="00F80858">
        <w:t>e</w:t>
      </w:r>
      <w:r w:rsidRPr="00F80858">
        <w:t xml:space="preserve"> an der Injektionsstelle, Schmerzen an der Injektionsstelle, Jucken an der Injektionsstelle und Schwellung an der Injektionsstelle.</w:t>
      </w:r>
    </w:p>
    <w:p w14:paraId="36E64FF3" w14:textId="77777777" w:rsidR="00C82B34" w:rsidRPr="00F80858" w:rsidRDefault="00C82B34" w:rsidP="004217AD">
      <w:pPr>
        <w:autoSpaceDE w:val="0"/>
        <w:autoSpaceDN w:val="0"/>
        <w:adjustRightInd w:val="0"/>
        <w:spacing w:line="240" w:lineRule="auto"/>
        <w:rPr>
          <w:szCs w:val="22"/>
          <w:u w:val="single"/>
        </w:rPr>
      </w:pPr>
    </w:p>
    <w:p w14:paraId="36E64FF4" w14:textId="77777777" w:rsidR="00C86843" w:rsidRPr="00F80858" w:rsidRDefault="00C44E7E" w:rsidP="00780DB1">
      <w:pPr>
        <w:keepNext/>
        <w:keepLines/>
        <w:rPr>
          <w:i/>
          <w:iCs/>
          <w:szCs w:val="22"/>
        </w:rPr>
      </w:pPr>
      <w:r w:rsidRPr="00F80858">
        <w:rPr>
          <w:i/>
        </w:rPr>
        <w:lastRenderedPageBreak/>
        <w:t>Ausschlag</w:t>
      </w:r>
    </w:p>
    <w:p w14:paraId="4CFF0A38" w14:textId="4E5176AF" w:rsidR="00200530" w:rsidRPr="00F80858" w:rsidDel="00952897" w:rsidRDefault="00200530" w:rsidP="00780DB1">
      <w:pPr>
        <w:keepNext/>
        <w:keepLines/>
        <w:rPr>
          <w:ins w:id="234" w:author="Author"/>
          <w:del w:id="235" w:author="Author"/>
        </w:rPr>
      </w:pPr>
    </w:p>
    <w:p w14:paraId="6AF84317" w14:textId="2A8F9671" w:rsidR="00200530" w:rsidRPr="00F80858" w:rsidRDefault="00BE17B9" w:rsidP="00780DB1">
      <w:pPr>
        <w:keepNext/>
        <w:keepLines/>
        <w:rPr>
          <w:ins w:id="236" w:author="Author"/>
        </w:rPr>
      </w:pPr>
      <w:ins w:id="237" w:author="Author">
        <w:r>
          <w:t>I</w:t>
        </w:r>
        <w:del w:id="238" w:author="Author">
          <w:r w:rsidR="00200530" w:rsidRPr="00F80858" w:rsidDel="00BE17B9">
            <w:delText>Bei i</w:delText>
          </w:r>
        </w:del>
        <w:r w:rsidR="00200530" w:rsidRPr="00F80858">
          <w:t>nsgesamt</w:t>
        </w:r>
        <w:r>
          <w:t xml:space="preserve"> wurde bei</w:t>
        </w:r>
        <w:r w:rsidR="00200530" w:rsidRPr="00F80858">
          <w:t xml:space="preserve"> 6 (3,6 %) </w:t>
        </w:r>
        <w:r w:rsidR="00901C96">
          <w:t xml:space="preserve">der </w:t>
        </w:r>
        <w:r w:rsidR="00200530" w:rsidRPr="00F80858">
          <w:t xml:space="preserve">mit Marstacimab behandelten Patienten </w:t>
        </w:r>
        <w:del w:id="239" w:author="Author">
          <w:r w:rsidR="00200530" w:rsidRPr="00F80858" w:rsidDel="00BE17B9">
            <w:delText>wurde</w:delText>
          </w:r>
        </w:del>
        <w:r>
          <w:t>ein</w:t>
        </w:r>
        <w:r w:rsidR="00200530" w:rsidRPr="00F80858">
          <w:t xml:space="preserve"> Ausschlag berichtet.</w:t>
        </w:r>
      </w:ins>
    </w:p>
    <w:p w14:paraId="52A0FACD" w14:textId="77777777" w:rsidR="007936B7" w:rsidRPr="00F80858" w:rsidRDefault="007936B7" w:rsidP="00780DB1">
      <w:pPr>
        <w:keepNext/>
        <w:keepLines/>
        <w:rPr>
          <w:ins w:id="240" w:author="Author"/>
        </w:rPr>
      </w:pPr>
    </w:p>
    <w:p w14:paraId="59627A65" w14:textId="1D54A4A3" w:rsidR="00200530" w:rsidRPr="00F80858" w:rsidDel="00952897" w:rsidRDefault="007936B7" w:rsidP="00080150">
      <w:pPr>
        <w:keepNext/>
        <w:keepLines/>
        <w:rPr>
          <w:del w:id="241" w:author="Author"/>
        </w:rPr>
      </w:pPr>
      <w:ins w:id="242" w:author="Author">
        <w:r w:rsidRPr="00F80858">
          <w:t xml:space="preserve">Bei einem Patienten mit schwerer Hämophilie B mit Inhibitoren und einer allergischen Reaktion auf exogenen Faktor IX </w:t>
        </w:r>
        <w:r w:rsidR="00200530" w:rsidRPr="00F80858">
          <w:t xml:space="preserve">in der Anamnese </w:t>
        </w:r>
        <w:r w:rsidRPr="00F80858">
          <w:t>trat schwerer Ausschlag auf, der nach etwa 9 Monaten einsetzte. Der Patient benötigte eine längere Behandlung mit oralen Kortikosteroiden, um ein Abklingen herbeizuführen, und die Behandlung mit Marstacimab wurde abgebrochen.</w:t>
        </w:r>
        <w:del w:id="243" w:author="Author">
          <w:r w:rsidR="00200530" w:rsidRPr="00F80858" w:rsidDel="00952897">
            <w:delText xml:space="preserve"> </w:delText>
          </w:r>
        </w:del>
      </w:ins>
      <w:del w:id="244" w:author="Author">
        <w:r w:rsidR="00200530" w:rsidRPr="00F80858" w:rsidDel="00200530">
          <w:delText>Bei 0,9 % der Patienten aus der Gruppe ohne Inhibitoren wurde ein nicht-schwerwiegender Ausschlag (Grad 1) berichtet.</w:delText>
        </w:r>
      </w:del>
    </w:p>
    <w:p w14:paraId="35C36561" w14:textId="77777777" w:rsidR="00200530" w:rsidRPr="00F80858" w:rsidRDefault="00200530" w:rsidP="00080150">
      <w:pPr>
        <w:keepNext/>
        <w:keepLines/>
        <w:rPr>
          <w:szCs w:val="22"/>
        </w:rPr>
        <w:pPrChange w:id="245" w:author="Author">
          <w:pPr/>
        </w:pPrChange>
      </w:pPr>
    </w:p>
    <w:p w14:paraId="7E7FD752" w14:textId="77777777" w:rsidR="00200530" w:rsidRPr="00F80858" w:rsidRDefault="00200530" w:rsidP="00791222">
      <w:pPr>
        <w:rPr>
          <w:szCs w:val="22"/>
        </w:rPr>
      </w:pPr>
    </w:p>
    <w:p w14:paraId="36E64FF9" w14:textId="77777777" w:rsidR="00812D16" w:rsidRPr="00F80858" w:rsidRDefault="00C44E7E" w:rsidP="000259F9">
      <w:pPr>
        <w:autoSpaceDE w:val="0"/>
        <w:autoSpaceDN w:val="0"/>
        <w:adjustRightInd w:val="0"/>
        <w:spacing w:line="240" w:lineRule="auto"/>
        <w:rPr>
          <w:szCs w:val="22"/>
          <w:u w:val="single"/>
        </w:rPr>
      </w:pPr>
      <w:r w:rsidRPr="00F80858">
        <w:rPr>
          <w:u w:val="single"/>
        </w:rPr>
        <w:t>Kinder und Jugendliche</w:t>
      </w:r>
    </w:p>
    <w:p w14:paraId="36E64FFA" w14:textId="77777777" w:rsidR="009254B9" w:rsidRPr="00F80858" w:rsidRDefault="009254B9" w:rsidP="000259F9">
      <w:pPr>
        <w:autoSpaceDE w:val="0"/>
        <w:autoSpaceDN w:val="0"/>
        <w:adjustRightInd w:val="0"/>
        <w:spacing w:line="240" w:lineRule="auto"/>
        <w:rPr>
          <w:szCs w:val="22"/>
          <w:u w:val="single"/>
        </w:rPr>
      </w:pPr>
    </w:p>
    <w:p w14:paraId="36E64FFB" w14:textId="6AB2E460" w:rsidR="00033D26" w:rsidRPr="00F80858" w:rsidRDefault="00C44E7E" w:rsidP="000E59D8">
      <w:pPr>
        <w:widowControl w:val="0"/>
        <w:autoSpaceDE w:val="0"/>
        <w:autoSpaceDN w:val="0"/>
        <w:adjustRightInd w:val="0"/>
        <w:spacing w:line="240" w:lineRule="auto"/>
      </w:pPr>
      <w:r w:rsidRPr="00F80858">
        <w:t xml:space="preserve">Die untersuchte pädiatrische Population umfasste insgesamt </w:t>
      </w:r>
      <w:del w:id="246" w:author="Author">
        <w:r w:rsidRPr="00F80858">
          <w:delText>19</w:delText>
        </w:r>
      </w:del>
      <w:ins w:id="247" w:author="Author">
        <w:r w:rsidR="00B30D0B" w:rsidRPr="00F80858">
          <w:t>32</w:t>
        </w:r>
      </w:ins>
      <w:r w:rsidR="00B30D0B" w:rsidRPr="00F80858">
        <w:t> </w:t>
      </w:r>
      <w:r w:rsidRPr="00F80858">
        <w:t xml:space="preserve">jugendliche Patienten (im Alter von 12 bis &lt; 18 Jahren). Das Sicherheitsprofil von </w:t>
      </w:r>
      <w:r w:rsidR="00C46AE4" w:rsidRPr="00F80858">
        <w:t xml:space="preserve">Marstacimab </w:t>
      </w:r>
      <w:r w:rsidRPr="00F80858">
        <w:t>war bei Jugendlichen und Erwachsenen insgesamt vergleichbar.</w:t>
      </w:r>
    </w:p>
    <w:p w14:paraId="36E64FFC" w14:textId="77777777" w:rsidR="00BB7700" w:rsidRPr="00F80858" w:rsidRDefault="00BB7700" w:rsidP="000259F9">
      <w:pPr>
        <w:autoSpaceDE w:val="0"/>
        <w:autoSpaceDN w:val="0"/>
        <w:adjustRightInd w:val="0"/>
        <w:spacing w:line="240" w:lineRule="auto"/>
        <w:rPr>
          <w:b/>
          <w:iCs/>
          <w:szCs w:val="22"/>
        </w:rPr>
      </w:pPr>
    </w:p>
    <w:p w14:paraId="36E64FFD" w14:textId="77777777" w:rsidR="00033D26" w:rsidRPr="00F80858" w:rsidRDefault="00C44E7E" w:rsidP="00CC220F">
      <w:pPr>
        <w:keepNext/>
        <w:autoSpaceDE w:val="0"/>
        <w:autoSpaceDN w:val="0"/>
        <w:adjustRightInd w:val="0"/>
        <w:spacing w:line="240" w:lineRule="auto"/>
        <w:rPr>
          <w:szCs w:val="22"/>
          <w:u w:val="single"/>
        </w:rPr>
      </w:pPr>
      <w:r w:rsidRPr="00F80858">
        <w:rPr>
          <w:u w:val="single"/>
        </w:rPr>
        <w:t>Meldung des Verdachts auf Nebenwirkungen</w:t>
      </w:r>
    </w:p>
    <w:p w14:paraId="36E64FFE" w14:textId="77777777" w:rsidR="009509AA" w:rsidRPr="00F80858" w:rsidRDefault="009509AA" w:rsidP="00CC220F">
      <w:pPr>
        <w:keepNext/>
        <w:autoSpaceDE w:val="0"/>
        <w:autoSpaceDN w:val="0"/>
        <w:adjustRightInd w:val="0"/>
        <w:spacing w:line="240" w:lineRule="auto"/>
        <w:rPr>
          <w:szCs w:val="22"/>
          <w:u w:val="single"/>
        </w:rPr>
      </w:pPr>
    </w:p>
    <w:p w14:paraId="36E64FFF" w14:textId="3B2D53EC" w:rsidR="00033D26" w:rsidRPr="00F80858" w:rsidRDefault="00C44E7E" w:rsidP="00204AAB">
      <w:pPr>
        <w:autoSpaceDE w:val="0"/>
        <w:autoSpaceDN w:val="0"/>
        <w:adjustRightInd w:val="0"/>
        <w:spacing w:line="240" w:lineRule="auto"/>
        <w:rPr>
          <w:szCs w:val="22"/>
        </w:rPr>
      </w:pPr>
      <w:r w:rsidRPr="00F80858">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E66C3D">
        <w:rPr>
          <w:highlight w:val="lightGray"/>
        </w:rPr>
        <w:t xml:space="preserve">das in </w:t>
      </w:r>
      <w:hyperlink r:id="rId13" w:history="1">
        <w:r w:rsidRPr="00E66C3D">
          <w:rPr>
            <w:rStyle w:val="Hyperlink"/>
            <w:highlight w:val="lightGray"/>
          </w:rPr>
          <w:t>Anhang V</w:t>
        </w:r>
      </w:hyperlink>
      <w:r w:rsidRPr="00E66C3D">
        <w:rPr>
          <w:highlight w:val="lightGray"/>
        </w:rPr>
        <w:t xml:space="preserve"> aufgeführte nationale Meldesystem</w:t>
      </w:r>
      <w:r w:rsidRPr="00F80858">
        <w:t xml:space="preserve"> anzuzeigen.</w:t>
      </w:r>
    </w:p>
    <w:p w14:paraId="36E65000" w14:textId="77777777" w:rsidR="008D35AD" w:rsidRPr="00F80858" w:rsidRDefault="008D35AD" w:rsidP="00204AAB">
      <w:pPr>
        <w:spacing w:line="240" w:lineRule="auto"/>
        <w:rPr>
          <w:szCs w:val="22"/>
        </w:rPr>
      </w:pPr>
    </w:p>
    <w:p w14:paraId="36E65001" w14:textId="146A0CC0" w:rsidR="00812D16" w:rsidRPr="00CD3CBE" w:rsidRDefault="00C44E7E" w:rsidP="00463772">
      <w:pPr>
        <w:pStyle w:val="ListParagraph"/>
        <w:numPr>
          <w:ilvl w:val="1"/>
          <w:numId w:val="68"/>
        </w:numPr>
        <w:ind w:left="567" w:hanging="567"/>
        <w:outlineLvl w:val="1"/>
        <w:rPr>
          <w:szCs w:val="22"/>
        </w:rPr>
      </w:pPr>
      <w:r w:rsidRPr="00F80858">
        <w:rPr>
          <w:b/>
          <w:sz w:val="22"/>
          <w:szCs w:val="22"/>
        </w:rPr>
        <w:t>Überdosierung</w:t>
      </w:r>
    </w:p>
    <w:p w14:paraId="36E65002" w14:textId="77777777" w:rsidR="008B6479" w:rsidRPr="00F80858" w:rsidRDefault="008B6479" w:rsidP="00973215">
      <w:pPr>
        <w:pStyle w:val="Paragraph"/>
        <w:spacing w:after="0"/>
        <w:rPr>
          <w:sz w:val="22"/>
          <w:szCs w:val="22"/>
        </w:rPr>
      </w:pPr>
    </w:p>
    <w:p w14:paraId="6A6701C0" w14:textId="2851461F" w:rsidR="00D84D40" w:rsidRPr="00F80858" w:rsidRDefault="00D84D40" w:rsidP="00E64FDA">
      <w:pPr>
        <w:pStyle w:val="Paragraph"/>
        <w:spacing w:after="0"/>
        <w:rPr>
          <w:sz w:val="22"/>
          <w:szCs w:val="22"/>
        </w:rPr>
      </w:pPr>
      <w:r w:rsidRPr="00F80858">
        <w:rPr>
          <w:sz w:val="22"/>
        </w:rPr>
        <w:t>Es liegen begrenzte Erfahrungen mit einer Überdosierung von Marstacimab vor.</w:t>
      </w:r>
    </w:p>
    <w:p w14:paraId="10CBD35D" w14:textId="77777777" w:rsidR="00973215" w:rsidRPr="00F80858" w:rsidRDefault="00973215" w:rsidP="00973215">
      <w:pPr>
        <w:pStyle w:val="Paragraph"/>
        <w:spacing w:after="0"/>
        <w:rPr>
          <w:sz w:val="22"/>
          <w:szCs w:val="22"/>
        </w:rPr>
      </w:pPr>
    </w:p>
    <w:p w14:paraId="36E65004" w14:textId="67D803AC" w:rsidR="008B6479" w:rsidRPr="00F80858" w:rsidRDefault="00D84D40" w:rsidP="00973215">
      <w:pPr>
        <w:pStyle w:val="Paragraph"/>
        <w:spacing w:after="0"/>
        <w:rPr>
          <w:sz w:val="22"/>
          <w:szCs w:val="22"/>
        </w:rPr>
      </w:pPr>
      <w:r w:rsidRPr="00F80858">
        <w:rPr>
          <w:sz w:val="22"/>
          <w:szCs w:val="22"/>
        </w:rPr>
        <w:t xml:space="preserve">Bei einer geringen Anzahl erwachsener Patienten mit einem Körpergewicht von ≥ 50 kg, die in Studien der frühen Phase </w:t>
      </w:r>
      <w:r w:rsidR="007B77AE" w:rsidRPr="00F80858">
        <w:rPr>
          <w:sz w:val="22"/>
          <w:szCs w:val="22"/>
        </w:rPr>
        <w:t xml:space="preserve">bis zu </w:t>
      </w:r>
      <w:r w:rsidRPr="00F80858">
        <w:rPr>
          <w:sz w:val="22"/>
          <w:szCs w:val="22"/>
        </w:rPr>
        <w:t xml:space="preserve">3 Monate lang mit Marstacimab in einer Dosierung von 450 mg einmal wöchentlich als subkutane Injektion behandelt wurden, traten keine schwerwiegenden unerwünschten Ereignisse auf. Es handelte sich jedoch um eine kleine Gruppe und die Auswirkungen längerfristiger hoher Expositionen sind nicht bekannt. </w:t>
      </w:r>
      <w:r w:rsidR="0062702E" w:rsidRPr="00F80858">
        <w:rPr>
          <w:sz w:val="22"/>
          <w:szCs w:val="22"/>
        </w:rPr>
        <w:t>Die Verabreichung</w:t>
      </w:r>
      <w:r w:rsidRPr="00F80858">
        <w:rPr>
          <w:sz w:val="22"/>
          <w:szCs w:val="22"/>
        </w:rPr>
        <w:t xml:space="preserve"> höherer</w:t>
      </w:r>
      <w:r w:rsidR="0062702E" w:rsidRPr="00F80858">
        <w:rPr>
          <w:sz w:val="22"/>
          <w:szCs w:val="22"/>
        </w:rPr>
        <w:t xml:space="preserve"> Dosen</w:t>
      </w:r>
      <w:r w:rsidRPr="00F80858">
        <w:rPr>
          <w:sz w:val="22"/>
          <w:szCs w:val="22"/>
        </w:rPr>
        <w:t xml:space="preserve"> als empfohlen</w:t>
      </w:r>
      <w:r w:rsidR="42A63400" w:rsidRPr="00F80858">
        <w:rPr>
          <w:sz w:val="22"/>
          <w:szCs w:val="22"/>
        </w:rPr>
        <w:t>,</w:t>
      </w:r>
      <w:r w:rsidRPr="00F80858">
        <w:rPr>
          <w:sz w:val="22"/>
          <w:szCs w:val="22"/>
        </w:rPr>
        <w:t xml:space="preserve"> kann zu Hyperkoagulabilität führen.</w:t>
      </w:r>
    </w:p>
    <w:p w14:paraId="738374EA" w14:textId="77777777" w:rsidR="00CB5096" w:rsidRPr="00F80858" w:rsidRDefault="00CB5096" w:rsidP="00973215">
      <w:pPr>
        <w:pStyle w:val="Paragraph"/>
        <w:spacing w:after="0"/>
        <w:rPr>
          <w:sz w:val="22"/>
          <w:szCs w:val="22"/>
        </w:rPr>
      </w:pPr>
    </w:p>
    <w:p w14:paraId="36E65005" w14:textId="75E72819" w:rsidR="008B6479" w:rsidRPr="00F80858" w:rsidRDefault="00C44E7E" w:rsidP="00973215">
      <w:pPr>
        <w:pStyle w:val="Paragraph"/>
        <w:spacing w:after="0"/>
        <w:rPr>
          <w:sz w:val="22"/>
          <w:szCs w:val="22"/>
        </w:rPr>
      </w:pPr>
      <w:r w:rsidRPr="00F80858">
        <w:rPr>
          <w:sz w:val="22"/>
          <w:szCs w:val="22"/>
        </w:rPr>
        <w:t xml:space="preserve">Patienten, die versehentlich eine Überdosis erhalten haben, </w:t>
      </w:r>
      <w:r w:rsidR="5994F25E" w:rsidRPr="00F80858">
        <w:rPr>
          <w:sz w:val="22"/>
          <w:szCs w:val="22"/>
        </w:rPr>
        <w:t>müssen</w:t>
      </w:r>
      <w:r w:rsidRPr="00F80858">
        <w:rPr>
          <w:sz w:val="22"/>
          <w:szCs w:val="22"/>
        </w:rPr>
        <w:t xml:space="preserve"> unverzüglich ihre medizinische Fachkraft konsultieren und engmaschig überwacht werden. Im Falle einer Überdosierung </w:t>
      </w:r>
      <w:r w:rsidR="59D747D6" w:rsidRPr="00F80858">
        <w:rPr>
          <w:sz w:val="22"/>
          <w:szCs w:val="22"/>
        </w:rPr>
        <w:t>ist</w:t>
      </w:r>
      <w:r w:rsidRPr="00F80858">
        <w:rPr>
          <w:sz w:val="22"/>
          <w:szCs w:val="22"/>
        </w:rPr>
        <w:t xml:space="preserve"> der Patient auf Anzeichen oder Symptome von Nebenwirkungen und/oder einer Hyperkoagulabilität </w:t>
      </w:r>
      <w:r w:rsidR="15ABE6AE" w:rsidRPr="00F80858">
        <w:rPr>
          <w:sz w:val="22"/>
          <w:szCs w:val="22"/>
        </w:rPr>
        <w:t xml:space="preserve">zu </w:t>
      </w:r>
      <w:r w:rsidRPr="00F80858">
        <w:rPr>
          <w:sz w:val="22"/>
          <w:szCs w:val="22"/>
        </w:rPr>
        <w:t>überwach</w:t>
      </w:r>
      <w:r w:rsidR="415F3610" w:rsidRPr="00F80858">
        <w:rPr>
          <w:sz w:val="22"/>
          <w:szCs w:val="22"/>
        </w:rPr>
        <w:t>en</w:t>
      </w:r>
      <w:del w:id="248" w:author="Author">
        <w:r w:rsidRPr="00F80858" w:rsidDel="00465285">
          <w:rPr>
            <w:sz w:val="22"/>
            <w:szCs w:val="22"/>
          </w:rPr>
          <w:delText xml:space="preserve"> </w:delText>
        </w:r>
      </w:del>
      <w:r w:rsidRPr="00F80858">
        <w:rPr>
          <w:sz w:val="22"/>
          <w:szCs w:val="22"/>
        </w:rPr>
        <w:t xml:space="preserve"> und umgehend eine geeignete </w:t>
      </w:r>
      <w:r w:rsidR="004B7D18" w:rsidRPr="00F80858">
        <w:rPr>
          <w:sz w:val="22"/>
          <w:szCs w:val="22"/>
        </w:rPr>
        <w:t xml:space="preserve">symptomatische </w:t>
      </w:r>
      <w:r w:rsidRPr="00F80858">
        <w:rPr>
          <w:sz w:val="22"/>
          <w:szCs w:val="22"/>
        </w:rPr>
        <w:t xml:space="preserve">Behandlung </w:t>
      </w:r>
      <w:r w:rsidR="3C25693B" w:rsidRPr="00F80858">
        <w:rPr>
          <w:sz w:val="22"/>
          <w:szCs w:val="22"/>
        </w:rPr>
        <w:t>einzuleiten</w:t>
      </w:r>
      <w:r w:rsidRPr="00F80858">
        <w:rPr>
          <w:sz w:val="22"/>
          <w:szCs w:val="22"/>
        </w:rPr>
        <w:t>.</w:t>
      </w:r>
    </w:p>
    <w:p w14:paraId="13ABC84C" w14:textId="77777777" w:rsidR="00323789" w:rsidRPr="00F80858" w:rsidRDefault="00323789" w:rsidP="00973215">
      <w:pPr>
        <w:pStyle w:val="Paragraph"/>
        <w:spacing w:after="0"/>
        <w:rPr>
          <w:sz w:val="22"/>
          <w:szCs w:val="22"/>
        </w:rPr>
      </w:pPr>
    </w:p>
    <w:p w14:paraId="5DB8E638" w14:textId="139F183F" w:rsidR="00CB5096" w:rsidRPr="00F80858" w:rsidRDefault="00323789" w:rsidP="00E64FDA">
      <w:pPr>
        <w:pStyle w:val="Paragraph"/>
        <w:spacing w:after="0"/>
        <w:rPr>
          <w:sz w:val="22"/>
          <w:szCs w:val="22"/>
          <w:u w:val="single"/>
        </w:rPr>
      </w:pPr>
      <w:r w:rsidRPr="00F80858">
        <w:rPr>
          <w:sz w:val="22"/>
          <w:u w:val="single"/>
        </w:rPr>
        <w:t>Kinder und Jugendliche</w:t>
      </w:r>
    </w:p>
    <w:p w14:paraId="1046E99E" w14:textId="77777777" w:rsidR="00973215" w:rsidRPr="00F80858" w:rsidRDefault="00973215" w:rsidP="00973215">
      <w:pPr>
        <w:pStyle w:val="Paragraph"/>
        <w:spacing w:after="0"/>
        <w:rPr>
          <w:sz w:val="22"/>
          <w:szCs w:val="22"/>
        </w:rPr>
      </w:pPr>
    </w:p>
    <w:p w14:paraId="77171EEC" w14:textId="49144426" w:rsidR="00323789" w:rsidRPr="00F80858" w:rsidRDefault="00323789" w:rsidP="00973215">
      <w:pPr>
        <w:pStyle w:val="Paragraph"/>
        <w:spacing w:after="0"/>
        <w:rPr>
          <w:sz w:val="22"/>
          <w:szCs w:val="22"/>
        </w:rPr>
      </w:pPr>
      <w:r w:rsidRPr="00F80858">
        <w:rPr>
          <w:sz w:val="22"/>
        </w:rPr>
        <w:t xml:space="preserve">Dosen von mehr als 150 mg pro Woche bei Jugendlichen im Alter von 12 bis 17 Jahren mit einem Gewicht von &lt; 50 kg wurden nicht untersucht. Es wurde kein Fall von Überdosierung in der pädiatrischen Population berichtet. Die oben beschriebenen </w:t>
      </w:r>
      <w:r w:rsidR="009902AF" w:rsidRPr="00F80858">
        <w:rPr>
          <w:sz w:val="22"/>
        </w:rPr>
        <w:t>Verfahr</w:t>
      </w:r>
      <w:r w:rsidR="00E72922" w:rsidRPr="00F80858">
        <w:rPr>
          <w:sz w:val="22"/>
        </w:rPr>
        <w:t xml:space="preserve">en </w:t>
      </w:r>
      <w:r w:rsidRPr="00F80858">
        <w:rPr>
          <w:sz w:val="22"/>
        </w:rPr>
        <w:t>gelten auch für die Behandlung einer Überdosierung in der pädiatrischen Population.</w:t>
      </w:r>
    </w:p>
    <w:p w14:paraId="36E65006" w14:textId="77777777" w:rsidR="00812D16" w:rsidRPr="00F80858" w:rsidRDefault="00812D16" w:rsidP="00204AAB">
      <w:pPr>
        <w:spacing w:line="240" w:lineRule="auto"/>
        <w:rPr>
          <w:szCs w:val="22"/>
        </w:rPr>
      </w:pPr>
    </w:p>
    <w:p w14:paraId="36E65007" w14:textId="77777777" w:rsidR="00FE1BD0" w:rsidRPr="00F80858" w:rsidRDefault="00FE1BD0" w:rsidP="00674492">
      <w:pPr>
        <w:spacing w:line="240" w:lineRule="auto"/>
        <w:rPr>
          <w:szCs w:val="22"/>
        </w:rPr>
      </w:pPr>
    </w:p>
    <w:p w14:paraId="36E65008" w14:textId="4377E9C2" w:rsidR="00812D16" w:rsidRPr="00CD3CBE" w:rsidRDefault="00C44E7E" w:rsidP="00463772">
      <w:pPr>
        <w:pStyle w:val="ListParagraph"/>
        <w:keepNext/>
        <w:numPr>
          <w:ilvl w:val="0"/>
          <w:numId w:val="68"/>
        </w:numPr>
        <w:ind w:left="567" w:hanging="567"/>
        <w:outlineLvl w:val="0"/>
        <w:rPr>
          <w:szCs w:val="22"/>
        </w:rPr>
      </w:pPr>
      <w:r w:rsidRPr="00F80858">
        <w:rPr>
          <w:b/>
          <w:sz w:val="22"/>
          <w:szCs w:val="22"/>
        </w:rPr>
        <w:t>PHARMAKOLOGISCHE EIGENSCHAFTEN</w:t>
      </w:r>
    </w:p>
    <w:p w14:paraId="36E65009" w14:textId="77777777" w:rsidR="00812D16" w:rsidRPr="00F80858" w:rsidRDefault="00812D16" w:rsidP="00015D89">
      <w:pPr>
        <w:keepNext/>
        <w:spacing w:line="240" w:lineRule="auto"/>
      </w:pPr>
    </w:p>
    <w:p w14:paraId="36E6500A" w14:textId="6A4F804E" w:rsidR="00812D16" w:rsidRPr="00CD3CBE" w:rsidRDefault="00C44E7E" w:rsidP="00463772">
      <w:pPr>
        <w:pStyle w:val="ListParagraph"/>
        <w:keepNext/>
        <w:numPr>
          <w:ilvl w:val="1"/>
          <w:numId w:val="68"/>
        </w:numPr>
        <w:ind w:left="567" w:hanging="567"/>
        <w:outlineLvl w:val="1"/>
        <w:rPr>
          <w:szCs w:val="22"/>
        </w:rPr>
      </w:pPr>
      <w:r w:rsidRPr="00F80858">
        <w:rPr>
          <w:b/>
          <w:sz w:val="22"/>
          <w:szCs w:val="22"/>
        </w:rPr>
        <w:t>Pharmakodynamische Eigenschaften</w:t>
      </w:r>
    </w:p>
    <w:p w14:paraId="36E6500B" w14:textId="77777777" w:rsidR="00812D16" w:rsidRPr="00F80858" w:rsidRDefault="00812D16" w:rsidP="00015D89">
      <w:pPr>
        <w:keepNext/>
        <w:spacing w:line="240" w:lineRule="auto"/>
      </w:pPr>
    </w:p>
    <w:p w14:paraId="36E6500C" w14:textId="19CFD41D" w:rsidR="00812D16" w:rsidRPr="00F80858" w:rsidRDefault="00C44E7E" w:rsidP="00015D89">
      <w:pPr>
        <w:keepNext/>
        <w:spacing w:line="240" w:lineRule="auto"/>
      </w:pPr>
      <w:r w:rsidRPr="00F80858">
        <w:t xml:space="preserve">Pharmakotherapeutische Gruppe: </w:t>
      </w:r>
      <w:r w:rsidR="008F5213" w:rsidRPr="00F80858">
        <w:t xml:space="preserve">Antihämorrhagika, </w:t>
      </w:r>
      <w:r w:rsidR="00722293" w:rsidRPr="00F80858">
        <w:t>andere systemische Hämostatika,</w:t>
      </w:r>
      <w:r w:rsidRPr="00F80858">
        <w:t xml:space="preserve"> ATC-Code: </w:t>
      </w:r>
      <w:r w:rsidR="00AE056E" w:rsidRPr="00F80858">
        <w:t>B02BX11</w:t>
      </w:r>
    </w:p>
    <w:p w14:paraId="36E6500D" w14:textId="77777777" w:rsidR="00812D16" w:rsidRPr="00F80858" w:rsidRDefault="00812D16" w:rsidP="00204AAB">
      <w:pPr>
        <w:autoSpaceDE w:val="0"/>
        <w:autoSpaceDN w:val="0"/>
        <w:adjustRightInd w:val="0"/>
        <w:spacing w:line="240" w:lineRule="auto"/>
        <w:rPr>
          <w:b/>
          <w:szCs w:val="22"/>
        </w:rPr>
      </w:pPr>
    </w:p>
    <w:p w14:paraId="36E6500E" w14:textId="77777777" w:rsidR="00812D16" w:rsidRPr="00F80858" w:rsidRDefault="00C44E7E" w:rsidP="00463772">
      <w:pPr>
        <w:keepNext/>
        <w:keepLines/>
        <w:autoSpaceDE w:val="0"/>
        <w:autoSpaceDN w:val="0"/>
        <w:adjustRightInd w:val="0"/>
        <w:spacing w:line="240" w:lineRule="auto"/>
        <w:rPr>
          <w:u w:val="single"/>
        </w:rPr>
      </w:pPr>
      <w:r w:rsidRPr="00F80858">
        <w:rPr>
          <w:u w:val="single"/>
        </w:rPr>
        <w:lastRenderedPageBreak/>
        <w:t>Wirkmechanismus</w:t>
      </w:r>
    </w:p>
    <w:p w14:paraId="36E6500F" w14:textId="77777777" w:rsidR="00545C74" w:rsidRPr="00F80858" w:rsidRDefault="00545C74" w:rsidP="00463772">
      <w:pPr>
        <w:keepNext/>
        <w:keepLines/>
        <w:autoSpaceDE w:val="0"/>
        <w:autoSpaceDN w:val="0"/>
        <w:adjustRightInd w:val="0"/>
        <w:spacing w:line="240" w:lineRule="auto"/>
      </w:pPr>
    </w:p>
    <w:p w14:paraId="36E65010" w14:textId="2C8E1378" w:rsidR="2DD70584" w:rsidRPr="00F80858" w:rsidRDefault="00C44E7E" w:rsidP="00463772">
      <w:pPr>
        <w:keepNext/>
        <w:keepLines/>
        <w:spacing w:line="240" w:lineRule="auto"/>
        <w:rPr>
          <w:szCs w:val="22"/>
        </w:rPr>
      </w:pPr>
      <w:r w:rsidRPr="00F80858">
        <w:t>Marstacimab ist ein humaner monoklonaler IgG1-Antikörper, der gegen die Kunitz-Domäne 2 (K2) vo</w:t>
      </w:r>
      <w:r w:rsidR="009F7C3F" w:rsidRPr="00F80858">
        <w:t>m</w:t>
      </w:r>
      <w:r w:rsidRPr="00F80858">
        <w:t xml:space="preserve"> </w:t>
      </w:r>
      <w:r w:rsidRPr="00F80858">
        <w:rPr>
          <w:i/>
        </w:rPr>
        <w:t>Tissue Factor Pathway Inhibitor</w:t>
      </w:r>
      <w:r w:rsidRPr="00F80858">
        <w:t xml:space="preserve"> (TFPI), dem primären Inhibitor der extrinsischen Gerinnungskaskade, gerichtet ist. TFPI bindet zu Beginn an Faktor Xa und hemmt dessen aktives Zentrum über seine zweite Kunitz-Inhibitordomäne (K2). Die Wirkung von Marstacimab zur Neutralisierung der </w:t>
      </w:r>
      <w:r w:rsidR="002A75D1" w:rsidRPr="00F80858">
        <w:t xml:space="preserve">inhibitorischen </w:t>
      </w:r>
      <w:r w:rsidRPr="00F80858">
        <w:t xml:space="preserve">Aktivität von TFPI </w:t>
      </w:r>
      <w:r w:rsidR="00451C29" w:rsidRPr="00F80858">
        <w:t>kann dazu dienen</w:t>
      </w:r>
      <w:r w:rsidR="004B3BBD" w:rsidRPr="00F80858">
        <w:t>,</w:t>
      </w:r>
      <w:r w:rsidR="00451C29" w:rsidRPr="00F80858">
        <w:t xml:space="preserve"> </w:t>
      </w:r>
      <w:r w:rsidR="0004527A" w:rsidRPr="00F80858">
        <w:t>den</w:t>
      </w:r>
      <w:r w:rsidRPr="00F80858">
        <w:t xml:space="preserve"> extrinsischen</w:t>
      </w:r>
      <w:r w:rsidR="00842398" w:rsidRPr="00F80858">
        <w:t xml:space="preserve"> Weg </w:t>
      </w:r>
      <w:r w:rsidR="004B3BBD" w:rsidRPr="00F80858">
        <w:t xml:space="preserve">zu </w:t>
      </w:r>
      <w:r w:rsidR="00842398" w:rsidRPr="00F80858">
        <w:t>verstärken</w:t>
      </w:r>
      <w:r w:rsidRPr="00F80858">
        <w:t xml:space="preserve"> und Defizite </w:t>
      </w:r>
      <w:r w:rsidR="00DA78DF" w:rsidRPr="00F80858">
        <w:t>im</w:t>
      </w:r>
      <w:r w:rsidRPr="00F80858">
        <w:t xml:space="preserve"> intrinsischen Gerinnungsweg</w:t>
      </w:r>
      <w:r w:rsidR="00DA78DF" w:rsidRPr="00F80858">
        <w:t xml:space="preserve"> </w:t>
      </w:r>
      <w:r w:rsidR="004B3BBD" w:rsidRPr="00F80858">
        <w:t xml:space="preserve">zu </w:t>
      </w:r>
      <w:r w:rsidR="00DA78DF" w:rsidRPr="00F80858">
        <w:t>umgehen</w:t>
      </w:r>
      <w:r w:rsidRPr="00F80858">
        <w:t xml:space="preserve">, indem die Verfügbarkeit von freiem Faktor Xa erhöht </w:t>
      </w:r>
      <w:r w:rsidR="004B3BBD" w:rsidRPr="00F80858">
        <w:t>wird, um</w:t>
      </w:r>
      <w:r w:rsidRPr="00F80858">
        <w:t xml:space="preserve"> die Thrombinbildung </w:t>
      </w:r>
      <w:r w:rsidR="008F5E32" w:rsidRPr="00F80858">
        <w:t xml:space="preserve">zu </w:t>
      </w:r>
      <w:r w:rsidRPr="00F80858">
        <w:t>steiger</w:t>
      </w:r>
      <w:r w:rsidR="008F5E32" w:rsidRPr="00F80858">
        <w:t>n</w:t>
      </w:r>
      <w:r w:rsidRPr="00F80858">
        <w:t xml:space="preserve"> und die Hämostase </w:t>
      </w:r>
      <w:r w:rsidR="008F5E32" w:rsidRPr="00F80858">
        <w:t xml:space="preserve">zu </w:t>
      </w:r>
      <w:r w:rsidRPr="00F80858">
        <w:t>verstärk</w:t>
      </w:r>
      <w:r w:rsidR="008F5E32" w:rsidRPr="00F80858">
        <w:t>en</w:t>
      </w:r>
      <w:r w:rsidRPr="00F80858">
        <w:t xml:space="preserve">. </w:t>
      </w:r>
    </w:p>
    <w:p w14:paraId="36E65011" w14:textId="77777777" w:rsidR="00561317" w:rsidRPr="00F80858" w:rsidRDefault="00561317" w:rsidP="29081C1E">
      <w:pPr>
        <w:spacing w:line="240" w:lineRule="auto"/>
      </w:pPr>
    </w:p>
    <w:p w14:paraId="36E65012" w14:textId="77777777" w:rsidR="00812D16" w:rsidRPr="00F80858" w:rsidRDefault="00C44E7E" w:rsidP="00204AAB">
      <w:pPr>
        <w:autoSpaceDE w:val="0"/>
        <w:autoSpaceDN w:val="0"/>
        <w:adjustRightInd w:val="0"/>
        <w:spacing w:line="240" w:lineRule="auto"/>
        <w:rPr>
          <w:szCs w:val="22"/>
          <w:u w:val="single"/>
        </w:rPr>
      </w:pPr>
      <w:r w:rsidRPr="00F80858">
        <w:rPr>
          <w:u w:val="single"/>
        </w:rPr>
        <w:t>Pharmakodynamische Wirkungen</w:t>
      </w:r>
    </w:p>
    <w:p w14:paraId="36E65013" w14:textId="77777777" w:rsidR="00545C74" w:rsidRPr="00F80858" w:rsidRDefault="00545C74" w:rsidP="00204AAB">
      <w:pPr>
        <w:autoSpaceDE w:val="0"/>
        <w:autoSpaceDN w:val="0"/>
        <w:adjustRightInd w:val="0"/>
        <w:spacing w:line="240" w:lineRule="auto"/>
        <w:rPr>
          <w:szCs w:val="22"/>
        </w:rPr>
      </w:pPr>
    </w:p>
    <w:p w14:paraId="36E65014" w14:textId="564C1D16" w:rsidR="00474E51" w:rsidRPr="00F80858" w:rsidRDefault="00C44E7E" w:rsidP="00474E51">
      <w:pPr>
        <w:pStyle w:val="Paragraph"/>
        <w:spacing w:after="0"/>
        <w:rPr>
          <w:sz w:val="22"/>
        </w:rPr>
      </w:pPr>
      <w:r w:rsidRPr="00F80858">
        <w:rPr>
          <w:sz w:val="22"/>
        </w:rPr>
        <w:t xml:space="preserve">Entsprechend seinem Anti-TFPI-Wirkmechanismus führt die Verabreichung von Marstacimab </w:t>
      </w:r>
      <w:r w:rsidR="008907E2" w:rsidRPr="00F80858">
        <w:rPr>
          <w:sz w:val="22"/>
        </w:rPr>
        <w:t xml:space="preserve">bei </w:t>
      </w:r>
      <w:r w:rsidRPr="00F80858">
        <w:rPr>
          <w:sz w:val="22"/>
        </w:rPr>
        <w:t>Hämophilie-Patienten</w:t>
      </w:r>
      <w:r w:rsidR="00B30D0B" w:rsidRPr="00F80858">
        <w:rPr>
          <w:sz w:val="22"/>
        </w:rPr>
        <w:t xml:space="preserve"> </w:t>
      </w:r>
      <w:ins w:id="249" w:author="Author">
        <w:r w:rsidR="00B30D0B" w:rsidRPr="00F80858">
          <w:rPr>
            <w:sz w:val="22"/>
          </w:rPr>
          <w:t>mit und ohne Inhibitoren</w:t>
        </w:r>
        <w:r w:rsidRPr="00F80858">
          <w:rPr>
            <w:sz w:val="22"/>
          </w:rPr>
          <w:t xml:space="preserve"> </w:t>
        </w:r>
      </w:ins>
      <w:r w:rsidRPr="00F80858">
        <w:rPr>
          <w:sz w:val="22"/>
        </w:rPr>
        <w:t>zu einem Anstieg des Gesamt-TFPI und der nachgeschalteten Biomarker der Thrombinbildung wie Prothrombin-Fragment 1+2, Thrombin</w:t>
      </w:r>
      <w:r w:rsidR="00284E31" w:rsidRPr="00F80858">
        <w:rPr>
          <w:sz w:val="22"/>
        </w:rPr>
        <w:t>-Spitzenspiegel</w:t>
      </w:r>
      <w:r w:rsidRPr="00F80858">
        <w:rPr>
          <w:sz w:val="22"/>
        </w:rPr>
        <w:t xml:space="preserve"> und D-Dimer. Diese </w:t>
      </w:r>
      <w:r w:rsidR="00A619A8" w:rsidRPr="00F80858">
        <w:rPr>
          <w:sz w:val="22"/>
        </w:rPr>
        <w:t xml:space="preserve">Abweichungen </w:t>
      </w:r>
      <w:r w:rsidRPr="00F80858">
        <w:rPr>
          <w:sz w:val="22"/>
        </w:rPr>
        <w:t xml:space="preserve">waren nach dem Absetzen der Behandlung reversibel. </w:t>
      </w:r>
      <w:r w:rsidR="00B57F36" w:rsidRPr="00F80858">
        <w:rPr>
          <w:sz w:val="22"/>
        </w:rPr>
        <w:t xml:space="preserve">Sporadische oder vorübergehende </w:t>
      </w:r>
      <w:r w:rsidR="00477498" w:rsidRPr="00F80858">
        <w:rPr>
          <w:sz w:val="22"/>
        </w:rPr>
        <w:t xml:space="preserve">Anstiege </w:t>
      </w:r>
      <w:r w:rsidR="00B57F36" w:rsidRPr="00F80858">
        <w:rPr>
          <w:sz w:val="22"/>
        </w:rPr>
        <w:t>von D-Dimer und Prothrombinfragment 1+2 über die physiologischen Werte hinaus wurden in der Phase-3-Studie berichtet, ohne dass damit Sicherheitsbedenken verbunden waren.</w:t>
      </w:r>
    </w:p>
    <w:p w14:paraId="3854CA28" w14:textId="77777777" w:rsidR="00B30D0B" w:rsidRPr="00CD3CBE" w:rsidRDefault="00B30D0B" w:rsidP="00080150">
      <w:pPr>
        <w:pStyle w:val="Paragraph"/>
        <w:spacing w:after="0"/>
        <w:pPrChange w:id="250" w:author="Author">
          <w:pPr>
            <w:autoSpaceDE w:val="0"/>
            <w:autoSpaceDN w:val="0"/>
            <w:adjustRightInd w:val="0"/>
            <w:spacing w:line="240" w:lineRule="auto"/>
          </w:pPr>
        </w:pPrChange>
      </w:pPr>
    </w:p>
    <w:p w14:paraId="778DF5B6" w14:textId="600A7DAF" w:rsidR="00B30D0B" w:rsidRPr="00F80858" w:rsidRDefault="00B30D0B" w:rsidP="00474E51">
      <w:pPr>
        <w:pStyle w:val="Paragraph"/>
        <w:spacing w:after="0"/>
        <w:rPr>
          <w:ins w:id="251" w:author="Author"/>
          <w:sz w:val="22"/>
          <w:szCs w:val="22"/>
        </w:rPr>
      </w:pPr>
      <w:ins w:id="252" w:author="Author">
        <w:r w:rsidRPr="00F80858">
          <w:rPr>
            <w:sz w:val="22"/>
          </w:rPr>
          <w:t>Es gab keine klinisch relevanten Unterschiede hinsichtlich der pharmakodynamischen Wirkungen zwischen Hämophilie-Patienten mit und ohne Inhibitoren nach wöchentlicher subkutaner Anwendung von Marstacimab.</w:t>
        </w:r>
      </w:ins>
    </w:p>
    <w:p w14:paraId="36E65015" w14:textId="77777777" w:rsidR="0049103D" w:rsidRPr="00F80858" w:rsidRDefault="0049103D" w:rsidP="00474E51">
      <w:pPr>
        <w:autoSpaceDE w:val="0"/>
        <w:autoSpaceDN w:val="0"/>
        <w:adjustRightInd w:val="0"/>
        <w:spacing w:line="240" w:lineRule="auto"/>
        <w:rPr>
          <w:ins w:id="253" w:author="Author"/>
          <w:szCs w:val="22"/>
        </w:rPr>
      </w:pPr>
    </w:p>
    <w:p w14:paraId="36E65016" w14:textId="77777777" w:rsidR="00812D16" w:rsidRPr="00F80858" w:rsidRDefault="00C44E7E" w:rsidP="00C16955">
      <w:pPr>
        <w:keepNext/>
        <w:autoSpaceDE w:val="0"/>
        <w:autoSpaceDN w:val="0"/>
        <w:adjustRightInd w:val="0"/>
        <w:spacing w:line="240" w:lineRule="auto"/>
        <w:rPr>
          <w:szCs w:val="22"/>
        </w:rPr>
      </w:pPr>
      <w:r w:rsidRPr="00F80858">
        <w:rPr>
          <w:u w:val="single"/>
        </w:rPr>
        <w:t>Klinische Wirksamkeit und Sicherheit</w:t>
      </w:r>
    </w:p>
    <w:p w14:paraId="36E65017" w14:textId="77777777" w:rsidR="0049103D" w:rsidRPr="00F80858" w:rsidRDefault="0049103D" w:rsidP="00C16955">
      <w:pPr>
        <w:keepNext/>
        <w:autoSpaceDE w:val="0"/>
        <w:autoSpaceDN w:val="0"/>
        <w:adjustRightInd w:val="0"/>
        <w:spacing w:line="240" w:lineRule="auto"/>
        <w:rPr>
          <w:szCs w:val="22"/>
        </w:rPr>
      </w:pPr>
    </w:p>
    <w:p w14:paraId="36E65018" w14:textId="77777777" w:rsidR="000012CF" w:rsidRPr="00F80858" w:rsidRDefault="00C44E7E" w:rsidP="00C16955">
      <w:pPr>
        <w:keepNext/>
        <w:spacing w:line="240" w:lineRule="auto"/>
        <w:rPr>
          <w:bCs/>
          <w:i/>
          <w:szCs w:val="22"/>
        </w:rPr>
      </w:pPr>
      <w:r w:rsidRPr="00F80858">
        <w:rPr>
          <w:i/>
        </w:rPr>
        <w:t>Klinische Studien an erwachsenen und jugendlichen Patienten mit Hämophilie A ohne FVIII-Inhibitoren oder Hämophilie B ohne FIX-Inhibitoren</w:t>
      </w:r>
    </w:p>
    <w:p w14:paraId="1A733ADC" w14:textId="77777777" w:rsidR="00B57F36" w:rsidRPr="00F80858" w:rsidRDefault="00B57F36" w:rsidP="00C16955">
      <w:pPr>
        <w:keepNext/>
        <w:spacing w:line="240" w:lineRule="auto"/>
        <w:rPr>
          <w:i/>
          <w:u w:val="single"/>
        </w:rPr>
      </w:pPr>
    </w:p>
    <w:p w14:paraId="36E65019" w14:textId="77777777" w:rsidR="000012CF" w:rsidRPr="00F80858" w:rsidRDefault="00C44E7E" w:rsidP="00C16955">
      <w:pPr>
        <w:keepNext/>
        <w:spacing w:line="240" w:lineRule="auto"/>
        <w:rPr>
          <w:bCs/>
          <w:i/>
          <w:szCs w:val="22"/>
          <w:u w:val="single"/>
        </w:rPr>
      </w:pPr>
      <w:r w:rsidRPr="00F80858">
        <w:rPr>
          <w:i/>
          <w:u w:val="single"/>
        </w:rPr>
        <w:t xml:space="preserve">Patienten (im Alter von </w:t>
      </w:r>
      <w:r w:rsidRPr="00F80858">
        <w:rPr>
          <w:u w:val="single"/>
        </w:rPr>
        <w:t>≥ </w:t>
      </w:r>
      <w:r w:rsidRPr="00F80858">
        <w:rPr>
          <w:i/>
          <w:u w:val="single"/>
        </w:rPr>
        <w:t>12 Jahren mit einem Körpergewicht von ≥ 35 kg) mit Hämophilie A ohne Inhibitoren und Hämophilie B ohne Inhibitoren (Studie B7841005)</w:t>
      </w:r>
    </w:p>
    <w:p w14:paraId="36E6501A" w14:textId="4E763C2E" w:rsidR="00527FF5" w:rsidRPr="00F80858" w:rsidRDefault="00C44E7E" w:rsidP="3EE4054A">
      <w:pPr>
        <w:shd w:val="clear" w:color="auto" w:fill="FFFFFF" w:themeFill="background1"/>
      </w:pPr>
      <w:r w:rsidRPr="00F80858">
        <w:t xml:space="preserve">Bei der zulassungsrelevanten Phase-3-Studie handelte es sich um eine </w:t>
      </w:r>
      <w:r w:rsidR="006E4B1B" w:rsidRPr="00F80858">
        <w:t>ein</w:t>
      </w:r>
      <w:r w:rsidR="008F5E32" w:rsidRPr="00F80858">
        <w:t>armige</w:t>
      </w:r>
      <w:r w:rsidRPr="00F80858">
        <w:t>, offene, multizentrische Crossover-Studie</w:t>
      </w:r>
      <w:del w:id="254" w:author="Author">
        <w:r w:rsidRPr="00F80858">
          <w:delText xml:space="preserve"> an</w:delText>
        </w:r>
      </w:del>
      <w:ins w:id="255" w:author="Author">
        <w:r w:rsidR="00B30D0B" w:rsidRPr="00F80858">
          <w:t>, die eine Nicht-Inhibitor-Kohorte von</w:t>
        </w:r>
      </w:ins>
      <w:r w:rsidR="00B30D0B" w:rsidRPr="00F80858">
        <w:t xml:space="preserve"> </w:t>
      </w:r>
      <w:r w:rsidRPr="00F80858">
        <w:t>116 erwachsenen und jugendlichen Männern (ab einem Alter von 12 Jahren mit einem Körpergewicht ≥ 35 kg) mit schwerer Hämophilie A ohne FVIII-Inhibitoren oder schwerer Hämophilie B ohne FIX-Inhibitoren</w:t>
      </w:r>
      <w:ins w:id="256" w:author="Author">
        <w:r w:rsidR="00B30D0B" w:rsidRPr="00F80858">
          <w:t xml:space="preserve"> </w:t>
        </w:r>
        <w:del w:id="257" w:author="Author">
          <w:r w:rsidR="00B30D0B" w:rsidRPr="00F80858" w:rsidDel="005421F3">
            <w:delText>einschloss</w:delText>
          </w:r>
        </w:del>
        <w:r w:rsidR="005421F3">
          <w:t>umfasste</w:t>
        </w:r>
      </w:ins>
      <w:r w:rsidRPr="00F80858">
        <w:t xml:space="preserve">, die zuvor eine Bedarfstherapie (n = 33) oder Prophylaxe (n = 83) mit FVIII oder FIX erhalten hatten. Patienten, die zuvor oder aktuell aufgrund bestehender oder früherer koronarer Herzkrankheit, Venen- oder Arterienthrombose oder ischämischer Erkrankung behandelt wurden, waren </w:t>
      </w:r>
      <w:r w:rsidR="00FC160C" w:rsidRPr="00F80858">
        <w:t xml:space="preserve">von </w:t>
      </w:r>
      <w:r w:rsidRPr="00F80858">
        <w:t>der Studie ausgeschlossen.</w:t>
      </w:r>
    </w:p>
    <w:p w14:paraId="36E6501B" w14:textId="77777777" w:rsidR="00C51AF4" w:rsidRPr="00F80858" w:rsidRDefault="00C51AF4" w:rsidP="00F97B7E">
      <w:pPr>
        <w:shd w:val="clear" w:color="auto" w:fill="FFFFFF"/>
      </w:pPr>
    </w:p>
    <w:p w14:paraId="36E6501C" w14:textId="1552866B" w:rsidR="00983354" w:rsidRPr="00F80858" w:rsidRDefault="00C44E7E" w:rsidP="00F97B7E">
      <w:pPr>
        <w:shd w:val="clear" w:color="auto" w:fill="FFFFFF"/>
        <w:rPr>
          <w:szCs w:val="22"/>
        </w:rPr>
      </w:pPr>
      <w:del w:id="258" w:author="Author">
        <w:r w:rsidRPr="00F80858">
          <w:delText>Die Studienpopulation</w:delText>
        </w:r>
      </w:del>
      <w:ins w:id="259" w:author="Author">
        <w:r w:rsidRPr="00F80858">
          <w:t xml:space="preserve">Die </w:t>
        </w:r>
        <w:r w:rsidR="00B30D0B" w:rsidRPr="00F80858">
          <w:t>Population der Nicht-Inhibitor-Kohorte</w:t>
        </w:r>
      </w:ins>
      <w:r w:rsidR="00B30D0B" w:rsidRPr="00F80858">
        <w:t xml:space="preserve"> </w:t>
      </w:r>
      <w:r w:rsidRPr="00F80858">
        <w:t>zeichnete sich durch einen schweren Blutungsphänotyp aus. In der 6-monatigen Beobachtungsphase betrugen die mittleren annualisierten Blutungsraten (</w:t>
      </w:r>
      <w:r w:rsidRPr="00F80858">
        <w:rPr>
          <w:i/>
          <w:iCs/>
        </w:rPr>
        <w:t>annualised bleeding rates</w:t>
      </w:r>
      <w:r w:rsidRPr="00F80858">
        <w:t xml:space="preserve">, ABRs) vor </w:t>
      </w:r>
      <w:r w:rsidR="008F5E32" w:rsidRPr="00F80858">
        <w:t xml:space="preserve">der Umstellung </w:t>
      </w:r>
      <w:r w:rsidRPr="00F80858">
        <w:t xml:space="preserve">auf die wöchentliche </w:t>
      </w:r>
      <w:r w:rsidR="00CA4F40" w:rsidRPr="00F80858">
        <w:t>Marstacimab</w:t>
      </w:r>
      <w:r w:rsidRPr="00F80858">
        <w:t>-Prophylaxe in de</w:t>
      </w:r>
      <w:r w:rsidR="00A51793" w:rsidRPr="00F80858">
        <w:t>r</w:t>
      </w:r>
      <w:r w:rsidRPr="00F80858">
        <w:t xml:space="preserve"> Bedarfstherapie- </w:t>
      </w:r>
      <w:r w:rsidR="008F5E32" w:rsidRPr="00F80858">
        <w:t>und</w:t>
      </w:r>
      <w:r w:rsidRPr="00F80858">
        <w:t xml:space="preserve"> Prophylaxe-Kohorte </w:t>
      </w:r>
      <w:r w:rsidR="00B753F8" w:rsidRPr="00F80858">
        <w:t>39,86</w:t>
      </w:r>
      <w:r w:rsidRPr="00F80858">
        <w:t xml:space="preserve"> bzw. 7,</w:t>
      </w:r>
      <w:r w:rsidR="006F3F31" w:rsidRPr="00F80858">
        <w:t>90</w:t>
      </w:r>
      <w:r w:rsidRPr="00F80858">
        <w:t xml:space="preserve">. Alle Patienten (100 %) in der </w:t>
      </w:r>
      <w:r w:rsidR="00A327BE" w:rsidRPr="00F80858">
        <w:t>Bedarfstherapie-</w:t>
      </w:r>
      <w:r w:rsidRPr="00F80858">
        <w:t>Kohorte hatten bei Studienbeginn Blutungen in einem oder mehr Zielgelenken und 36</w:t>
      </w:r>
      <w:ins w:id="260" w:author="Author">
        <w:r w:rsidR="00061E35" w:rsidRPr="00F80858">
          <w:t>,4</w:t>
        </w:r>
      </w:ins>
      <w:r w:rsidRPr="00F80858">
        <w:t xml:space="preserve"> % hatten bei Studienbeginn Blutungen in 3 oder mehr Zielgelenken. In der Routineprophylaxe-Kohorte hatten </w:t>
      </w:r>
      <w:del w:id="261" w:author="Author">
        <w:r w:rsidRPr="00F80858">
          <w:delText>56,6</w:delText>
        </w:r>
      </w:del>
      <w:ins w:id="262" w:author="Author">
        <w:r w:rsidR="00F509AE" w:rsidRPr="00F80858">
          <w:t>55,4</w:t>
        </w:r>
      </w:ins>
      <w:r w:rsidRPr="00F80858">
        <w:t> % der Patienten bei Studienbeginn Blutungen in einem oder mehr Zielgelenken und 15,7 % hatten bei Studienbeginn Blutungen in 3 oder mehr Zielgelenken.</w:t>
      </w:r>
    </w:p>
    <w:p w14:paraId="36E6501D" w14:textId="77777777" w:rsidR="00983354" w:rsidRPr="00F80858" w:rsidRDefault="00983354" w:rsidP="00F97B7E">
      <w:pPr>
        <w:shd w:val="clear" w:color="auto" w:fill="FFFFFF"/>
      </w:pPr>
    </w:p>
    <w:p w14:paraId="36E6501E" w14:textId="47324C5F" w:rsidR="009C18D0" w:rsidRPr="00F80858" w:rsidRDefault="00C44E7E" w:rsidP="00F97B7E">
      <w:pPr>
        <w:shd w:val="clear" w:color="auto" w:fill="FFFFFF"/>
        <w:rPr>
          <w:szCs w:val="22"/>
        </w:rPr>
      </w:pPr>
      <w:r w:rsidRPr="00F80858">
        <w:t xml:space="preserve">Nach der 6-monatigen Beobachtungsphase, in der die Patienten eine Faktor-basierte Substitutionstherapie entweder als Bedarfstherapie oder Routineprophylaxe erhielten, wurde eine anfängliche </w:t>
      </w:r>
      <w:r w:rsidR="00AB58BC" w:rsidRPr="00F80858">
        <w:t xml:space="preserve">Initialdosis </w:t>
      </w:r>
      <w:r w:rsidRPr="00F80858">
        <w:t xml:space="preserve">von 300 mg </w:t>
      </w:r>
      <w:r w:rsidR="00CA4F40" w:rsidRPr="00F80858">
        <w:t>Marstacimab</w:t>
      </w:r>
      <w:r w:rsidRPr="00F80858">
        <w:t xml:space="preserve"> verabreicht, gefolgt von Erhaltungsdosen von 150 mg </w:t>
      </w:r>
      <w:r w:rsidR="0024286E" w:rsidRPr="00F80858">
        <w:t>Marstacimab</w:t>
      </w:r>
      <w:r w:rsidRPr="00F80858">
        <w:t xml:space="preserve"> einmal wöchentlich über einen Zeitraum von 12 Monaten. Für Patienten mit einem Körpergewicht ≥50 kg, bei denen 2 oder mehr Durchbruchblutungen auftraten, war nach 6 Monaten eine Dosiserhöhung auf 300 mg </w:t>
      </w:r>
      <w:r w:rsidR="009128C6" w:rsidRPr="00F80858">
        <w:t>Marstacimab</w:t>
      </w:r>
      <w:r w:rsidR="006461DF" w:rsidRPr="00F80858">
        <w:t xml:space="preserve"> </w:t>
      </w:r>
      <w:r w:rsidRPr="00F80858">
        <w:t xml:space="preserve">einmal wöchentlich zulässig. Bei 14 der </w:t>
      </w:r>
      <w:r w:rsidRPr="00F80858">
        <w:lastRenderedPageBreak/>
        <w:t xml:space="preserve">116 Patienten (12,1 %), die </w:t>
      </w:r>
      <w:r w:rsidR="009128C6" w:rsidRPr="00F80858">
        <w:t>Marstacimab</w:t>
      </w:r>
      <w:r w:rsidRPr="00F80858">
        <w:t xml:space="preserve"> mindestens 6 Monate lang erhielten, wurde die Erhaltungsdosis erhöht.</w:t>
      </w:r>
    </w:p>
    <w:p w14:paraId="36E6501F" w14:textId="77777777" w:rsidR="008F569C" w:rsidRPr="00F80858" w:rsidRDefault="008F569C" w:rsidP="00F97B7E">
      <w:pPr>
        <w:shd w:val="clear" w:color="auto" w:fill="FFFFFF"/>
        <w:rPr>
          <w:szCs w:val="22"/>
        </w:rPr>
      </w:pPr>
    </w:p>
    <w:p w14:paraId="36E65020" w14:textId="19FB713E" w:rsidR="00F97B7E" w:rsidRPr="00F80858" w:rsidRDefault="00C44E7E" w:rsidP="00F97B7E">
      <w:pPr>
        <w:shd w:val="clear" w:color="auto" w:fill="FFFFFF"/>
        <w:rPr>
          <w:szCs w:val="22"/>
        </w:rPr>
      </w:pPr>
      <w:r w:rsidRPr="00F80858">
        <w:t xml:space="preserve">Das mittlere Alter lag in allen Behandlungsgruppen bei 32,4 Jahren (Mindestalter 13, Höchstalter 66 Jahre). 16,4 % der Patienten waren 12 Jahre bis &lt; 18 Jahre und 83,6 % waren </w:t>
      </w:r>
      <w:r w:rsidR="001B2A8D" w:rsidRPr="00F80858">
        <w:t>≥</w:t>
      </w:r>
      <w:r w:rsidRPr="00F80858">
        <w:t xml:space="preserve"> 18 Jahre alt. 100 % der Patienten waren männlich. 48,3 % der Patienten in der </w:t>
      </w:r>
      <w:del w:id="263" w:author="Author">
        <w:r w:rsidRPr="00F80858">
          <w:delText>Studie</w:delText>
        </w:r>
      </w:del>
      <w:ins w:id="264" w:author="Author">
        <w:r w:rsidR="00F509AE" w:rsidRPr="00F80858">
          <w:t>Nicht-Inhibitor-Kohorte</w:t>
        </w:r>
      </w:ins>
      <w:r w:rsidR="00F509AE" w:rsidRPr="00F80858">
        <w:t xml:space="preserve"> </w:t>
      </w:r>
      <w:r w:rsidRPr="00F80858">
        <w:t xml:space="preserve">waren </w:t>
      </w:r>
      <w:r w:rsidR="00A327BE" w:rsidRPr="00F80858">
        <w:t>kaukasisch</w:t>
      </w:r>
      <w:r w:rsidRPr="00F80858">
        <w:t>, 50,0 % asiatisch, 0,9 % schwarz oder afroamerikanisch und bei 0,9 % fehlten Angaben zur ethnischen Herkunft. 10,3 % der Patienten gaben an Hispano- oder Lateinamerikaner zu sein. Keiner der Patienten wies Inhibitoren auf. (78,4 % hatten Hämophilie A, 21,6 % Hämophilie B).</w:t>
      </w:r>
    </w:p>
    <w:p w14:paraId="36E65021" w14:textId="77777777" w:rsidR="00F97B7E" w:rsidRPr="00F80858" w:rsidRDefault="00F97B7E" w:rsidP="00204AAB">
      <w:pPr>
        <w:spacing w:line="240" w:lineRule="auto"/>
        <w:rPr>
          <w:bCs/>
          <w:iCs/>
          <w:szCs w:val="22"/>
        </w:rPr>
      </w:pPr>
    </w:p>
    <w:p w14:paraId="36E65022" w14:textId="696A0DD4" w:rsidR="00436E61" w:rsidRPr="00F80858" w:rsidRDefault="00C44E7E" w:rsidP="00204AAB">
      <w:pPr>
        <w:spacing w:line="240" w:lineRule="auto"/>
        <w:rPr>
          <w:bCs/>
          <w:iCs/>
          <w:szCs w:val="22"/>
        </w:rPr>
      </w:pPr>
      <w:r w:rsidRPr="00F80858">
        <w:t xml:space="preserve">Primäres Wirksamkeitsziel der Studie war </w:t>
      </w:r>
      <w:r w:rsidR="003E7D84" w:rsidRPr="00F80858">
        <w:t xml:space="preserve">der </w:t>
      </w:r>
      <w:r w:rsidRPr="00F80858">
        <w:t xml:space="preserve">Vergleich der Prophylaxe mit </w:t>
      </w:r>
      <w:r w:rsidR="003772A5" w:rsidRPr="00F80858">
        <w:t>Marstacimab</w:t>
      </w:r>
      <w:r w:rsidRPr="00F80858">
        <w:t xml:space="preserve"> während der aktiven Behandlungsphase mit der Routineprophylaxe mit einer Faktor-basierten Therapie in der Beobachtungsphase, gemessen an der ABR der behandelten Blutungen. Weitere wichtige Wirksamkeitsziele der Studie waren die Bewertung der Prophylaxe mit </w:t>
      </w:r>
      <w:r w:rsidR="003772A5" w:rsidRPr="00F80858">
        <w:t>Marstacimab</w:t>
      </w:r>
      <w:r w:rsidRPr="00F80858">
        <w:t xml:space="preserve"> im Vergleich zur Routineprophylaxe mit einer Faktor</w:t>
      </w:r>
      <w:r w:rsidRPr="00F80858">
        <w:noBreakHyphen/>
        <w:t>basierten Therapie, gemessen an der Inzidenz von Spontanblutungen, Gelenkblutungen, Zielgelenkblutungen und Blutungen insgesamt, sowie die Bewertung der gesundheitsbezogenen Lebensqualität der Patienten (</w:t>
      </w:r>
      <w:r w:rsidRPr="00F80858">
        <w:rPr>
          <w:i/>
          <w:iCs/>
        </w:rPr>
        <w:t>health-related quality of life</w:t>
      </w:r>
      <w:r w:rsidRPr="00F80858">
        <w:t>, HRQoL).</w:t>
      </w:r>
    </w:p>
    <w:p w14:paraId="36E65023" w14:textId="77777777" w:rsidR="009162B5" w:rsidRPr="00F80858" w:rsidRDefault="009162B5" w:rsidP="00204AAB">
      <w:pPr>
        <w:spacing w:line="240" w:lineRule="auto"/>
        <w:rPr>
          <w:bCs/>
          <w:i/>
          <w:szCs w:val="22"/>
        </w:rPr>
      </w:pPr>
    </w:p>
    <w:p w14:paraId="36E65024" w14:textId="2C5D974C" w:rsidR="000F3AD3" w:rsidRPr="00F80858" w:rsidRDefault="00C44E7E" w:rsidP="3EE4054A">
      <w:pPr>
        <w:spacing w:line="240" w:lineRule="auto"/>
        <w:rPr>
          <w:rStyle w:val="ui-provider"/>
          <w:b/>
          <w:bCs/>
        </w:rPr>
      </w:pPr>
      <w:r w:rsidRPr="00F80858">
        <w:t xml:space="preserve">Tabelle 2 zeigt die Wirksamkeitsergebnisse für die Prophylaxe mit </w:t>
      </w:r>
      <w:r w:rsidR="003772A5" w:rsidRPr="00F80858">
        <w:t>Marstacimab</w:t>
      </w:r>
      <w:r w:rsidRPr="00F80858">
        <w:t xml:space="preserve"> im Vergleich zur Routineprophylaxe mit der Faktor-basierten Therapie. </w:t>
      </w:r>
      <w:r w:rsidR="003772A5" w:rsidRPr="00F80858">
        <w:rPr>
          <w:rStyle w:val="Strong"/>
          <w:b w:val="0"/>
        </w:rPr>
        <w:t>Marstacimab</w:t>
      </w:r>
      <w:r w:rsidRPr="00F80858">
        <w:rPr>
          <w:rStyle w:val="Strong"/>
          <w:b w:val="0"/>
        </w:rPr>
        <w:t xml:space="preserve"> </w:t>
      </w:r>
      <w:r w:rsidR="003D6BA6" w:rsidRPr="00F80858">
        <w:rPr>
          <w:rStyle w:val="Strong"/>
          <w:b w:val="0"/>
        </w:rPr>
        <w:t xml:space="preserve">zeigte Nicht-Unterlegenheit und statistische Überlegenheit gegenüber </w:t>
      </w:r>
      <w:r w:rsidRPr="00F80858">
        <w:rPr>
          <w:rStyle w:val="Strong"/>
          <w:b w:val="0"/>
        </w:rPr>
        <w:t>der Routineprophylaxe mit der Faktor-basierten Therapie, gemessen an der ABR der behandelten Blutungen.</w:t>
      </w:r>
    </w:p>
    <w:p w14:paraId="36E65025" w14:textId="77777777" w:rsidR="00342B58" w:rsidRPr="00F80858" w:rsidRDefault="00342B58" w:rsidP="00204AAB">
      <w:pPr>
        <w:spacing w:line="240" w:lineRule="auto"/>
      </w:pPr>
    </w:p>
    <w:p w14:paraId="36E65026" w14:textId="22C179AE" w:rsidR="000F3AD3" w:rsidRPr="00F80858" w:rsidRDefault="00C44E7E" w:rsidP="00172578">
      <w:pPr>
        <w:keepNext/>
        <w:spacing w:line="240" w:lineRule="auto"/>
        <w:ind w:left="990" w:hanging="990"/>
        <w:rPr>
          <w:b/>
          <w:bCs/>
        </w:rPr>
      </w:pPr>
      <w:r w:rsidRPr="00F80858">
        <w:rPr>
          <w:b/>
        </w:rPr>
        <w:t>Tabelle 2.</w:t>
      </w:r>
      <w:r w:rsidRPr="00F80858">
        <w:tab/>
      </w:r>
      <w:r w:rsidRPr="00F80858">
        <w:rPr>
          <w:b/>
        </w:rPr>
        <w:t xml:space="preserve">Vergleich der ABR unter einer Prophylaxe mit </w:t>
      </w:r>
      <w:r w:rsidR="001F72C9" w:rsidRPr="00F80858">
        <w:rPr>
          <w:b/>
        </w:rPr>
        <w:t>Hympavzi</w:t>
      </w:r>
      <w:r w:rsidRPr="00F80858">
        <w:rPr>
          <w:b/>
        </w:rPr>
        <w:t xml:space="preserve"> gegenüber einer </w:t>
      </w:r>
      <w:r w:rsidR="00421750" w:rsidRPr="00F80858">
        <w:rPr>
          <w:b/>
        </w:rPr>
        <w:t xml:space="preserve">vorherigen </w:t>
      </w:r>
      <w:r w:rsidRPr="00F80858">
        <w:rPr>
          <w:b/>
        </w:rPr>
        <w:t>Faktor</w:t>
      </w:r>
      <w:r w:rsidRPr="00F80858">
        <w:rPr>
          <w:b/>
        </w:rPr>
        <w:noBreakHyphen/>
        <w:t>basierten Routineprophylaxe bei Patienten im Alter von ≥ 12</w:t>
      </w:r>
      <w:r w:rsidRPr="00F80858">
        <w:t> </w:t>
      </w:r>
      <w:r w:rsidRPr="00F80858">
        <w:rPr>
          <w:b/>
        </w:rPr>
        <w:t>Jahren ohne Faktor-VIII- oder Faktor-IX-Inhibitoren</w:t>
      </w:r>
    </w:p>
    <w:tbl>
      <w:tblPr>
        <w:tblW w:w="5000" w:type="pct"/>
        <w:tblLayout w:type="fixed"/>
        <w:tblCellMar>
          <w:left w:w="0" w:type="dxa"/>
          <w:right w:w="0" w:type="dxa"/>
        </w:tblCellMar>
        <w:tblLook w:val="04A0" w:firstRow="1" w:lastRow="0" w:firstColumn="1" w:lastColumn="0" w:noHBand="0" w:noVBand="1"/>
        <w:tblPrChange w:id="265" w:author="Author">
          <w:tblPr>
            <w:tblW w:w="5000" w:type="pct"/>
            <w:tblLayout w:type="fixed"/>
            <w:tblCellMar>
              <w:left w:w="0" w:type="dxa"/>
              <w:right w:w="0" w:type="dxa"/>
            </w:tblCellMar>
            <w:tblLook w:val="04A0" w:firstRow="1" w:lastRow="0" w:firstColumn="1" w:lastColumn="0" w:noHBand="0" w:noVBand="1"/>
          </w:tblPr>
        </w:tblPrChange>
      </w:tblPr>
      <w:tblGrid>
        <w:gridCol w:w="3543"/>
        <w:gridCol w:w="2693"/>
        <w:gridCol w:w="2808"/>
        <w:gridCol w:w="9"/>
        <w:tblGridChange w:id="266">
          <w:tblGrid>
            <w:gridCol w:w="3543"/>
            <w:gridCol w:w="3"/>
            <w:gridCol w:w="2690"/>
            <w:gridCol w:w="6"/>
            <w:gridCol w:w="2802"/>
            <w:gridCol w:w="9"/>
          </w:tblGrid>
        </w:tblGridChange>
      </w:tblGrid>
      <w:tr w:rsidR="00AD7BC4" w:rsidRPr="00F80858" w14:paraId="36E6502A" w14:textId="77777777" w:rsidTr="00080150">
        <w:trPr>
          <w:gridAfter w:val="1"/>
          <w:wAfter w:w="9" w:type="dxa"/>
        </w:trPr>
        <w:tc>
          <w:tcPr>
            <w:tcW w:w="3546" w:type="dxa"/>
            <w:tcBorders>
              <w:top w:val="single" w:sz="6"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Change w:id="267" w:author="Author">
              <w:tcPr>
                <w:tcW w:w="3663" w:type="dxa"/>
                <w:gridSpan w:val="2"/>
                <w:tcBorders>
                  <w:top w:val="single" w:sz="6"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tcPrChange>
          </w:tcPr>
          <w:p w14:paraId="36E65027" w14:textId="34690612" w:rsidR="008E5850" w:rsidRPr="00F80858" w:rsidRDefault="00C44E7E" w:rsidP="008D6F44">
            <w:pPr>
              <w:keepNext/>
              <w:spacing w:after="240"/>
              <w:jc w:val="center"/>
              <w:rPr>
                <w:b/>
                <w:bCs/>
                <w:iCs/>
                <w:szCs w:val="22"/>
              </w:rPr>
            </w:pPr>
            <w:r w:rsidRPr="00F80858">
              <w:rPr>
                <w:b/>
              </w:rPr>
              <w:t>Nach Testhierarchie aufgelistete Endpunkte</w:t>
            </w:r>
          </w:p>
        </w:tc>
        <w:tc>
          <w:tcPr>
            <w:tcW w:w="2696"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Change w:id="268" w:author="Author">
              <w:tcPr>
                <w:tcW w:w="2784" w:type="dxa"/>
                <w:gridSpan w:val="2"/>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tcPrChange>
          </w:tcPr>
          <w:p w14:paraId="36E65028" w14:textId="405A9272" w:rsidR="008E5850" w:rsidRPr="00F80858" w:rsidRDefault="00C44E7E">
            <w:pPr>
              <w:keepNext/>
              <w:autoSpaceDE w:val="0"/>
              <w:autoSpaceDN w:val="0"/>
              <w:jc w:val="center"/>
              <w:rPr>
                <w:b/>
                <w:bCs/>
                <w:iCs/>
                <w:szCs w:val="22"/>
              </w:rPr>
            </w:pPr>
            <w:r w:rsidRPr="00F80858">
              <w:rPr>
                <w:b/>
              </w:rPr>
              <w:t>Faktor-basierte Routineprophylaxe während der 6</w:t>
            </w:r>
            <w:r w:rsidRPr="00F80858">
              <w:rPr>
                <w:b/>
              </w:rPr>
              <w:noBreakHyphen/>
              <w:t>monatigen BP</w:t>
            </w:r>
            <w:r w:rsidRPr="00F80858">
              <w:rPr>
                <w:b/>
              </w:rPr>
              <w:br/>
              <w:t>(n = 83)</w:t>
            </w:r>
          </w:p>
        </w:tc>
        <w:tc>
          <w:tcPr>
            <w:tcW w:w="2811"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Change w:id="269" w:author="Author">
              <w:tcPr>
                <w:tcW w:w="2903" w:type="dxa"/>
                <w:gridSpan w:val="2"/>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tcPrChange>
          </w:tcPr>
          <w:p w14:paraId="36E65029" w14:textId="095A2028" w:rsidR="008E5850" w:rsidRPr="00F80858" w:rsidRDefault="00C44E7E">
            <w:pPr>
              <w:keepNext/>
              <w:jc w:val="center"/>
              <w:rPr>
                <w:b/>
                <w:bCs/>
                <w:iCs/>
                <w:szCs w:val="22"/>
              </w:rPr>
            </w:pPr>
            <w:r w:rsidRPr="00F80858">
              <w:rPr>
                <w:b/>
              </w:rPr>
              <w:t xml:space="preserve">Prophylaxe mit </w:t>
            </w:r>
            <w:r w:rsidR="001F72C9" w:rsidRPr="00F80858">
              <w:rPr>
                <w:b/>
              </w:rPr>
              <w:t>Hympavzi</w:t>
            </w:r>
            <w:r w:rsidRPr="00F80858">
              <w:rPr>
                <w:b/>
              </w:rPr>
              <w:t xml:space="preserve"> während der 12</w:t>
            </w:r>
            <w:r w:rsidRPr="00F80858">
              <w:rPr>
                <w:b/>
              </w:rPr>
              <w:noBreakHyphen/>
              <w:t>monatigen ABP</w:t>
            </w:r>
            <w:r w:rsidRPr="00F80858">
              <w:rPr>
                <w:b/>
              </w:rPr>
              <w:br/>
              <w:t>(n = 83)</w:t>
            </w:r>
          </w:p>
        </w:tc>
      </w:tr>
      <w:tr w:rsidR="00AD7BC4" w:rsidRPr="00F80858" w14:paraId="36E6502C" w14:textId="77777777" w:rsidTr="00080150">
        <w:trPr>
          <w:gridAfter w:val="1"/>
          <w:wAfter w:w="9" w:type="dxa"/>
        </w:trPr>
        <w:tc>
          <w:tcPr>
            <w:tcW w:w="905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270" w:author="Author">
              <w:tcPr>
                <w:tcW w:w="9350"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36E6502B" w14:textId="353067FE" w:rsidR="002B31BC" w:rsidRPr="00F80858" w:rsidRDefault="00C44E7E">
            <w:pPr>
              <w:keepNext/>
              <w:rPr>
                <w:b/>
                <w:bCs/>
                <w:iCs/>
                <w:szCs w:val="22"/>
              </w:rPr>
            </w:pPr>
            <w:r w:rsidRPr="00F80858">
              <w:rPr>
                <w:b/>
              </w:rPr>
              <w:t>Behandelte Blutungen (primär) </w:t>
            </w:r>
          </w:p>
        </w:tc>
      </w:tr>
      <w:tr w:rsidR="00AD7BC4" w:rsidRPr="00F80858" w14:paraId="36E65030" w14:textId="77777777" w:rsidTr="00080150">
        <w:trPr>
          <w:gridAfter w:val="1"/>
          <w:wAfter w:w="9" w:type="dxa"/>
        </w:trPr>
        <w:tc>
          <w:tcPr>
            <w:tcW w:w="35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271" w:author="Author">
              <w:tcPr>
                <w:tcW w:w="366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36E6502D" w14:textId="77777777" w:rsidR="008E5850" w:rsidRPr="00F80858" w:rsidRDefault="00C44E7E">
            <w:pPr>
              <w:keepNext/>
              <w:rPr>
                <w:iCs/>
                <w:szCs w:val="22"/>
              </w:rPr>
            </w:pPr>
            <w:r w:rsidRPr="00F80858">
              <w:t>    ABR, modellbasiert (95 %-KI)</w:t>
            </w:r>
          </w:p>
        </w:tc>
        <w:tc>
          <w:tcPr>
            <w:tcW w:w="2696"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272" w:author="Author">
              <w:tcPr>
                <w:tcW w:w="278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36E6502E" w14:textId="2228D584" w:rsidR="008E5850" w:rsidRPr="00F80858" w:rsidRDefault="00C44E7E">
            <w:pPr>
              <w:keepNext/>
              <w:jc w:val="center"/>
              <w:rPr>
                <w:iCs/>
                <w:szCs w:val="22"/>
              </w:rPr>
            </w:pPr>
            <w:r w:rsidRPr="00F80858">
              <w:t>7,</w:t>
            </w:r>
            <w:r w:rsidR="00DD3A1F" w:rsidRPr="00F80858">
              <w:t xml:space="preserve">90 </w:t>
            </w:r>
            <w:r w:rsidRPr="00F80858">
              <w:t>(5,</w:t>
            </w:r>
            <w:r w:rsidR="00F56D6C" w:rsidRPr="00F80858">
              <w:t>14</w:t>
            </w:r>
            <w:r w:rsidRPr="00F80858">
              <w:t>; 10,</w:t>
            </w:r>
            <w:r w:rsidR="00F56D6C" w:rsidRPr="00F80858">
              <w:t>66</w:t>
            </w:r>
            <w:r w:rsidRPr="00F80858">
              <w:t>)</w:t>
            </w:r>
          </w:p>
        </w:tc>
        <w:tc>
          <w:tcPr>
            <w:tcW w:w="2811"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273" w:author="Author">
              <w:tcPr>
                <w:tcW w:w="290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36E6502F" w14:textId="2F9DDE88" w:rsidR="008E5850" w:rsidRPr="00F80858" w:rsidRDefault="00C44E7E">
            <w:pPr>
              <w:keepNext/>
              <w:jc w:val="center"/>
              <w:rPr>
                <w:iCs/>
                <w:szCs w:val="22"/>
              </w:rPr>
            </w:pPr>
            <w:r w:rsidRPr="00F80858">
              <w:t>5,</w:t>
            </w:r>
            <w:r w:rsidR="00584D89" w:rsidRPr="00F80858">
              <w:t xml:space="preserve">09 </w:t>
            </w:r>
            <w:r w:rsidRPr="00F80858">
              <w:t>(3,40; 6,</w:t>
            </w:r>
            <w:r w:rsidR="00584D89" w:rsidRPr="00F80858">
              <w:t>78</w:t>
            </w:r>
            <w:r w:rsidRPr="00F80858">
              <w:t>)</w:t>
            </w:r>
          </w:p>
        </w:tc>
      </w:tr>
      <w:tr w:rsidR="00AD7BC4" w:rsidRPr="00F80858" w14:paraId="36E65035" w14:textId="77777777" w:rsidTr="00080150">
        <w:trPr>
          <w:gridAfter w:val="1"/>
          <w:wAfter w:w="9" w:type="dxa"/>
        </w:trPr>
        <w:tc>
          <w:tcPr>
            <w:tcW w:w="35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274" w:author="Author">
              <w:tcPr>
                <w:tcW w:w="366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36E65031" w14:textId="77777777" w:rsidR="00613FF2" w:rsidRPr="00F80858" w:rsidRDefault="00C44E7E">
            <w:pPr>
              <w:keepNext/>
              <w:rPr>
                <w:iCs/>
                <w:szCs w:val="22"/>
              </w:rPr>
            </w:pPr>
            <w:r w:rsidRPr="00F80858">
              <w:t>    Differenz ggü. RP (95 %-KI)</w:t>
            </w:r>
          </w:p>
          <w:p w14:paraId="36E65032" w14:textId="77777777" w:rsidR="00613FF2" w:rsidRPr="00F80858" w:rsidRDefault="00613FF2">
            <w:pPr>
              <w:keepNext/>
              <w:rPr>
                <w:iCs/>
                <w:szCs w:val="22"/>
              </w:rPr>
            </w:pPr>
          </w:p>
        </w:tc>
        <w:tc>
          <w:tcPr>
            <w:tcW w:w="550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Change w:id="275" w:author="Author">
              <w:tcPr>
                <w:tcW w:w="5687" w:type="dxa"/>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36E65033" w14:textId="12713F16" w:rsidR="00613FF2" w:rsidRPr="00F80858" w:rsidRDefault="00C44E7E" w:rsidP="00613FF2">
            <w:pPr>
              <w:keepNext/>
              <w:jc w:val="center"/>
              <w:rPr>
                <w:iCs/>
                <w:szCs w:val="22"/>
              </w:rPr>
            </w:pPr>
            <w:r w:rsidRPr="00F80858">
              <w:t>-2,</w:t>
            </w:r>
            <w:r w:rsidR="00584D89" w:rsidRPr="00F80858">
              <w:t xml:space="preserve">81 </w:t>
            </w:r>
            <w:r w:rsidRPr="00F80858">
              <w:t>(-5</w:t>
            </w:r>
            <w:r w:rsidR="00EB7FBE" w:rsidRPr="00F80858">
              <w:t>,</w:t>
            </w:r>
            <w:r w:rsidR="00FF55D2" w:rsidRPr="00F80858">
              <w:t>42</w:t>
            </w:r>
            <w:r w:rsidRPr="00F80858">
              <w:t>; -0,</w:t>
            </w:r>
            <w:r w:rsidR="00FF55D2" w:rsidRPr="00F80858">
              <w:t>20</w:t>
            </w:r>
            <w:r w:rsidRPr="00F80858">
              <w:t>)</w:t>
            </w:r>
          </w:p>
          <w:p w14:paraId="36E65034" w14:textId="1D8DF594" w:rsidR="00613FF2" w:rsidRPr="00F80858" w:rsidRDefault="00C44E7E" w:rsidP="007A7F0B">
            <w:pPr>
              <w:tabs>
                <w:tab w:val="clear" w:pos="567"/>
              </w:tabs>
              <w:spacing w:line="240" w:lineRule="auto"/>
              <w:jc w:val="center"/>
            </w:pPr>
            <w:r w:rsidRPr="00F80858">
              <w:t>p-Wert = 0,</w:t>
            </w:r>
            <w:r w:rsidR="00DE2CDA" w:rsidRPr="00F80858">
              <w:t>0349</w:t>
            </w:r>
            <w:r w:rsidRPr="00F80858">
              <w:t>*</w:t>
            </w:r>
          </w:p>
        </w:tc>
      </w:tr>
      <w:tr w:rsidR="00AD7BC4" w:rsidRPr="00F80858" w14:paraId="36E65039" w14:textId="77777777" w:rsidTr="00080150">
        <w:trPr>
          <w:gridAfter w:val="1"/>
          <w:wAfter w:w="9" w:type="dxa"/>
        </w:trPr>
        <w:tc>
          <w:tcPr>
            <w:tcW w:w="35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276" w:author="Author">
              <w:tcPr>
                <w:tcW w:w="366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36E65036" w14:textId="6A12E649" w:rsidR="008E5850" w:rsidRPr="00F80858" w:rsidRDefault="00C44E7E">
            <w:pPr>
              <w:keepNext/>
              <w:rPr>
                <w:iCs/>
                <w:szCs w:val="22"/>
              </w:rPr>
            </w:pPr>
            <w:r w:rsidRPr="00F80858">
              <w:t xml:space="preserve">    </w:t>
            </w:r>
            <w:r w:rsidR="00392712" w:rsidRPr="00F80858">
              <w:t xml:space="preserve">Patienten </w:t>
            </w:r>
            <w:r w:rsidRPr="00F80858">
              <w:t>mit 0 Blutungen, n (%)</w:t>
            </w:r>
          </w:p>
        </w:tc>
        <w:tc>
          <w:tcPr>
            <w:tcW w:w="2696"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277" w:author="Author">
              <w:tcPr>
                <w:tcW w:w="278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36E65037" w14:textId="77777777" w:rsidR="008E5850" w:rsidRPr="00F80858" w:rsidRDefault="00C44E7E">
            <w:pPr>
              <w:keepNext/>
              <w:jc w:val="center"/>
              <w:rPr>
                <w:iCs/>
                <w:szCs w:val="22"/>
              </w:rPr>
            </w:pPr>
            <w:r w:rsidRPr="00F80858">
              <w:t>33 (39,8)</w:t>
            </w:r>
          </w:p>
        </w:tc>
        <w:tc>
          <w:tcPr>
            <w:tcW w:w="2811"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278" w:author="Author">
              <w:tcPr>
                <w:tcW w:w="290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36E65038" w14:textId="77777777" w:rsidR="008E5850" w:rsidRPr="00F80858" w:rsidRDefault="00C44E7E">
            <w:pPr>
              <w:keepNext/>
              <w:jc w:val="center"/>
              <w:rPr>
                <w:iCs/>
                <w:szCs w:val="22"/>
              </w:rPr>
            </w:pPr>
            <w:r w:rsidRPr="00F80858">
              <w:t>29 (34,9)</w:t>
            </w:r>
          </w:p>
        </w:tc>
      </w:tr>
      <w:tr w:rsidR="00AD7BC4" w:rsidRPr="00F80858" w14:paraId="36E6503B" w14:textId="77777777" w:rsidTr="00080150">
        <w:trPr>
          <w:gridAfter w:val="1"/>
          <w:wAfter w:w="9" w:type="dxa"/>
        </w:trPr>
        <w:tc>
          <w:tcPr>
            <w:tcW w:w="905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279" w:author="Author">
              <w:tcPr>
                <w:tcW w:w="9350"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36E6503A" w14:textId="603BCF07" w:rsidR="00AB3EC2" w:rsidRPr="00F80858" w:rsidRDefault="00C44E7E">
            <w:pPr>
              <w:keepNext/>
              <w:rPr>
                <w:b/>
                <w:bCs/>
                <w:iCs/>
                <w:szCs w:val="22"/>
              </w:rPr>
            </w:pPr>
            <w:r w:rsidRPr="00F80858">
              <w:rPr>
                <w:b/>
              </w:rPr>
              <w:t>Spontanblutungen, behandelt </w:t>
            </w:r>
          </w:p>
        </w:tc>
      </w:tr>
      <w:tr w:rsidR="00AD7BC4" w:rsidRPr="00F80858" w14:paraId="36E6503F" w14:textId="77777777" w:rsidTr="00080150">
        <w:trPr>
          <w:gridAfter w:val="1"/>
          <w:wAfter w:w="9" w:type="dxa"/>
        </w:trPr>
        <w:tc>
          <w:tcPr>
            <w:tcW w:w="35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280" w:author="Author">
              <w:tcPr>
                <w:tcW w:w="366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36E6503C" w14:textId="77777777" w:rsidR="008E5850" w:rsidRPr="00F80858" w:rsidRDefault="00C44E7E">
            <w:pPr>
              <w:keepNext/>
              <w:rPr>
                <w:iCs/>
                <w:szCs w:val="22"/>
              </w:rPr>
            </w:pPr>
            <w:r w:rsidRPr="00F80858">
              <w:t>    ABR, modellbasiert (95 %-KI)</w:t>
            </w:r>
          </w:p>
        </w:tc>
        <w:tc>
          <w:tcPr>
            <w:tcW w:w="2696"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281" w:author="Author">
              <w:tcPr>
                <w:tcW w:w="278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36E6503D" w14:textId="3C7F01D6" w:rsidR="008E5850" w:rsidRPr="00F80858" w:rsidRDefault="00C44E7E">
            <w:pPr>
              <w:keepNext/>
              <w:jc w:val="center"/>
              <w:rPr>
                <w:iCs/>
                <w:szCs w:val="22"/>
              </w:rPr>
            </w:pPr>
            <w:r w:rsidRPr="00F80858">
              <w:t>5,</w:t>
            </w:r>
            <w:r w:rsidR="00EB7FBE" w:rsidRPr="00F80858">
              <w:t xml:space="preserve">89 </w:t>
            </w:r>
            <w:r w:rsidRPr="00F80858">
              <w:t>(3,</w:t>
            </w:r>
            <w:r w:rsidR="00EB7FBE" w:rsidRPr="00F80858">
              <w:t>57</w:t>
            </w:r>
            <w:r w:rsidRPr="00F80858">
              <w:t>; 8,</w:t>
            </w:r>
            <w:r w:rsidR="00EB7FBE" w:rsidRPr="00F80858">
              <w:t>22</w:t>
            </w:r>
            <w:r w:rsidRPr="00F80858">
              <w:t>)</w:t>
            </w:r>
          </w:p>
        </w:tc>
        <w:tc>
          <w:tcPr>
            <w:tcW w:w="2811"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282" w:author="Author">
              <w:tcPr>
                <w:tcW w:w="290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36E6503E" w14:textId="77777777" w:rsidR="008E5850" w:rsidRPr="00F80858" w:rsidRDefault="00C44E7E">
            <w:pPr>
              <w:keepNext/>
              <w:jc w:val="center"/>
              <w:rPr>
                <w:iCs/>
                <w:szCs w:val="22"/>
              </w:rPr>
            </w:pPr>
            <w:r w:rsidRPr="00F80858">
              <w:t>3,78 (2,25; 5,31)</w:t>
            </w:r>
          </w:p>
        </w:tc>
      </w:tr>
      <w:tr w:rsidR="00AD7BC4" w:rsidRPr="00F80858" w14:paraId="36E65044" w14:textId="77777777" w:rsidTr="00080150">
        <w:trPr>
          <w:gridAfter w:val="1"/>
          <w:wAfter w:w="9" w:type="dxa"/>
        </w:trPr>
        <w:tc>
          <w:tcPr>
            <w:tcW w:w="35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283" w:author="Author">
              <w:tcPr>
                <w:tcW w:w="366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36E65040" w14:textId="77777777" w:rsidR="008E5850" w:rsidRPr="00F80858" w:rsidRDefault="00C44E7E">
            <w:pPr>
              <w:keepNext/>
              <w:rPr>
                <w:iCs/>
                <w:szCs w:val="22"/>
              </w:rPr>
            </w:pPr>
            <w:r w:rsidRPr="00F80858">
              <w:t>    Differenz ggü. RP (95 %-KI)</w:t>
            </w:r>
          </w:p>
          <w:p w14:paraId="36E65041" w14:textId="77777777" w:rsidR="008E5850" w:rsidRPr="00F80858" w:rsidRDefault="008E5850">
            <w:pPr>
              <w:keepNext/>
              <w:rPr>
                <w:iCs/>
                <w:szCs w:val="22"/>
              </w:rPr>
            </w:pPr>
          </w:p>
        </w:tc>
        <w:tc>
          <w:tcPr>
            <w:tcW w:w="550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Change w:id="284" w:author="Author">
              <w:tcPr>
                <w:tcW w:w="568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36E65042" w14:textId="4B6058EB" w:rsidR="008E5850" w:rsidRPr="00F80858" w:rsidRDefault="00C44E7E">
            <w:pPr>
              <w:keepNext/>
              <w:jc w:val="center"/>
              <w:rPr>
                <w:iCs/>
                <w:szCs w:val="22"/>
              </w:rPr>
            </w:pPr>
            <w:r w:rsidRPr="00F80858">
              <w:t>-2,</w:t>
            </w:r>
            <w:r w:rsidR="00C82BFA" w:rsidRPr="00F80858">
              <w:t xml:space="preserve">11 </w:t>
            </w:r>
            <w:r w:rsidRPr="00F80858">
              <w:t>(-4,</w:t>
            </w:r>
            <w:r w:rsidR="00C82BFA" w:rsidRPr="00F80858">
              <w:t>26</w:t>
            </w:r>
            <w:r w:rsidRPr="00F80858">
              <w:t>; 0,</w:t>
            </w:r>
            <w:r w:rsidR="00C82BFA" w:rsidRPr="00F80858">
              <w:t>03</w:t>
            </w:r>
            <w:r w:rsidRPr="00F80858">
              <w:t>)</w:t>
            </w:r>
          </w:p>
          <w:p w14:paraId="36E65043" w14:textId="77777777" w:rsidR="008E5850" w:rsidRPr="00F80858" w:rsidRDefault="00C44E7E">
            <w:pPr>
              <w:keepNext/>
              <w:jc w:val="center"/>
              <w:rPr>
                <w:iCs/>
                <w:szCs w:val="22"/>
              </w:rPr>
            </w:pPr>
            <w:r w:rsidRPr="00F80858">
              <w:t>Nicht-Unterlegenheit*</w:t>
            </w:r>
          </w:p>
        </w:tc>
      </w:tr>
      <w:tr w:rsidR="00AD7BC4" w:rsidRPr="00F80858" w14:paraId="36E65046" w14:textId="77777777" w:rsidTr="00080150">
        <w:trPr>
          <w:gridAfter w:val="1"/>
          <w:wAfter w:w="9" w:type="dxa"/>
        </w:trPr>
        <w:tc>
          <w:tcPr>
            <w:tcW w:w="9053"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Change w:id="285" w:author="Author">
              <w:tcPr>
                <w:tcW w:w="9350"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36E65045" w14:textId="2B5BC500" w:rsidR="00613FF2" w:rsidRPr="00F80858" w:rsidRDefault="00C44E7E" w:rsidP="00C16955">
            <w:pPr>
              <w:keepNext/>
              <w:tabs>
                <w:tab w:val="clear" w:pos="567"/>
              </w:tabs>
              <w:spacing w:line="240" w:lineRule="auto"/>
            </w:pPr>
            <w:r w:rsidRPr="00F80858">
              <w:rPr>
                <w:b/>
              </w:rPr>
              <w:t>Gelenkblutungen, behandelt </w:t>
            </w:r>
          </w:p>
        </w:tc>
      </w:tr>
      <w:tr w:rsidR="00AD7BC4" w:rsidRPr="00F80858" w14:paraId="36E6504A" w14:textId="77777777" w:rsidTr="00080150">
        <w:trPr>
          <w:gridAfter w:val="1"/>
          <w:wAfter w:w="9" w:type="dxa"/>
        </w:trPr>
        <w:tc>
          <w:tcPr>
            <w:tcW w:w="35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286" w:author="Author">
              <w:tcPr>
                <w:tcW w:w="366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36E65047" w14:textId="77777777" w:rsidR="00A72743" w:rsidRPr="00F80858" w:rsidRDefault="00C44E7E">
            <w:pPr>
              <w:keepNext/>
              <w:rPr>
                <w:iCs/>
                <w:szCs w:val="22"/>
              </w:rPr>
            </w:pPr>
            <w:r w:rsidRPr="00F80858">
              <w:t>    ABR, modellbasiert (95 %-KI)</w:t>
            </w:r>
          </w:p>
        </w:tc>
        <w:tc>
          <w:tcPr>
            <w:tcW w:w="26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Change w:id="287" w:author="Author">
              <w:tcPr>
                <w:tcW w:w="2784"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36E65048" w14:textId="7393CEFA" w:rsidR="00A72743" w:rsidRPr="00F80858" w:rsidRDefault="00C44E7E">
            <w:pPr>
              <w:keepNext/>
              <w:jc w:val="center"/>
              <w:rPr>
                <w:iCs/>
                <w:szCs w:val="22"/>
              </w:rPr>
            </w:pPr>
            <w:r w:rsidRPr="00F80858">
              <w:t>5,</w:t>
            </w:r>
            <w:r w:rsidR="00392712" w:rsidRPr="00F80858">
              <w:t xml:space="preserve">69 </w:t>
            </w:r>
            <w:r w:rsidRPr="00F80858">
              <w:t>(3,</w:t>
            </w:r>
            <w:r w:rsidR="00392712" w:rsidRPr="00F80858">
              <w:t>36</w:t>
            </w:r>
            <w:r w:rsidRPr="00F80858">
              <w:t xml:space="preserve">; </w:t>
            </w:r>
            <w:r w:rsidR="00F83E77" w:rsidRPr="00F80858">
              <w:t>8,02</w:t>
            </w:r>
            <w:r w:rsidRPr="00F80858">
              <w:t>)</w:t>
            </w:r>
          </w:p>
        </w:tc>
        <w:tc>
          <w:tcPr>
            <w:tcW w:w="2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Change w:id="288" w:author="Author">
              <w:tcPr>
                <w:tcW w:w="2903"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36E65049" w14:textId="77777777" w:rsidR="00A72743" w:rsidRPr="00F80858" w:rsidRDefault="00C44E7E">
            <w:pPr>
              <w:keepNext/>
              <w:jc w:val="center"/>
              <w:rPr>
                <w:iCs/>
                <w:szCs w:val="22"/>
              </w:rPr>
            </w:pPr>
            <w:r w:rsidRPr="00F80858">
              <w:t>4,13 (2,59; 5,67)</w:t>
            </w:r>
          </w:p>
        </w:tc>
      </w:tr>
      <w:tr w:rsidR="00AD7BC4" w:rsidRPr="00F80858" w14:paraId="36E6504F" w14:textId="77777777" w:rsidTr="00080150">
        <w:trPr>
          <w:gridAfter w:val="1"/>
          <w:wAfter w:w="9" w:type="dxa"/>
        </w:trPr>
        <w:tc>
          <w:tcPr>
            <w:tcW w:w="35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289" w:author="Author">
              <w:tcPr>
                <w:tcW w:w="366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36E6504B" w14:textId="77777777" w:rsidR="00A72743" w:rsidRPr="00F80858" w:rsidRDefault="00C44E7E">
            <w:pPr>
              <w:keepNext/>
              <w:rPr>
                <w:iCs/>
                <w:szCs w:val="22"/>
              </w:rPr>
            </w:pPr>
            <w:r w:rsidRPr="00F80858">
              <w:t>    Differenz ggü. RP (95 %-KI)</w:t>
            </w:r>
          </w:p>
          <w:p w14:paraId="36E6504C" w14:textId="77777777" w:rsidR="00A72743" w:rsidRPr="00F80858" w:rsidRDefault="00A72743">
            <w:pPr>
              <w:keepNext/>
              <w:rPr>
                <w:iCs/>
                <w:szCs w:val="22"/>
              </w:rPr>
            </w:pPr>
          </w:p>
        </w:tc>
        <w:tc>
          <w:tcPr>
            <w:tcW w:w="550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Change w:id="290" w:author="Author">
              <w:tcPr>
                <w:tcW w:w="568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36E6504D" w14:textId="24133AEB" w:rsidR="00A72743" w:rsidRPr="00F80858" w:rsidRDefault="00C44E7E">
            <w:pPr>
              <w:keepNext/>
              <w:jc w:val="center"/>
              <w:rPr>
                <w:iCs/>
                <w:szCs w:val="22"/>
              </w:rPr>
            </w:pPr>
            <w:r w:rsidRPr="00F80858">
              <w:t>-1,</w:t>
            </w:r>
            <w:r w:rsidR="00F83E77" w:rsidRPr="00F80858">
              <w:t xml:space="preserve">55 </w:t>
            </w:r>
            <w:r w:rsidRPr="00F80858">
              <w:t>(-3,7</w:t>
            </w:r>
            <w:r w:rsidR="00F83E77" w:rsidRPr="00F80858">
              <w:t>3</w:t>
            </w:r>
            <w:r w:rsidRPr="00F80858">
              <w:t>; 0,6</w:t>
            </w:r>
            <w:r w:rsidR="00306AEB" w:rsidRPr="00F80858">
              <w:t>2</w:t>
            </w:r>
            <w:r w:rsidRPr="00F80858">
              <w:t>)</w:t>
            </w:r>
          </w:p>
          <w:p w14:paraId="36E6504E" w14:textId="77777777" w:rsidR="00A72743" w:rsidRPr="00F80858" w:rsidRDefault="00C44E7E">
            <w:pPr>
              <w:keepNext/>
              <w:jc w:val="center"/>
              <w:rPr>
                <w:iCs/>
                <w:szCs w:val="22"/>
              </w:rPr>
            </w:pPr>
            <w:r w:rsidRPr="00F80858">
              <w:t>Nicht-Unterlegenheit*</w:t>
            </w:r>
          </w:p>
        </w:tc>
      </w:tr>
      <w:tr w:rsidR="00AD7BC4" w:rsidRPr="00F80858" w14:paraId="36E65051" w14:textId="77777777" w:rsidTr="00080150">
        <w:trPr>
          <w:gridAfter w:val="1"/>
          <w:wAfter w:w="9" w:type="dxa"/>
        </w:trPr>
        <w:tc>
          <w:tcPr>
            <w:tcW w:w="9053"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Change w:id="291" w:author="Author">
              <w:tcPr>
                <w:tcW w:w="9350"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tcPrChange>
          </w:tcPr>
          <w:p w14:paraId="36E65050" w14:textId="63911007" w:rsidR="000F0C01" w:rsidRPr="00F80858" w:rsidRDefault="00C44E7E">
            <w:pPr>
              <w:tabs>
                <w:tab w:val="clear" w:pos="567"/>
              </w:tabs>
              <w:spacing w:line="240" w:lineRule="auto"/>
            </w:pPr>
            <w:r w:rsidRPr="00F80858">
              <w:rPr>
                <w:b/>
              </w:rPr>
              <w:t>Blutungen insgesamt, behandelt und unbehandelt </w:t>
            </w:r>
          </w:p>
        </w:tc>
      </w:tr>
      <w:tr w:rsidR="00AD7BC4" w:rsidRPr="00F80858" w14:paraId="36E65055" w14:textId="77777777" w:rsidTr="00080150">
        <w:trPr>
          <w:gridAfter w:val="1"/>
          <w:wAfter w:w="9" w:type="dxa"/>
        </w:trPr>
        <w:tc>
          <w:tcPr>
            <w:tcW w:w="35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Change w:id="292" w:author="Author">
              <w:tcPr>
                <w:tcW w:w="366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tcPrChange>
          </w:tcPr>
          <w:p w14:paraId="36E65052" w14:textId="77777777" w:rsidR="006317B5" w:rsidRPr="00F80858" w:rsidRDefault="00C44E7E" w:rsidP="00CC4A21">
            <w:pPr>
              <w:keepNext/>
              <w:rPr>
                <w:b/>
                <w:bCs/>
                <w:iCs/>
                <w:szCs w:val="22"/>
              </w:rPr>
            </w:pPr>
            <w:r w:rsidRPr="00F80858">
              <w:t>    ABR, modellbasiert (95 %-KI)</w:t>
            </w:r>
          </w:p>
        </w:tc>
        <w:tc>
          <w:tcPr>
            <w:tcW w:w="2696" w:type="dxa"/>
            <w:tcBorders>
              <w:top w:val="single" w:sz="8" w:space="0" w:color="auto"/>
              <w:left w:val="single" w:sz="8" w:space="0" w:color="auto"/>
              <w:bottom w:val="single" w:sz="8" w:space="0" w:color="auto"/>
              <w:right w:val="single" w:sz="8" w:space="0" w:color="auto"/>
            </w:tcBorders>
            <w:vAlign w:val="center"/>
            <w:tcPrChange w:id="293" w:author="Author">
              <w:tcPr>
                <w:tcW w:w="2784" w:type="dxa"/>
                <w:gridSpan w:val="2"/>
                <w:tcBorders>
                  <w:top w:val="single" w:sz="8" w:space="0" w:color="auto"/>
                  <w:left w:val="single" w:sz="8" w:space="0" w:color="auto"/>
                  <w:bottom w:val="single" w:sz="8" w:space="0" w:color="auto"/>
                  <w:right w:val="single" w:sz="8" w:space="0" w:color="auto"/>
                </w:tcBorders>
                <w:vAlign w:val="center"/>
              </w:tcPr>
            </w:tcPrChange>
          </w:tcPr>
          <w:p w14:paraId="36E65053" w14:textId="03554393" w:rsidR="006317B5" w:rsidRPr="00F80858" w:rsidRDefault="00C44E7E" w:rsidP="00E72088">
            <w:pPr>
              <w:keepNext/>
              <w:jc w:val="center"/>
              <w:rPr>
                <w:b/>
                <w:bCs/>
                <w:iCs/>
                <w:szCs w:val="22"/>
              </w:rPr>
            </w:pPr>
            <w:r w:rsidRPr="00F80858">
              <w:t>8,</w:t>
            </w:r>
            <w:r w:rsidR="0097453E" w:rsidRPr="00F80858">
              <w:t xml:space="preserve">90 </w:t>
            </w:r>
            <w:r w:rsidRPr="00F80858">
              <w:t>(</w:t>
            </w:r>
            <w:r w:rsidR="0097453E" w:rsidRPr="00F80858">
              <w:t>6,02</w:t>
            </w:r>
            <w:r w:rsidRPr="00F80858">
              <w:t>; 11,</w:t>
            </w:r>
            <w:r w:rsidR="0097453E" w:rsidRPr="00F80858">
              <w:t>77</w:t>
            </w:r>
            <w:r w:rsidRPr="00F80858">
              <w:t>)</w:t>
            </w:r>
          </w:p>
        </w:tc>
        <w:tc>
          <w:tcPr>
            <w:tcW w:w="2811" w:type="dxa"/>
            <w:tcBorders>
              <w:top w:val="single" w:sz="8" w:space="0" w:color="auto"/>
              <w:left w:val="single" w:sz="8" w:space="0" w:color="auto"/>
              <w:bottom w:val="single" w:sz="8" w:space="0" w:color="auto"/>
              <w:right w:val="single" w:sz="8" w:space="0" w:color="auto"/>
            </w:tcBorders>
            <w:vAlign w:val="center"/>
            <w:tcPrChange w:id="294" w:author="Author">
              <w:tcPr>
                <w:tcW w:w="2903" w:type="dxa"/>
                <w:gridSpan w:val="2"/>
                <w:tcBorders>
                  <w:top w:val="single" w:sz="8" w:space="0" w:color="auto"/>
                  <w:left w:val="single" w:sz="8" w:space="0" w:color="auto"/>
                  <w:bottom w:val="single" w:sz="8" w:space="0" w:color="auto"/>
                  <w:right w:val="single" w:sz="8" w:space="0" w:color="auto"/>
                </w:tcBorders>
                <w:vAlign w:val="center"/>
              </w:tcPr>
            </w:tcPrChange>
          </w:tcPr>
          <w:p w14:paraId="36E65054" w14:textId="0704CE0E" w:rsidR="006317B5" w:rsidRPr="00F80858" w:rsidRDefault="00C44E7E" w:rsidP="007A7F0B">
            <w:pPr>
              <w:tabs>
                <w:tab w:val="clear" w:pos="567"/>
              </w:tabs>
              <w:spacing w:line="240" w:lineRule="auto"/>
              <w:jc w:val="center"/>
            </w:pPr>
            <w:r w:rsidRPr="00F80858">
              <w:t>5,</w:t>
            </w:r>
            <w:r w:rsidR="0097453E" w:rsidRPr="00F80858">
              <w:t xml:space="preserve">98 </w:t>
            </w:r>
            <w:r w:rsidRPr="00F80858">
              <w:t>(4,1</w:t>
            </w:r>
            <w:r w:rsidR="00F55AFA" w:rsidRPr="00F80858">
              <w:t>4</w:t>
            </w:r>
            <w:r w:rsidRPr="00F80858">
              <w:t>; 7,8</w:t>
            </w:r>
            <w:r w:rsidR="00F55AFA" w:rsidRPr="00F80858">
              <w:t>2</w:t>
            </w:r>
            <w:r w:rsidRPr="00F80858">
              <w:t>)</w:t>
            </w:r>
          </w:p>
        </w:tc>
      </w:tr>
      <w:tr w:rsidR="00AD7BC4" w:rsidRPr="00F80858" w14:paraId="36E6505A" w14:textId="77777777" w:rsidTr="00080150">
        <w:trPr>
          <w:gridAfter w:val="1"/>
          <w:wAfter w:w="9" w:type="dxa"/>
        </w:trPr>
        <w:tc>
          <w:tcPr>
            <w:tcW w:w="35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295" w:author="Author">
              <w:tcPr>
                <w:tcW w:w="366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36E65056" w14:textId="77777777" w:rsidR="00CC4A21" w:rsidRPr="00F80858" w:rsidRDefault="00C44E7E" w:rsidP="00CC4A21">
            <w:pPr>
              <w:keepNext/>
              <w:rPr>
                <w:iCs/>
                <w:szCs w:val="22"/>
              </w:rPr>
            </w:pPr>
            <w:r w:rsidRPr="00F80858">
              <w:t>    Differenz ggü. RP (95 %-KI)</w:t>
            </w:r>
          </w:p>
          <w:p w14:paraId="36E65057" w14:textId="77777777" w:rsidR="00CC4A21" w:rsidRPr="00F80858" w:rsidRDefault="00CC4A21" w:rsidP="00CC4A21">
            <w:pPr>
              <w:keepNext/>
              <w:rPr>
                <w:iCs/>
                <w:szCs w:val="22"/>
              </w:rPr>
            </w:pPr>
          </w:p>
        </w:tc>
        <w:tc>
          <w:tcPr>
            <w:tcW w:w="550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Change w:id="296" w:author="Author">
              <w:tcPr>
                <w:tcW w:w="568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36E65058" w14:textId="66352FB1" w:rsidR="00CC4A21" w:rsidRPr="00F80858" w:rsidRDefault="00C44E7E" w:rsidP="00CC4A21">
            <w:pPr>
              <w:keepNext/>
              <w:jc w:val="center"/>
              <w:rPr>
                <w:iCs/>
                <w:szCs w:val="22"/>
              </w:rPr>
            </w:pPr>
            <w:r w:rsidRPr="00F80858">
              <w:t>-2,</w:t>
            </w:r>
            <w:r w:rsidR="00F55AFA" w:rsidRPr="00F80858">
              <w:t xml:space="preserve">91 </w:t>
            </w:r>
            <w:r w:rsidRPr="00F80858">
              <w:t>(-5,</w:t>
            </w:r>
            <w:r w:rsidR="00F55AFA" w:rsidRPr="00F80858">
              <w:t>66</w:t>
            </w:r>
            <w:r w:rsidRPr="00F80858">
              <w:t>; -0,</w:t>
            </w:r>
            <w:r w:rsidR="00F55AFA" w:rsidRPr="00F80858">
              <w:t>17</w:t>
            </w:r>
            <w:r w:rsidRPr="00F80858">
              <w:t>)</w:t>
            </w:r>
          </w:p>
          <w:p w14:paraId="36E65059" w14:textId="77777777" w:rsidR="00CC4A21" w:rsidRPr="00F80858" w:rsidRDefault="00C44E7E" w:rsidP="00CC4A21">
            <w:pPr>
              <w:keepNext/>
              <w:jc w:val="center"/>
              <w:rPr>
                <w:iCs/>
                <w:szCs w:val="22"/>
              </w:rPr>
            </w:pPr>
            <w:r w:rsidRPr="00F80858">
              <w:t>Nicht-Unterlegenheit*</w:t>
            </w:r>
          </w:p>
        </w:tc>
      </w:tr>
      <w:tr w:rsidR="00AD7BC4" w:rsidRPr="00F80858" w14:paraId="36E6505C" w14:textId="77777777" w:rsidTr="00080150">
        <w:trPr>
          <w:gridAfter w:val="1"/>
          <w:wAfter w:w="9" w:type="dxa"/>
        </w:trPr>
        <w:tc>
          <w:tcPr>
            <w:tcW w:w="9053"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Change w:id="297" w:author="Author">
              <w:tcPr>
                <w:tcW w:w="9350"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36E6505B" w14:textId="6E7EAEB3" w:rsidR="006317B5" w:rsidRPr="00F80858" w:rsidRDefault="00C44E7E" w:rsidP="00CC4A21">
            <w:pPr>
              <w:tabs>
                <w:tab w:val="clear" w:pos="567"/>
              </w:tabs>
              <w:spacing w:line="240" w:lineRule="auto"/>
            </w:pPr>
            <w:r w:rsidRPr="00F80858">
              <w:rPr>
                <w:b/>
              </w:rPr>
              <w:t>Zielgelenkblutungen, behandelt </w:t>
            </w:r>
          </w:p>
        </w:tc>
      </w:tr>
      <w:tr w:rsidR="00AD7BC4" w:rsidRPr="00F80858" w14:paraId="36E65060" w14:textId="77777777" w:rsidTr="00080150">
        <w:trPr>
          <w:gridAfter w:val="1"/>
          <w:wAfter w:w="9" w:type="dxa"/>
        </w:trPr>
        <w:tc>
          <w:tcPr>
            <w:tcW w:w="35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298" w:author="Author">
              <w:tcPr>
                <w:tcW w:w="366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36E6505D" w14:textId="77777777" w:rsidR="00CC4A21" w:rsidRPr="00F80858" w:rsidRDefault="00C44E7E" w:rsidP="00CC4A21">
            <w:pPr>
              <w:keepNext/>
              <w:rPr>
                <w:iCs/>
                <w:szCs w:val="22"/>
              </w:rPr>
            </w:pPr>
            <w:r w:rsidRPr="00F80858">
              <w:t>    ABR, modellbasiert (95 %-KI)</w:t>
            </w:r>
          </w:p>
        </w:tc>
        <w:tc>
          <w:tcPr>
            <w:tcW w:w="26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Change w:id="299" w:author="Author">
              <w:tcPr>
                <w:tcW w:w="2784"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36E6505E" w14:textId="378331F0" w:rsidR="00CC4A21" w:rsidRPr="00F80858" w:rsidRDefault="00C44E7E" w:rsidP="00CC4A21">
            <w:pPr>
              <w:keepNext/>
              <w:jc w:val="center"/>
              <w:rPr>
                <w:iCs/>
                <w:szCs w:val="22"/>
              </w:rPr>
            </w:pPr>
            <w:r w:rsidRPr="00F80858">
              <w:t>3,</w:t>
            </w:r>
            <w:r w:rsidR="00301A6F" w:rsidRPr="00F80858">
              <w:t xml:space="preserve">37 </w:t>
            </w:r>
            <w:r w:rsidRPr="00F80858">
              <w:t>(1,</w:t>
            </w:r>
            <w:r w:rsidR="00301A6F" w:rsidRPr="00F80858">
              <w:t>60</w:t>
            </w:r>
            <w:r w:rsidRPr="00F80858">
              <w:t>; 5,1</w:t>
            </w:r>
            <w:r w:rsidR="00301A6F" w:rsidRPr="00F80858">
              <w:t>5</w:t>
            </w:r>
            <w:r w:rsidRPr="00F80858">
              <w:t>)</w:t>
            </w:r>
          </w:p>
        </w:tc>
        <w:tc>
          <w:tcPr>
            <w:tcW w:w="2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Change w:id="300" w:author="Author">
              <w:tcPr>
                <w:tcW w:w="2903"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36E6505F" w14:textId="3F1F8992" w:rsidR="00CC4A21" w:rsidRPr="00F80858" w:rsidRDefault="00C44E7E" w:rsidP="00CC4A21">
            <w:pPr>
              <w:keepNext/>
              <w:jc w:val="center"/>
              <w:rPr>
                <w:iCs/>
                <w:szCs w:val="22"/>
              </w:rPr>
            </w:pPr>
            <w:r w:rsidRPr="00F80858">
              <w:t>2,51 (1,2</w:t>
            </w:r>
            <w:r w:rsidR="00301A6F" w:rsidRPr="00F80858">
              <w:t>6</w:t>
            </w:r>
            <w:r w:rsidRPr="00F80858">
              <w:t>; 3,76)</w:t>
            </w:r>
          </w:p>
        </w:tc>
      </w:tr>
      <w:tr w:rsidR="00AD7BC4" w:rsidRPr="00F80858" w14:paraId="36E65065" w14:textId="77777777" w:rsidTr="00080150">
        <w:trPr>
          <w:gridAfter w:val="1"/>
          <w:wAfter w:w="9" w:type="dxa"/>
        </w:trPr>
        <w:tc>
          <w:tcPr>
            <w:tcW w:w="3546"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Change w:id="301" w:author="Author">
              <w:tcPr>
                <w:tcW w:w="366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36E65061" w14:textId="77777777" w:rsidR="00CC4A21" w:rsidRPr="00F80858" w:rsidRDefault="00C44E7E" w:rsidP="00CC4A21">
            <w:pPr>
              <w:keepNext/>
              <w:rPr>
                <w:iCs/>
                <w:szCs w:val="22"/>
              </w:rPr>
            </w:pPr>
            <w:r w:rsidRPr="00F80858">
              <w:t>    Differenz ggü. RP (95 %-KI)</w:t>
            </w:r>
          </w:p>
          <w:p w14:paraId="36E65062" w14:textId="77777777" w:rsidR="00CC4A21" w:rsidRPr="00F80858" w:rsidRDefault="00CC4A21" w:rsidP="00CC4A21">
            <w:pPr>
              <w:keepNext/>
              <w:rPr>
                <w:iCs/>
                <w:szCs w:val="22"/>
              </w:rPr>
            </w:pPr>
          </w:p>
        </w:tc>
        <w:tc>
          <w:tcPr>
            <w:tcW w:w="5507" w:type="dxa"/>
            <w:gridSpan w:val="2"/>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Change w:id="302" w:author="Author">
              <w:tcPr>
                <w:tcW w:w="568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36E65063" w14:textId="54A44261" w:rsidR="00CC4A21" w:rsidRPr="00F80858" w:rsidRDefault="00C44E7E" w:rsidP="00CC4A21">
            <w:pPr>
              <w:keepNext/>
              <w:jc w:val="center"/>
              <w:rPr>
                <w:iCs/>
                <w:szCs w:val="22"/>
              </w:rPr>
            </w:pPr>
            <w:r w:rsidRPr="00F80858">
              <w:t>-0,8</w:t>
            </w:r>
            <w:r w:rsidR="00301A6F" w:rsidRPr="00F80858">
              <w:t>7</w:t>
            </w:r>
            <w:r w:rsidRPr="00F80858">
              <w:t xml:space="preserve"> (-2,4</w:t>
            </w:r>
            <w:r w:rsidR="00301A6F" w:rsidRPr="00F80858">
              <w:t>2</w:t>
            </w:r>
            <w:r w:rsidRPr="00F80858">
              <w:t>; 0,</w:t>
            </w:r>
            <w:r w:rsidR="009A63B0" w:rsidRPr="00F80858">
              <w:t>69</w:t>
            </w:r>
            <w:r w:rsidRPr="00F80858">
              <w:t>)</w:t>
            </w:r>
          </w:p>
          <w:p w14:paraId="36E65064" w14:textId="77777777" w:rsidR="00CC4A21" w:rsidRPr="00F80858" w:rsidRDefault="00C44E7E" w:rsidP="00CC4A21">
            <w:pPr>
              <w:keepNext/>
              <w:jc w:val="center"/>
              <w:rPr>
                <w:iCs/>
                <w:szCs w:val="22"/>
              </w:rPr>
            </w:pPr>
            <w:r w:rsidRPr="00F80858">
              <w:t>Nicht-Unterlegenheit*</w:t>
            </w:r>
          </w:p>
        </w:tc>
      </w:tr>
      <w:tr w:rsidR="005B4004" w:rsidRPr="00F80858" w14:paraId="23F8B2D4" w14:textId="77777777" w:rsidTr="00E66C3D">
        <w:trPr>
          <w:ins w:id="303" w:author="Author"/>
        </w:trPr>
        <w:tc>
          <w:tcPr>
            <w:tcW w:w="9053" w:type="dxa"/>
            <w:gridSpan w:val="4"/>
            <w:tcBorders>
              <w:top w:val="single" w:sz="4" w:space="0" w:color="auto"/>
            </w:tcBorders>
            <w:tcMar>
              <w:top w:w="0" w:type="dxa"/>
              <w:left w:w="108" w:type="dxa"/>
              <w:bottom w:w="0" w:type="dxa"/>
              <w:right w:w="108" w:type="dxa"/>
            </w:tcMar>
            <w:vAlign w:val="center"/>
          </w:tcPr>
          <w:p w14:paraId="43B8DF1B" w14:textId="77777777" w:rsidR="005E4481" w:rsidRPr="00CD3CBE" w:rsidRDefault="005E4481" w:rsidP="005E4481">
            <w:pPr>
              <w:shd w:val="clear" w:color="auto" w:fill="FFFFFF"/>
              <w:rPr>
                <w:moveTo w:id="304" w:author="Author" w16du:dateUtc="2026-03-26T09:08:00Z"/>
                <w:sz w:val="20"/>
              </w:rPr>
            </w:pPr>
            <w:moveToRangeStart w:id="305" w:author="Author" w:name="move225412119"/>
            <w:moveTo w:id="306" w:author="Author" w16du:dateUtc="2026-03-26T09:08:00Z">
              <w:r w:rsidRPr="00F80858">
                <w:rPr>
                  <w:b/>
                </w:rPr>
                <w:t>*</w:t>
              </w:r>
              <w:r w:rsidRPr="00CD3CBE">
                <w:rPr>
                  <w:sz w:val="20"/>
                </w:rPr>
                <w:t>Kriterium erfüllt (Nichtunterlegenheit/p-Wert bei Überlegenheit)</w:t>
              </w:r>
            </w:moveTo>
          </w:p>
          <w:p w14:paraId="2653F28A" w14:textId="77777777" w:rsidR="005E4481" w:rsidRPr="00CD3CBE" w:rsidRDefault="005E4481" w:rsidP="005E4481">
            <w:pPr>
              <w:pStyle w:val="ListParagraph"/>
              <w:numPr>
                <w:ilvl w:val="0"/>
                <w:numId w:val="18"/>
              </w:numPr>
              <w:ind w:left="360"/>
              <w:rPr>
                <w:moveTo w:id="307" w:author="Author" w16du:dateUtc="2026-03-26T09:08:00Z"/>
                <w:rStyle w:val="ui-provider"/>
                <w:sz w:val="20"/>
              </w:rPr>
            </w:pPr>
            <w:moveTo w:id="308" w:author="Author" w16du:dateUtc="2026-03-26T09:08:00Z">
              <w:r w:rsidRPr="00CD3CBE">
                <w:rPr>
                  <w:sz w:val="20"/>
                </w:rPr>
                <w:lastRenderedPageBreak/>
                <w:t>Das im Prüfplan festgelegte Kriterium für die Nichtunterlegenheit (oberer Grenzwert des 95 %-KI für die Differenz) betrug für behandelte Blutungen</w:t>
              </w:r>
              <w:r w:rsidRPr="00CD3CBE">
                <w:rPr>
                  <w:rStyle w:val="ui-provider"/>
                  <w:sz w:val="20"/>
                </w:rPr>
                <w:t xml:space="preserve">, spontane Blutungen und Gelenkblutungen 2,5 sowie für Zielgelenkblutungen 1,2 und Blutungen insgesamt 2,9. Wenn das Nichtunterlegenheitskriterium erfüllt war, wurde anschließend auf die Überlegenheit </w:t>
              </w:r>
              <w:r w:rsidRPr="00CD3CBE">
                <w:rPr>
                  <w:sz w:val="20"/>
                </w:rPr>
                <w:t>getestet und geprüft, ob das Konfidenzintervall Null ausschloss.</w:t>
              </w:r>
            </w:moveTo>
          </w:p>
          <w:p w14:paraId="7D8C68E7" w14:textId="77777777" w:rsidR="005E4481" w:rsidRPr="00CD3CBE" w:rsidRDefault="005E4481" w:rsidP="005E4481">
            <w:pPr>
              <w:pStyle w:val="ListParagraph"/>
              <w:numPr>
                <w:ilvl w:val="0"/>
                <w:numId w:val="18"/>
              </w:numPr>
              <w:ind w:left="360"/>
              <w:rPr>
                <w:moveTo w:id="309" w:author="Author" w16du:dateUtc="2026-03-26T09:08:00Z"/>
                <w:rStyle w:val="ui-provider"/>
                <w:sz w:val="20"/>
              </w:rPr>
            </w:pPr>
            <w:moveTo w:id="310" w:author="Author" w16du:dateUtc="2026-03-26T09:08:00Z">
              <w:r w:rsidRPr="00CD3CBE">
                <w:rPr>
                  <w:sz w:val="20"/>
                </w:rPr>
                <w:t>p-Wert für die Überlegenheitsprüfung.</w:t>
              </w:r>
            </w:moveTo>
          </w:p>
          <w:p w14:paraId="0EA15EC8" w14:textId="77777777" w:rsidR="005E4481" w:rsidRPr="00CD3CBE" w:rsidRDefault="005E4481" w:rsidP="005E4481">
            <w:pPr>
              <w:pStyle w:val="CommentText"/>
              <w:numPr>
                <w:ilvl w:val="0"/>
                <w:numId w:val="18"/>
              </w:numPr>
              <w:tabs>
                <w:tab w:val="clear" w:pos="567"/>
              </w:tabs>
              <w:spacing w:line="240" w:lineRule="auto"/>
              <w:ind w:left="360"/>
              <w:rPr>
                <w:moveTo w:id="311" w:author="Author" w16du:dateUtc="2026-03-26T09:08:00Z"/>
              </w:rPr>
            </w:pPr>
            <w:moveTo w:id="312" w:author="Author" w16du:dateUtc="2026-03-26T09:08:00Z">
              <w:r w:rsidRPr="00CD3CBE">
                <w:t>Geschätzter Mittelwert, Differenz und Konfidenzintervalle (KI) für die ABR wurden nach dem negativen binomialen Regressionsmodell berechnet.</w:t>
              </w:r>
            </w:moveTo>
          </w:p>
          <w:p w14:paraId="5FBDD1AE" w14:textId="77777777" w:rsidR="005E4481" w:rsidRPr="00CD3CBE" w:rsidRDefault="005E4481" w:rsidP="005E4481">
            <w:pPr>
              <w:pStyle w:val="CommentText"/>
              <w:numPr>
                <w:ilvl w:val="0"/>
                <w:numId w:val="18"/>
              </w:numPr>
              <w:tabs>
                <w:tab w:val="clear" w:pos="567"/>
              </w:tabs>
              <w:spacing w:line="240" w:lineRule="auto"/>
              <w:ind w:left="360"/>
              <w:rPr>
                <w:moveTo w:id="313" w:author="Author" w16du:dateUtc="2026-03-26T09:08:00Z"/>
              </w:rPr>
            </w:pPr>
            <w:moveTo w:id="314" w:author="Author" w16du:dateUtc="2026-03-26T09:08:00Z">
              <w:r w:rsidRPr="00CD3CBE">
                <w:t>Anpassung der Blutungsdefinitionen basierend auf ISTH-Kriterien (</w:t>
              </w:r>
              <w:r w:rsidRPr="00CD3CBE">
                <w:rPr>
                  <w:i/>
                </w:rPr>
                <w:t>International Society on Thrombosis and Haemostasis</w:t>
              </w:r>
              <w:r w:rsidRPr="00CD3CBE">
                <w:t>)</w:t>
              </w:r>
            </w:moveTo>
          </w:p>
          <w:p w14:paraId="1021F4CD" w14:textId="77777777" w:rsidR="005E4481" w:rsidRPr="00CD3CBE" w:rsidRDefault="005E4481" w:rsidP="005E4481">
            <w:pPr>
              <w:pStyle w:val="CommentText"/>
              <w:numPr>
                <w:ilvl w:val="0"/>
                <w:numId w:val="18"/>
              </w:numPr>
              <w:tabs>
                <w:tab w:val="clear" w:pos="567"/>
              </w:tabs>
              <w:spacing w:line="240" w:lineRule="auto"/>
              <w:ind w:left="360"/>
              <w:rPr>
                <w:moveTo w:id="315" w:author="Author" w16du:dateUtc="2026-03-26T09:08:00Z"/>
              </w:rPr>
            </w:pPr>
            <w:moveTo w:id="316" w:author="Author" w16du:dateUtc="2026-03-26T09:08:00Z">
              <w:r w:rsidRPr="00CD3CBE">
                <w:t>Behandelte Blutungen = mit FVIII oder FIX behandelte Blutungen</w:t>
              </w:r>
            </w:moveTo>
          </w:p>
          <w:p w14:paraId="01B9283B" w14:textId="77777777" w:rsidR="005E4481" w:rsidRPr="00CD3CBE" w:rsidRDefault="005E4481" w:rsidP="005E4481">
            <w:pPr>
              <w:pStyle w:val="CommentText"/>
              <w:numPr>
                <w:ilvl w:val="0"/>
                <w:numId w:val="18"/>
              </w:numPr>
              <w:tabs>
                <w:tab w:val="clear" w:pos="567"/>
              </w:tabs>
              <w:spacing w:line="240" w:lineRule="auto"/>
              <w:ind w:left="360"/>
              <w:rPr>
                <w:moveTo w:id="317" w:author="Author" w16du:dateUtc="2026-03-26T09:08:00Z"/>
              </w:rPr>
            </w:pPr>
            <w:moveTo w:id="318" w:author="Author" w16du:dateUtc="2026-03-26T09:08:00Z">
              <w:r w:rsidRPr="00CD3CBE">
                <w:t>Blutungen insgesamt = mit FVIII oder FIX behandelte sowie unbehandelte Blutungen</w:t>
              </w:r>
            </w:moveTo>
          </w:p>
          <w:p w14:paraId="3749050C" w14:textId="77777777" w:rsidR="005E4481" w:rsidRPr="00CD3CBE" w:rsidDel="005E4481" w:rsidRDefault="005E4481" w:rsidP="00080150">
            <w:pPr>
              <w:pStyle w:val="CommentText"/>
              <w:numPr>
                <w:ilvl w:val="0"/>
                <w:numId w:val="18"/>
              </w:numPr>
              <w:tabs>
                <w:tab w:val="clear" w:pos="567"/>
              </w:tabs>
              <w:spacing w:line="240" w:lineRule="auto"/>
              <w:ind w:left="360"/>
              <w:rPr>
                <w:del w:id="319" w:author="Author"/>
                <w:moveTo w:id="320" w:author="Author" w16du:dateUtc="2026-03-26T09:08:00Z"/>
              </w:rPr>
            </w:pPr>
            <w:moveTo w:id="321" w:author="Author" w16du:dateUtc="2026-03-26T09:08:00Z">
              <w:r w:rsidRPr="00CD3CBE">
                <w:t>ABR = annualisierte Blutungsrate, KI = Konfidenzintervall, BP = Beobachtungsphase, ABP = aktive Behandlungsphase, RP = Routineprophylaxe</w:t>
              </w:r>
            </w:moveTo>
          </w:p>
          <w:moveToRangeEnd w:id="305"/>
          <w:p w14:paraId="3E3C2232" w14:textId="77777777" w:rsidR="009A7B7E" w:rsidRPr="00CD3CBE" w:rsidRDefault="009A7B7E" w:rsidP="00080150">
            <w:pPr>
              <w:pStyle w:val="CommentText"/>
              <w:numPr>
                <w:ilvl w:val="0"/>
                <w:numId w:val="18"/>
              </w:numPr>
              <w:tabs>
                <w:tab w:val="clear" w:pos="567"/>
              </w:tabs>
              <w:spacing w:line="240" w:lineRule="auto"/>
              <w:ind w:left="360"/>
              <w:rPr>
                <w:ins w:id="322" w:author="Author"/>
              </w:rPr>
              <w:pPrChange w:id="323" w:author="Author">
                <w:pPr>
                  <w:keepNext/>
                  <w:jc w:val="center"/>
                </w:pPr>
              </w:pPrChange>
            </w:pPr>
          </w:p>
        </w:tc>
      </w:tr>
    </w:tbl>
    <w:p w14:paraId="36E65066" w14:textId="6825FB0F" w:rsidR="00313A93" w:rsidRPr="00CD3CBE" w:rsidDel="005E4481" w:rsidRDefault="00C44E7E" w:rsidP="00313A93">
      <w:pPr>
        <w:shd w:val="clear" w:color="auto" w:fill="FFFFFF"/>
        <w:rPr>
          <w:moveFrom w:id="324" w:author="Author" w16du:dateUtc="2026-03-26T09:08:00Z"/>
          <w:sz w:val="20"/>
        </w:rPr>
      </w:pPr>
      <w:moveFromRangeStart w:id="325" w:author="Author" w:name="move225412119"/>
      <w:moveFrom w:id="326" w:author="Author" w16du:dateUtc="2026-03-26T09:08:00Z">
        <w:r w:rsidRPr="00CD3CBE" w:rsidDel="005E4481">
          <w:rPr>
            <w:b/>
          </w:rPr>
          <w:lastRenderedPageBreak/>
          <w:t>*</w:t>
        </w:r>
        <w:r w:rsidRPr="00CD3CBE" w:rsidDel="005E4481">
          <w:rPr>
            <w:sz w:val="20"/>
          </w:rPr>
          <w:t>Kriterium erfüllt (Nichtunterlegenheit/p-Wert bei Überlegenheit)</w:t>
        </w:r>
      </w:moveFrom>
    </w:p>
    <w:p w14:paraId="36E65067" w14:textId="6A777FAE" w:rsidR="00474D27" w:rsidRPr="00CD3CBE" w:rsidDel="005E4481" w:rsidRDefault="00C44E7E">
      <w:pPr>
        <w:pStyle w:val="ListParagraph"/>
        <w:numPr>
          <w:ilvl w:val="0"/>
          <w:numId w:val="18"/>
        </w:numPr>
        <w:ind w:left="360"/>
        <w:rPr>
          <w:moveFrom w:id="327" w:author="Author" w16du:dateUtc="2026-03-26T09:08:00Z"/>
          <w:rStyle w:val="ui-provider"/>
          <w:sz w:val="20"/>
        </w:rPr>
      </w:pPr>
      <w:moveFrom w:id="328" w:author="Author" w16du:dateUtc="2026-03-26T09:08:00Z">
        <w:r w:rsidRPr="00CD3CBE" w:rsidDel="005E4481">
          <w:rPr>
            <w:sz w:val="20"/>
          </w:rPr>
          <w:t>Das im Prüfplan festgelegte Kriterium für die Nichtunterlegenheit (oberer Grenzwert des 95 %-KI für die Differenz) betrug für behandelte Blutungen</w:t>
        </w:r>
        <w:r w:rsidRPr="00CD3CBE" w:rsidDel="005E4481">
          <w:rPr>
            <w:rStyle w:val="ui-provider"/>
            <w:sz w:val="20"/>
          </w:rPr>
          <w:t xml:space="preserve">, spontane Blutungen und Gelenkblutungen 2,5 sowie für Zielgelenkblutungen 1,2 und Blutungen insgesamt 2,9. Wenn das Nichtunterlegenheitskriterium erfüllt war, wurde anschließend auf die Überlegenheit </w:t>
        </w:r>
        <w:r w:rsidRPr="00CD3CBE" w:rsidDel="005E4481">
          <w:rPr>
            <w:sz w:val="20"/>
          </w:rPr>
          <w:t>getestet und geprüft, ob das Konfidenzintervall Null ausschloss.</w:t>
        </w:r>
      </w:moveFrom>
    </w:p>
    <w:p w14:paraId="36E65068" w14:textId="54690CB1" w:rsidR="00D7421F" w:rsidRPr="00CD3CBE" w:rsidDel="005E4481" w:rsidRDefault="00C44E7E">
      <w:pPr>
        <w:pStyle w:val="ListParagraph"/>
        <w:numPr>
          <w:ilvl w:val="0"/>
          <w:numId w:val="18"/>
        </w:numPr>
        <w:ind w:left="360"/>
        <w:rPr>
          <w:moveFrom w:id="329" w:author="Author" w16du:dateUtc="2026-03-26T09:08:00Z"/>
          <w:rStyle w:val="ui-provider"/>
          <w:sz w:val="20"/>
        </w:rPr>
      </w:pPr>
      <w:moveFrom w:id="330" w:author="Author" w16du:dateUtc="2026-03-26T09:08:00Z">
        <w:r w:rsidRPr="00CD3CBE" w:rsidDel="005E4481">
          <w:rPr>
            <w:sz w:val="20"/>
          </w:rPr>
          <w:t>p-Wert für die Überlegenheitsprüfung.</w:t>
        </w:r>
      </w:moveFrom>
    </w:p>
    <w:p w14:paraId="36E65069" w14:textId="1904E21B" w:rsidR="00671EF1" w:rsidRPr="00CD3CBE" w:rsidDel="005E4481" w:rsidRDefault="00C44E7E">
      <w:pPr>
        <w:pStyle w:val="CommentText"/>
        <w:numPr>
          <w:ilvl w:val="0"/>
          <w:numId w:val="18"/>
        </w:numPr>
        <w:tabs>
          <w:tab w:val="clear" w:pos="567"/>
        </w:tabs>
        <w:spacing w:line="240" w:lineRule="auto"/>
        <w:ind w:left="360"/>
        <w:rPr>
          <w:moveFrom w:id="331" w:author="Author" w16du:dateUtc="2026-03-26T09:08:00Z"/>
        </w:rPr>
      </w:pPr>
      <w:moveFrom w:id="332" w:author="Author" w16du:dateUtc="2026-03-26T09:08:00Z">
        <w:r w:rsidRPr="00CD3CBE" w:rsidDel="005E4481">
          <w:t>Geschätzter Mittelwert, Differenz und Konfidenzintervalle (KI) für die ABR wurden nach dem negativen binomialen Regressionsmodell berechnet.</w:t>
        </w:r>
      </w:moveFrom>
    </w:p>
    <w:p w14:paraId="36E6506A" w14:textId="25E6C0BD" w:rsidR="00671EF1" w:rsidRPr="00CD3CBE" w:rsidDel="005E4481" w:rsidRDefault="00C44E7E">
      <w:pPr>
        <w:pStyle w:val="CommentText"/>
        <w:numPr>
          <w:ilvl w:val="0"/>
          <w:numId w:val="18"/>
        </w:numPr>
        <w:tabs>
          <w:tab w:val="clear" w:pos="567"/>
        </w:tabs>
        <w:spacing w:line="240" w:lineRule="auto"/>
        <w:ind w:left="360"/>
        <w:rPr>
          <w:moveFrom w:id="333" w:author="Author" w16du:dateUtc="2026-03-26T09:08:00Z"/>
        </w:rPr>
      </w:pPr>
      <w:moveFrom w:id="334" w:author="Author" w16du:dateUtc="2026-03-26T09:08:00Z">
        <w:r w:rsidRPr="00CD3CBE" w:rsidDel="005E4481">
          <w:t>Anpassung der Blutungsdefinitionen basierend auf ISTH-Kriterien (</w:t>
        </w:r>
        <w:r w:rsidRPr="00CD3CBE" w:rsidDel="005E4481">
          <w:rPr>
            <w:i/>
          </w:rPr>
          <w:t>International Society on Thrombosis and Haemostasis</w:t>
        </w:r>
        <w:r w:rsidRPr="00CD3CBE" w:rsidDel="005E4481">
          <w:t>)</w:t>
        </w:r>
      </w:moveFrom>
    </w:p>
    <w:p w14:paraId="36E6506B" w14:textId="6FA1692D" w:rsidR="00671EF1" w:rsidRPr="00CD3CBE" w:rsidDel="005E4481" w:rsidRDefault="00C44E7E">
      <w:pPr>
        <w:pStyle w:val="CommentText"/>
        <w:numPr>
          <w:ilvl w:val="0"/>
          <w:numId w:val="18"/>
        </w:numPr>
        <w:tabs>
          <w:tab w:val="clear" w:pos="567"/>
        </w:tabs>
        <w:spacing w:line="240" w:lineRule="auto"/>
        <w:ind w:left="360"/>
        <w:rPr>
          <w:moveFrom w:id="335" w:author="Author" w16du:dateUtc="2026-03-26T09:08:00Z"/>
        </w:rPr>
      </w:pPr>
      <w:moveFrom w:id="336" w:author="Author" w16du:dateUtc="2026-03-26T09:08:00Z">
        <w:r w:rsidRPr="00CD3CBE" w:rsidDel="005E4481">
          <w:t>Behandelte Blutungen = mit FVIII oder FIX behandelte Blutungen</w:t>
        </w:r>
      </w:moveFrom>
    </w:p>
    <w:p w14:paraId="36E6506C" w14:textId="0324D39E" w:rsidR="00671EF1" w:rsidRPr="00CD3CBE" w:rsidDel="005E4481" w:rsidRDefault="00C44E7E">
      <w:pPr>
        <w:pStyle w:val="CommentText"/>
        <w:numPr>
          <w:ilvl w:val="0"/>
          <w:numId w:val="18"/>
        </w:numPr>
        <w:tabs>
          <w:tab w:val="clear" w:pos="567"/>
        </w:tabs>
        <w:spacing w:line="240" w:lineRule="auto"/>
        <w:ind w:left="360"/>
        <w:rPr>
          <w:moveFrom w:id="337" w:author="Author" w16du:dateUtc="2026-03-26T09:08:00Z"/>
        </w:rPr>
      </w:pPr>
      <w:moveFrom w:id="338" w:author="Author" w16du:dateUtc="2026-03-26T09:08:00Z">
        <w:r w:rsidRPr="00CD3CBE" w:rsidDel="005E4481">
          <w:t>Blutungen insgesamt = mit FVIII oder FIX behandelte sowie unbehandelte Blutungen</w:t>
        </w:r>
      </w:moveFrom>
    </w:p>
    <w:p w14:paraId="36E6506D" w14:textId="51EF5268" w:rsidR="00671EF1" w:rsidRPr="00CD3CBE" w:rsidDel="005E4481" w:rsidRDefault="00C44E7E">
      <w:pPr>
        <w:pStyle w:val="CommentText"/>
        <w:numPr>
          <w:ilvl w:val="0"/>
          <w:numId w:val="18"/>
        </w:numPr>
        <w:tabs>
          <w:tab w:val="clear" w:pos="567"/>
        </w:tabs>
        <w:spacing w:line="240" w:lineRule="auto"/>
        <w:ind w:left="360"/>
        <w:rPr>
          <w:moveFrom w:id="339" w:author="Author" w16du:dateUtc="2026-03-26T09:08:00Z"/>
        </w:rPr>
      </w:pPr>
      <w:moveFrom w:id="340" w:author="Author" w16du:dateUtc="2026-03-26T09:08:00Z">
        <w:r w:rsidRPr="00CD3CBE" w:rsidDel="005E4481">
          <w:t>ABR = annualisierte Blutungsrate, KI = Konfidenzintervall, BP = Beobachtungsphase, A</w:t>
        </w:r>
        <w:r w:rsidR="00C96839" w:rsidRPr="00CD3CBE" w:rsidDel="005E4481">
          <w:t>B</w:t>
        </w:r>
        <w:r w:rsidRPr="00CD3CBE" w:rsidDel="005E4481">
          <w:t>P = aktive Behandlungsphase, RP = Routineprophylaxe</w:t>
        </w:r>
      </w:moveFrom>
    </w:p>
    <w:moveFromRangeEnd w:id="325"/>
    <w:p w14:paraId="36E65070" w14:textId="77777777" w:rsidR="00BA716F" w:rsidRPr="00CD3CBE" w:rsidRDefault="00BA716F" w:rsidP="00204AAB">
      <w:pPr>
        <w:spacing w:line="240" w:lineRule="auto"/>
      </w:pPr>
    </w:p>
    <w:p w14:paraId="36E65071" w14:textId="02716A75" w:rsidR="00821DF4" w:rsidRPr="00F80858" w:rsidRDefault="00C44E7E" w:rsidP="00080150">
      <w:pPr>
        <w:keepNext/>
        <w:tabs>
          <w:tab w:val="center" w:pos="4536"/>
        </w:tabs>
        <w:spacing w:line="240" w:lineRule="auto"/>
        <w:rPr>
          <w:bCs/>
          <w:i/>
          <w:szCs w:val="22"/>
          <w:u w:val="single"/>
        </w:rPr>
        <w:pPrChange w:id="341" w:author="Author">
          <w:pPr>
            <w:keepNext/>
            <w:spacing w:line="240" w:lineRule="auto"/>
          </w:pPr>
        </w:pPrChange>
      </w:pPr>
      <w:r w:rsidRPr="00F80858">
        <w:rPr>
          <w:i/>
          <w:u w:val="single"/>
        </w:rPr>
        <w:t>Interimsanalyse der Studie B7841007</w:t>
      </w:r>
      <w:ins w:id="342" w:author="Author">
        <w:r w:rsidR="004A739F" w:rsidRPr="00F80858">
          <w:rPr>
            <w:i/>
            <w:u w:val="single"/>
          </w:rPr>
          <w:t xml:space="preserve"> (Nicht-Inhibitor-Kohorte</w:t>
        </w:r>
        <w:r w:rsidR="009D0778" w:rsidRPr="00F80858">
          <w:rPr>
            <w:i/>
            <w:u w:val="single"/>
          </w:rPr>
          <w:t>)</w:t>
        </w:r>
      </w:ins>
    </w:p>
    <w:p w14:paraId="36E65072" w14:textId="25225186" w:rsidR="00591FE1" w:rsidRPr="00F80858" w:rsidRDefault="00C44E7E" w:rsidP="00591FE1">
      <w:pPr>
        <w:pStyle w:val="CommentText"/>
        <w:rPr>
          <w:sz w:val="22"/>
          <w:szCs w:val="22"/>
        </w:rPr>
      </w:pPr>
      <w:r w:rsidRPr="00F80858">
        <w:rPr>
          <w:sz w:val="22"/>
        </w:rPr>
        <w:t xml:space="preserve">In der offenen Verlängerungsphase der zulassungsrelevanten Phase-3-Studie erhielten </w:t>
      </w:r>
      <w:del w:id="343" w:author="Author">
        <w:r w:rsidRPr="00F80858">
          <w:rPr>
            <w:sz w:val="22"/>
          </w:rPr>
          <w:delText>87</w:delText>
        </w:r>
      </w:del>
      <w:ins w:id="344" w:author="Author">
        <w:r w:rsidR="009D0778" w:rsidRPr="00F80858">
          <w:rPr>
            <w:sz w:val="22"/>
          </w:rPr>
          <w:t>107</w:t>
        </w:r>
      </w:ins>
      <w:r w:rsidR="009D0778" w:rsidRPr="00F80858">
        <w:rPr>
          <w:sz w:val="22"/>
        </w:rPr>
        <w:t> </w:t>
      </w:r>
      <w:r w:rsidRPr="00F80858">
        <w:rPr>
          <w:sz w:val="22"/>
        </w:rPr>
        <w:t xml:space="preserve">Patienten </w:t>
      </w:r>
      <w:r w:rsidR="00D74350" w:rsidRPr="00F80858">
        <w:rPr>
          <w:sz w:val="22"/>
        </w:rPr>
        <w:t xml:space="preserve">für </w:t>
      </w:r>
      <w:r w:rsidRPr="00F80858">
        <w:rPr>
          <w:sz w:val="22"/>
        </w:rPr>
        <w:t xml:space="preserve">bis zu weitere </w:t>
      </w:r>
      <w:del w:id="345" w:author="Author">
        <w:r w:rsidRPr="00F80858">
          <w:rPr>
            <w:sz w:val="22"/>
          </w:rPr>
          <w:delText>16</w:delText>
        </w:r>
      </w:del>
      <w:ins w:id="346" w:author="Author">
        <w:r w:rsidR="009D0778" w:rsidRPr="00F80858">
          <w:rPr>
            <w:sz w:val="22"/>
          </w:rPr>
          <w:t>43</w:t>
        </w:r>
      </w:ins>
      <w:r w:rsidR="009D0778" w:rsidRPr="00F80858">
        <w:rPr>
          <w:sz w:val="22"/>
        </w:rPr>
        <w:t> </w:t>
      </w:r>
      <w:r w:rsidRPr="00F80858">
        <w:rPr>
          <w:sz w:val="22"/>
        </w:rPr>
        <w:t xml:space="preserve">Monate (Mittelwert </w:t>
      </w:r>
      <w:del w:id="347" w:author="Author">
        <w:r w:rsidRPr="00F80858" w:rsidDel="00B4779F">
          <w:rPr>
            <w:sz w:val="22"/>
          </w:rPr>
          <w:delText>7 </w:delText>
        </w:r>
      </w:del>
      <w:ins w:id="348" w:author="Author">
        <w:r w:rsidR="00B4779F" w:rsidRPr="00F80858">
          <w:rPr>
            <w:sz w:val="22"/>
          </w:rPr>
          <w:t>31 </w:t>
        </w:r>
      </w:ins>
      <w:r w:rsidRPr="00F80858">
        <w:rPr>
          <w:sz w:val="22"/>
        </w:rPr>
        <w:t xml:space="preserve">Monate) Marstacimab in der während der Teilnahme an Studie B7841005 festgelegten Dosis (d. h. 150 mg oder 300 mg einmal wöchentlich subkutan). Dabei zeigte sich eine langfristige Wirksamkeit </w:t>
      </w:r>
      <w:del w:id="349" w:author="Author">
        <w:r w:rsidRPr="00F80858" w:rsidDel="00B4779F">
          <w:rPr>
            <w:sz w:val="22"/>
          </w:rPr>
          <w:delText xml:space="preserve">(&gt; 12 Monate) </w:delText>
        </w:r>
      </w:del>
      <w:r w:rsidRPr="00F80858">
        <w:rPr>
          <w:sz w:val="22"/>
        </w:rPr>
        <w:t>von Marstacimab.</w:t>
      </w:r>
    </w:p>
    <w:p w14:paraId="36E65073" w14:textId="77777777" w:rsidR="00782DEB" w:rsidRPr="00F80858" w:rsidRDefault="00782DEB" w:rsidP="00591FE1">
      <w:pPr>
        <w:pStyle w:val="CommentText"/>
        <w:rPr>
          <w:sz w:val="22"/>
          <w:szCs w:val="22"/>
        </w:rPr>
      </w:pPr>
    </w:p>
    <w:p w14:paraId="36E65074" w14:textId="22371118" w:rsidR="00782DEB" w:rsidRPr="00F80858" w:rsidRDefault="00C44E7E" w:rsidP="00782DEB">
      <w:r w:rsidRPr="00F80858">
        <w:t xml:space="preserve">Zur Bewertung der Prophylaxe mit </w:t>
      </w:r>
      <w:r w:rsidR="003772A5" w:rsidRPr="00F80858">
        <w:t>Marstacimab</w:t>
      </w:r>
      <w:r w:rsidRPr="00F80858">
        <w:t xml:space="preserve"> im Zeitverlauf wurden deskriptive Analysen durchgeführt. Der modellbasierte Mittelwert und weitere deskriptive Zusammenfassungen im Hinblick auf die ABR der behandelten Blutungen sind in Tabelle </w:t>
      </w:r>
      <w:r w:rsidR="00B57F36" w:rsidRPr="00F80858">
        <w:t xml:space="preserve">3 </w:t>
      </w:r>
      <w:r w:rsidRPr="00F80858">
        <w:t>aufgeführt.</w:t>
      </w:r>
    </w:p>
    <w:p w14:paraId="36E65075" w14:textId="77777777" w:rsidR="00742872" w:rsidRPr="00F80858" w:rsidRDefault="00742872" w:rsidP="00782DEB">
      <w:pPr>
        <w:rPr>
          <w:szCs w:val="22"/>
        </w:rPr>
      </w:pPr>
    </w:p>
    <w:p w14:paraId="36E65076" w14:textId="00538045" w:rsidR="00742872" w:rsidRPr="00F80858" w:rsidRDefault="00C44E7E" w:rsidP="00742872">
      <w:pPr>
        <w:keepNext/>
        <w:ind w:left="990" w:hanging="990"/>
        <w:rPr>
          <w:b/>
          <w:szCs w:val="22"/>
        </w:rPr>
      </w:pPr>
      <w:r w:rsidRPr="00F80858">
        <w:rPr>
          <w:b/>
        </w:rPr>
        <w:t>Tabelle </w:t>
      </w:r>
      <w:r w:rsidR="00B57F36" w:rsidRPr="00F80858">
        <w:rPr>
          <w:b/>
        </w:rPr>
        <w:t>3</w:t>
      </w:r>
      <w:r w:rsidRPr="00F80858">
        <w:rPr>
          <w:b/>
        </w:rPr>
        <w:t>.</w:t>
      </w:r>
      <w:r w:rsidRPr="00F80858">
        <w:rPr>
          <w:b/>
        </w:rPr>
        <w:tab/>
        <w:t xml:space="preserve">ABR unter einer Prophylaxe mit </w:t>
      </w:r>
      <w:r w:rsidR="001F72C9" w:rsidRPr="00F80858">
        <w:rPr>
          <w:b/>
        </w:rPr>
        <w:t>Hympavzi</w:t>
      </w:r>
      <w:r w:rsidRPr="00F80858">
        <w:rPr>
          <w:b/>
        </w:rPr>
        <w:t xml:space="preserve"> im Zeitverlauf bei Patienten im Alter von ≥ 12 Jahren ohne Faktor-VIII- oder Faktor-IX-Inhibitoren</w:t>
      </w:r>
    </w:p>
    <w:tbl>
      <w:tblPr>
        <w:tblStyle w:val="TableGrid"/>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Change w:id="350" w:author="Author">
          <w:tblPr>
            <w:tblStyle w:val="TableGrid"/>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PrChange>
      </w:tblPr>
      <w:tblGrid>
        <w:gridCol w:w="1663"/>
        <w:gridCol w:w="2189"/>
        <w:gridCol w:w="2295"/>
        <w:gridCol w:w="1652"/>
        <w:gridCol w:w="1251"/>
        <w:gridCol w:w="7"/>
        <w:tblGridChange w:id="351">
          <w:tblGrid>
            <w:gridCol w:w="1663"/>
            <w:gridCol w:w="1"/>
            <w:gridCol w:w="251"/>
            <w:gridCol w:w="2603"/>
            <w:gridCol w:w="2764"/>
            <w:gridCol w:w="1768"/>
            <w:gridCol w:w="7"/>
            <w:gridCol w:w="1775"/>
          </w:tblGrid>
        </w:tblGridChange>
      </w:tblGrid>
      <w:tr w:rsidR="00316CAE" w:rsidRPr="00F80858" w14:paraId="36E65079" w14:textId="1B3C71C4" w:rsidTr="00080150">
        <w:trPr>
          <w:gridAfter w:val="1"/>
          <w:wAfter w:w="7" w:type="dxa"/>
          <w:tblHeader/>
          <w:trPrChange w:id="352" w:author="Author">
            <w:trPr>
              <w:gridAfter w:val="1"/>
            </w:trPr>
          </w:trPrChange>
        </w:trPr>
        <w:tc>
          <w:tcPr>
            <w:tcW w:w="1664" w:type="dxa"/>
            <w:vMerge w:val="restart"/>
            <w:vAlign w:val="center"/>
            <w:tcPrChange w:id="353" w:author="Author">
              <w:tcPr>
                <w:tcW w:w="1664" w:type="dxa"/>
                <w:gridSpan w:val="2"/>
                <w:vMerge w:val="restart"/>
                <w:vAlign w:val="center"/>
              </w:tcPr>
            </w:tcPrChange>
          </w:tcPr>
          <w:p w14:paraId="36E65077" w14:textId="77777777" w:rsidR="00316CAE" w:rsidRPr="00F80858" w:rsidRDefault="00316CAE" w:rsidP="00A63C27">
            <w:pPr>
              <w:keepNext/>
              <w:rPr>
                <w:b/>
                <w:bCs/>
                <w:szCs w:val="22"/>
              </w:rPr>
            </w:pPr>
            <w:r w:rsidRPr="00F80858">
              <w:rPr>
                <w:b/>
              </w:rPr>
              <w:t>Endpunkt</w:t>
            </w:r>
          </w:p>
        </w:tc>
        <w:tc>
          <w:tcPr>
            <w:tcW w:w="7393" w:type="dxa"/>
            <w:gridSpan w:val="4"/>
            <w:tcPrChange w:id="354" w:author="Author">
              <w:tcPr>
                <w:tcW w:w="7393" w:type="dxa"/>
                <w:gridSpan w:val="5"/>
              </w:tcPr>
            </w:tcPrChange>
          </w:tcPr>
          <w:p w14:paraId="78E525E5" w14:textId="1F330DAA" w:rsidR="00316CAE" w:rsidRPr="00F80858" w:rsidRDefault="00316CAE" w:rsidP="00A63C27">
            <w:pPr>
              <w:keepNext/>
              <w:jc w:val="center"/>
              <w:rPr>
                <w:b/>
              </w:rPr>
            </w:pPr>
            <w:r w:rsidRPr="00F80858">
              <w:rPr>
                <w:b/>
              </w:rPr>
              <w:t>Zeitintervall</w:t>
            </w:r>
            <w:ins w:id="355" w:author="Author">
              <w:r w:rsidRPr="00F80858">
                <w:rPr>
                  <w:b/>
                </w:rPr>
                <w:t xml:space="preserve"> während der OLE-Studie B7841007*</w:t>
              </w:r>
            </w:ins>
          </w:p>
        </w:tc>
      </w:tr>
      <w:tr w:rsidR="00316CAE" w:rsidRPr="00F80858" w14:paraId="36E65081" w14:textId="09EBBD27" w:rsidTr="00080150">
        <w:trPr>
          <w:gridAfter w:val="1"/>
          <w:wAfter w:w="7" w:type="dxa"/>
          <w:tblHeader/>
        </w:trPr>
        <w:tc>
          <w:tcPr>
            <w:tcW w:w="1664" w:type="dxa"/>
            <w:vMerge/>
            <w:tcPrChange w:id="356" w:author="Author">
              <w:tcPr>
                <w:tcW w:w="1975" w:type="dxa"/>
                <w:gridSpan w:val="3"/>
                <w:vMerge/>
              </w:tcPr>
            </w:tcPrChange>
          </w:tcPr>
          <w:p w14:paraId="36E6507A" w14:textId="77777777" w:rsidR="00316CAE" w:rsidRPr="00F80858" w:rsidRDefault="00316CAE" w:rsidP="008D6F44">
            <w:pPr>
              <w:keepNext/>
              <w:rPr>
                <w:b/>
                <w:bCs/>
                <w:szCs w:val="22"/>
              </w:rPr>
            </w:pPr>
          </w:p>
        </w:tc>
        <w:tc>
          <w:tcPr>
            <w:tcW w:w="2191" w:type="dxa"/>
            <w:tcPrChange w:id="357" w:author="Author">
              <w:tcPr>
                <w:tcW w:w="2703" w:type="dxa"/>
              </w:tcPr>
            </w:tcPrChange>
          </w:tcPr>
          <w:p w14:paraId="36E6507B" w14:textId="01396FB4" w:rsidR="00316CAE" w:rsidRPr="00F80858" w:rsidRDefault="00316CAE" w:rsidP="008D6F44">
            <w:pPr>
              <w:keepNext/>
              <w:jc w:val="center"/>
              <w:rPr>
                <w:b/>
                <w:bCs/>
                <w:szCs w:val="22"/>
              </w:rPr>
            </w:pPr>
            <w:del w:id="358" w:author="Author">
              <w:r w:rsidRPr="00F80858" w:rsidDel="00B4779F">
                <w:rPr>
                  <w:b/>
                </w:rPr>
                <w:delText>Erste 6 Monate der ABP</w:delText>
              </w:r>
            </w:del>
            <w:ins w:id="359" w:author="Author">
              <w:r w:rsidRPr="00F80858">
                <w:rPr>
                  <w:b/>
                </w:rPr>
                <w:t>Jahr 1</w:t>
              </w:r>
            </w:ins>
          </w:p>
          <w:p w14:paraId="36E6507C" w14:textId="4ACB8363" w:rsidR="00316CAE" w:rsidRPr="00F80858" w:rsidRDefault="00316CAE" w:rsidP="008D6F44">
            <w:pPr>
              <w:keepNext/>
              <w:jc w:val="center"/>
              <w:rPr>
                <w:b/>
                <w:bCs/>
                <w:szCs w:val="22"/>
              </w:rPr>
            </w:pPr>
            <w:r w:rsidRPr="00F80858">
              <w:rPr>
                <w:b/>
              </w:rPr>
              <w:t>(n = </w:t>
            </w:r>
            <w:del w:id="360" w:author="Author">
              <w:r w:rsidRPr="00F80858" w:rsidDel="00B4779F">
                <w:rPr>
                  <w:b/>
                </w:rPr>
                <w:delText>116</w:delText>
              </w:r>
            </w:del>
            <w:ins w:id="361" w:author="Author">
              <w:r w:rsidRPr="00F80858">
                <w:rPr>
                  <w:b/>
                </w:rPr>
                <w:t>107</w:t>
              </w:r>
            </w:ins>
            <w:r w:rsidRPr="00F80858">
              <w:rPr>
                <w:b/>
              </w:rPr>
              <w:t>)</w:t>
            </w:r>
          </w:p>
        </w:tc>
        <w:tc>
          <w:tcPr>
            <w:tcW w:w="2298" w:type="dxa"/>
            <w:tcPrChange w:id="362" w:author="Author">
              <w:tcPr>
                <w:tcW w:w="2877" w:type="dxa"/>
              </w:tcPr>
            </w:tcPrChange>
          </w:tcPr>
          <w:p w14:paraId="36E6507D" w14:textId="2F8C9A41" w:rsidR="00316CAE" w:rsidRPr="00F80858" w:rsidRDefault="00316CAE" w:rsidP="008D6F44">
            <w:pPr>
              <w:keepNext/>
              <w:jc w:val="center"/>
              <w:rPr>
                <w:b/>
                <w:bCs/>
                <w:szCs w:val="22"/>
              </w:rPr>
            </w:pPr>
            <w:del w:id="363" w:author="Author">
              <w:r w:rsidRPr="00F80858" w:rsidDel="00B4779F">
                <w:rPr>
                  <w:b/>
                </w:rPr>
                <w:delText>Zweite 6 Monate der ABP</w:delText>
              </w:r>
            </w:del>
            <w:ins w:id="364" w:author="Author">
              <w:r w:rsidRPr="00F80858">
                <w:rPr>
                  <w:b/>
                </w:rPr>
                <w:t>Jahr 2</w:t>
              </w:r>
            </w:ins>
          </w:p>
          <w:p w14:paraId="36E6507E" w14:textId="57B4A49C" w:rsidR="00316CAE" w:rsidRPr="00F80858" w:rsidRDefault="00316CAE" w:rsidP="008D6F44">
            <w:pPr>
              <w:keepNext/>
              <w:jc w:val="center"/>
              <w:rPr>
                <w:b/>
                <w:bCs/>
                <w:szCs w:val="22"/>
              </w:rPr>
            </w:pPr>
            <w:r w:rsidRPr="00F80858">
              <w:rPr>
                <w:b/>
              </w:rPr>
              <w:t>(n = </w:t>
            </w:r>
            <w:del w:id="365" w:author="Author">
              <w:r w:rsidRPr="00F80858" w:rsidDel="00316CAE">
                <w:rPr>
                  <w:b/>
                </w:rPr>
                <w:delText>112</w:delText>
              </w:r>
            </w:del>
            <w:ins w:id="366" w:author="Author">
              <w:r w:rsidRPr="00F80858">
                <w:rPr>
                  <w:b/>
                </w:rPr>
                <w:t>103</w:t>
              </w:r>
            </w:ins>
            <w:r w:rsidRPr="00F80858">
              <w:rPr>
                <w:b/>
              </w:rPr>
              <w:t>)</w:t>
            </w:r>
          </w:p>
        </w:tc>
        <w:tc>
          <w:tcPr>
            <w:tcW w:w="1653" w:type="dxa"/>
            <w:tcPrChange w:id="367" w:author="Author">
              <w:tcPr>
                <w:tcW w:w="1805" w:type="dxa"/>
                <w:gridSpan w:val="2"/>
              </w:tcPr>
            </w:tcPrChange>
          </w:tcPr>
          <w:p w14:paraId="36E6507F" w14:textId="68EC6D4F" w:rsidR="00316CAE" w:rsidRPr="00F80858" w:rsidRDefault="00316CAE" w:rsidP="008D6F44">
            <w:pPr>
              <w:keepNext/>
              <w:jc w:val="center"/>
              <w:rPr>
                <w:b/>
                <w:bCs/>
                <w:szCs w:val="22"/>
              </w:rPr>
            </w:pPr>
            <w:del w:id="368" w:author="Author">
              <w:r w:rsidRPr="00F80858" w:rsidDel="00316CAE">
                <w:rPr>
                  <w:b/>
                </w:rPr>
                <w:delText>B7841007</w:delText>
              </w:r>
            </w:del>
            <w:ins w:id="369" w:author="Author">
              <w:r w:rsidRPr="00F80858">
                <w:rPr>
                  <w:b/>
                </w:rPr>
                <w:t>Ab Jahr 3</w:t>
              </w:r>
            </w:ins>
            <w:del w:id="370" w:author="Author">
              <w:r w:rsidRPr="00F80858" w:rsidDel="00316CAE">
                <w:rPr>
                  <w:b/>
                </w:rPr>
                <w:delText>*</w:delText>
              </w:r>
            </w:del>
          </w:p>
          <w:p w14:paraId="36E65080" w14:textId="6603DEB1" w:rsidR="00316CAE" w:rsidRPr="00F80858" w:rsidRDefault="00316CAE" w:rsidP="008D6F44">
            <w:pPr>
              <w:keepNext/>
              <w:jc w:val="center"/>
              <w:rPr>
                <w:b/>
                <w:bCs/>
                <w:szCs w:val="22"/>
              </w:rPr>
            </w:pPr>
            <w:r w:rsidRPr="00F80858">
              <w:rPr>
                <w:b/>
              </w:rPr>
              <w:t>(n = </w:t>
            </w:r>
            <w:del w:id="371" w:author="Author">
              <w:r w:rsidRPr="00F80858" w:rsidDel="00316CAE">
                <w:rPr>
                  <w:b/>
                </w:rPr>
                <w:delText>87</w:delText>
              </w:r>
            </w:del>
            <w:ins w:id="372" w:author="Author">
              <w:r w:rsidRPr="00F80858">
                <w:rPr>
                  <w:b/>
                </w:rPr>
                <w:t>96</w:t>
              </w:r>
            </w:ins>
            <w:r w:rsidRPr="00F80858">
              <w:rPr>
                <w:b/>
              </w:rPr>
              <w:t>)</w:t>
            </w:r>
          </w:p>
        </w:tc>
        <w:tc>
          <w:tcPr>
            <w:tcW w:w="1251" w:type="dxa"/>
            <w:tcPrChange w:id="373" w:author="Author">
              <w:tcPr>
                <w:tcW w:w="1775" w:type="dxa"/>
              </w:tcPr>
            </w:tcPrChange>
          </w:tcPr>
          <w:p w14:paraId="33C4377E" w14:textId="1DA2060E" w:rsidR="00316CAE" w:rsidRPr="00F80858" w:rsidDel="00316CAE" w:rsidRDefault="00316CAE" w:rsidP="008D6F44">
            <w:pPr>
              <w:keepNext/>
              <w:jc w:val="center"/>
              <w:rPr>
                <w:b/>
              </w:rPr>
            </w:pPr>
            <w:ins w:id="374" w:author="Author">
              <w:r w:rsidRPr="00F80858">
                <w:rPr>
                  <w:b/>
                </w:rPr>
                <w:t>Insgesamt (</w:t>
              </w:r>
              <w:r w:rsidR="00E943D4" w:rsidRPr="00681233">
                <w:rPr>
                  <w:b/>
                </w:rPr>
                <w:t>n</w:t>
              </w:r>
              <w:del w:id="375" w:author="Author">
                <w:r w:rsidRPr="00681233" w:rsidDel="00E943D4">
                  <w:rPr>
                    <w:b/>
                  </w:rPr>
                  <w:delText>N</w:delText>
                </w:r>
              </w:del>
              <w:r w:rsidRPr="00681233">
                <w:rPr>
                  <w:b/>
                </w:rPr>
                <w:t> =</w:t>
              </w:r>
              <w:r w:rsidRPr="00F80858">
                <w:rPr>
                  <w:b/>
                </w:rPr>
                <w:t> 107)</w:t>
              </w:r>
            </w:ins>
          </w:p>
        </w:tc>
      </w:tr>
      <w:tr w:rsidR="00316CAE" w:rsidRPr="00F80858" w14:paraId="36E65083" w14:textId="0991AAB4" w:rsidTr="00080150">
        <w:trPr>
          <w:gridAfter w:val="1"/>
          <w:wAfter w:w="7" w:type="dxa"/>
        </w:trPr>
        <w:tc>
          <w:tcPr>
            <w:tcW w:w="7806" w:type="dxa"/>
            <w:gridSpan w:val="4"/>
            <w:tcPrChange w:id="376" w:author="Author">
              <w:tcPr>
                <w:tcW w:w="9360" w:type="dxa"/>
                <w:gridSpan w:val="7"/>
              </w:tcPr>
            </w:tcPrChange>
          </w:tcPr>
          <w:p w14:paraId="36E65082" w14:textId="77777777" w:rsidR="00316CAE" w:rsidRPr="00F80858" w:rsidRDefault="00316CAE" w:rsidP="00A63C27">
            <w:pPr>
              <w:keepNext/>
              <w:rPr>
                <w:szCs w:val="22"/>
              </w:rPr>
            </w:pPr>
            <w:r w:rsidRPr="00F80858">
              <w:rPr>
                <w:b/>
              </w:rPr>
              <w:t>Behandelte Blutungen</w:t>
            </w:r>
          </w:p>
        </w:tc>
        <w:tc>
          <w:tcPr>
            <w:tcW w:w="1251" w:type="dxa"/>
            <w:tcPrChange w:id="377" w:author="Author">
              <w:tcPr>
                <w:tcW w:w="1775" w:type="dxa"/>
              </w:tcPr>
            </w:tcPrChange>
          </w:tcPr>
          <w:p w14:paraId="344E6B45" w14:textId="77777777" w:rsidR="00316CAE" w:rsidRPr="00F80858" w:rsidRDefault="00316CAE" w:rsidP="00A63C27">
            <w:pPr>
              <w:keepNext/>
              <w:rPr>
                <w:b/>
              </w:rPr>
            </w:pPr>
          </w:p>
        </w:tc>
      </w:tr>
      <w:tr w:rsidR="00316CAE" w:rsidRPr="00F80858" w14:paraId="36E6508C" w14:textId="3F761287" w:rsidTr="00080150">
        <w:trPr>
          <w:gridAfter w:val="1"/>
          <w:wAfter w:w="7" w:type="dxa"/>
        </w:trPr>
        <w:tc>
          <w:tcPr>
            <w:tcW w:w="1664" w:type="dxa"/>
            <w:tcPrChange w:id="378" w:author="Author">
              <w:tcPr>
                <w:tcW w:w="1975" w:type="dxa"/>
                <w:gridSpan w:val="3"/>
              </w:tcPr>
            </w:tcPrChange>
          </w:tcPr>
          <w:p w14:paraId="36E65084" w14:textId="77777777" w:rsidR="00316CAE" w:rsidRPr="00F80858" w:rsidRDefault="00316CAE" w:rsidP="00316CAE">
            <w:pPr>
              <w:keepNext/>
              <w:rPr>
                <w:szCs w:val="22"/>
              </w:rPr>
            </w:pPr>
            <w:r w:rsidRPr="00F80858">
              <w:t>Mittlere ABR</w:t>
            </w:r>
          </w:p>
          <w:p w14:paraId="36E65085" w14:textId="6D56C993" w:rsidR="00316CAE" w:rsidRPr="00F80858" w:rsidRDefault="00316CAE" w:rsidP="00316CAE">
            <w:pPr>
              <w:keepNext/>
              <w:rPr>
                <w:szCs w:val="22"/>
              </w:rPr>
            </w:pPr>
            <w:r w:rsidRPr="00F80858">
              <w:t>(95 %-KI)</w:t>
            </w:r>
          </w:p>
        </w:tc>
        <w:tc>
          <w:tcPr>
            <w:tcW w:w="2191" w:type="dxa"/>
            <w:tcPrChange w:id="379" w:author="Author">
              <w:tcPr>
                <w:tcW w:w="2703" w:type="dxa"/>
              </w:tcPr>
            </w:tcPrChange>
          </w:tcPr>
          <w:p w14:paraId="53427860" w14:textId="2443CE1E" w:rsidR="00316CAE" w:rsidRPr="00F80858" w:rsidRDefault="00316CAE" w:rsidP="00316CAE">
            <w:pPr>
              <w:jc w:val="center"/>
              <w:rPr>
                <w:ins w:id="380" w:author="Author"/>
                <w:szCs w:val="22"/>
              </w:rPr>
            </w:pPr>
            <w:ins w:id="381" w:author="Author">
              <w:r w:rsidRPr="00F80858">
                <w:rPr>
                  <w:szCs w:val="22"/>
                </w:rPr>
                <w:t>3,17</w:t>
              </w:r>
            </w:ins>
          </w:p>
          <w:p w14:paraId="36E65086" w14:textId="5950BB69" w:rsidR="00316CAE" w:rsidRPr="00F80858" w:rsidDel="000C0503" w:rsidRDefault="00316CAE" w:rsidP="00316CAE">
            <w:pPr>
              <w:keepNext/>
              <w:jc w:val="center"/>
              <w:rPr>
                <w:del w:id="382" w:author="Author"/>
                <w:szCs w:val="22"/>
              </w:rPr>
            </w:pPr>
            <w:ins w:id="383" w:author="Author">
              <w:r w:rsidRPr="00F80858">
                <w:rPr>
                  <w:szCs w:val="22"/>
                </w:rPr>
                <w:t>(2,32</w:t>
              </w:r>
              <w:r w:rsidR="0048757D">
                <w:rPr>
                  <w:szCs w:val="22"/>
                </w:rPr>
                <w:t>;</w:t>
              </w:r>
              <w:del w:id="384" w:author="Author">
                <w:r w:rsidRPr="00F80858" w:rsidDel="0048757D">
                  <w:rPr>
                    <w:szCs w:val="22"/>
                  </w:rPr>
                  <w:delText>,</w:delText>
                </w:r>
              </w:del>
              <w:r w:rsidRPr="00F80858">
                <w:rPr>
                  <w:szCs w:val="22"/>
                </w:rPr>
                <w:t xml:space="preserve"> 4,32)</w:t>
              </w:r>
            </w:ins>
            <w:del w:id="385" w:author="Author">
              <w:r w:rsidRPr="00F80858" w:rsidDel="000C0503">
                <w:delText>4,96</w:delText>
              </w:r>
            </w:del>
          </w:p>
          <w:p w14:paraId="36E65087" w14:textId="6A4AD10B" w:rsidR="00316CAE" w:rsidRPr="00F80858" w:rsidRDefault="00316CAE" w:rsidP="00316CAE">
            <w:pPr>
              <w:keepNext/>
              <w:jc w:val="center"/>
              <w:rPr>
                <w:szCs w:val="22"/>
              </w:rPr>
            </w:pPr>
            <w:del w:id="386" w:author="Author">
              <w:r w:rsidRPr="00F80858" w:rsidDel="000C0503">
                <w:delText>(3,67; 6,70)</w:delText>
              </w:r>
            </w:del>
          </w:p>
        </w:tc>
        <w:tc>
          <w:tcPr>
            <w:tcW w:w="2298" w:type="dxa"/>
            <w:tcPrChange w:id="387" w:author="Author">
              <w:tcPr>
                <w:tcW w:w="2877" w:type="dxa"/>
              </w:tcPr>
            </w:tcPrChange>
          </w:tcPr>
          <w:p w14:paraId="597D0AC5" w14:textId="73F1E390" w:rsidR="00316CAE" w:rsidRPr="00F80858" w:rsidRDefault="00316CAE" w:rsidP="00316CAE">
            <w:pPr>
              <w:jc w:val="center"/>
              <w:rPr>
                <w:ins w:id="388" w:author="Author"/>
                <w:szCs w:val="22"/>
              </w:rPr>
            </w:pPr>
            <w:ins w:id="389" w:author="Author">
              <w:r w:rsidRPr="00F80858">
                <w:rPr>
                  <w:szCs w:val="22"/>
                </w:rPr>
                <w:t>2,53</w:t>
              </w:r>
            </w:ins>
          </w:p>
          <w:p w14:paraId="36E65088" w14:textId="443B65AB" w:rsidR="00316CAE" w:rsidRPr="00F80858" w:rsidDel="000C0503" w:rsidRDefault="00316CAE" w:rsidP="00316CAE">
            <w:pPr>
              <w:keepNext/>
              <w:jc w:val="center"/>
              <w:rPr>
                <w:del w:id="390" w:author="Author"/>
                <w:szCs w:val="22"/>
              </w:rPr>
            </w:pPr>
            <w:ins w:id="391" w:author="Author">
              <w:r w:rsidRPr="00F80858">
                <w:rPr>
                  <w:szCs w:val="22"/>
                </w:rPr>
                <w:t>(1,87</w:t>
              </w:r>
              <w:del w:id="392" w:author="Author">
                <w:r w:rsidRPr="00F80858" w:rsidDel="0062559E">
                  <w:rPr>
                    <w:szCs w:val="22"/>
                  </w:rPr>
                  <w:delText>,</w:delText>
                </w:r>
              </w:del>
              <w:r w:rsidR="0062559E">
                <w:rPr>
                  <w:szCs w:val="22"/>
                </w:rPr>
                <w:t>;</w:t>
              </w:r>
              <w:r w:rsidRPr="00F80858">
                <w:rPr>
                  <w:szCs w:val="22"/>
                </w:rPr>
                <w:t xml:space="preserve"> 3,43)</w:t>
              </w:r>
            </w:ins>
            <w:del w:id="393" w:author="Author">
              <w:r w:rsidRPr="00F80858" w:rsidDel="000C0503">
                <w:delText>3,26</w:delText>
              </w:r>
            </w:del>
          </w:p>
          <w:p w14:paraId="36E65089" w14:textId="2FEAB05F" w:rsidR="00316CAE" w:rsidRPr="00F80858" w:rsidRDefault="00316CAE" w:rsidP="00316CAE">
            <w:pPr>
              <w:keepNext/>
              <w:jc w:val="center"/>
              <w:rPr>
                <w:szCs w:val="22"/>
              </w:rPr>
            </w:pPr>
            <w:del w:id="394" w:author="Author">
              <w:r w:rsidRPr="00F80858" w:rsidDel="000C0503">
                <w:delText>(2,39; 4,44)</w:delText>
              </w:r>
            </w:del>
          </w:p>
        </w:tc>
        <w:tc>
          <w:tcPr>
            <w:tcW w:w="1653" w:type="dxa"/>
            <w:tcPrChange w:id="395" w:author="Author">
              <w:tcPr>
                <w:tcW w:w="1805" w:type="dxa"/>
                <w:gridSpan w:val="2"/>
              </w:tcPr>
            </w:tcPrChange>
          </w:tcPr>
          <w:p w14:paraId="065406E8" w14:textId="38A4EB64" w:rsidR="00316CAE" w:rsidRPr="00F80858" w:rsidRDefault="00316CAE" w:rsidP="00316CAE">
            <w:pPr>
              <w:jc w:val="center"/>
              <w:rPr>
                <w:ins w:id="396" w:author="Author"/>
                <w:szCs w:val="22"/>
              </w:rPr>
            </w:pPr>
            <w:ins w:id="397" w:author="Author">
              <w:r w:rsidRPr="00F80858">
                <w:rPr>
                  <w:szCs w:val="22"/>
                </w:rPr>
                <w:t>1,81</w:t>
              </w:r>
            </w:ins>
          </w:p>
          <w:p w14:paraId="36E6508A" w14:textId="025429CB" w:rsidR="00316CAE" w:rsidRPr="00F80858" w:rsidDel="000C0503" w:rsidRDefault="00316CAE" w:rsidP="00316CAE">
            <w:pPr>
              <w:keepNext/>
              <w:jc w:val="center"/>
              <w:rPr>
                <w:del w:id="398" w:author="Author"/>
                <w:szCs w:val="22"/>
              </w:rPr>
            </w:pPr>
            <w:ins w:id="399" w:author="Author">
              <w:r w:rsidRPr="00F80858">
                <w:rPr>
                  <w:szCs w:val="22"/>
                </w:rPr>
                <w:t>(1,31</w:t>
              </w:r>
              <w:r w:rsidR="0062559E">
                <w:rPr>
                  <w:szCs w:val="22"/>
                </w:rPr>
                <w:t>;</w:t>
              </w:r>
              <w:del w:id="400" w:author="Author">
                <w:r w:rsidRPr="00F80858" w:rsidDel="0062559E">
                  <w:rPr>
                    <w:szCs w:val="22"/>
                  </w:rPr>
                  <w:delText>,</w:delText>
                </w:r>
              </w:del>
              <w:r w:rsidRPr="00F80858">
                <w:rPr>
                  <w:szCs w:val="22"/>
                </w:rPr>
                <w:t xml:space="preserve"> 2,52)</w:t>
              </w:r>
            </w:ins>
            <w:del w:id="401" w:author="Author">
              <w:r w:rsidRPr="00F80858" w:rsidDel="000C0503">
                <w:delText>2,79</w:delText>
              </w:r>
            </w:del>
          </w:p>
          <w:p w14:paraId="36E6508B" w14:textId="60C1CFF6" w:rsidR="00316CAE" w:rsidRPr="00F80858" w:rsidRDefault="00316CAE" w:rsidP="00316CAE">
            <w:pPr>
              <w:keepNext/>
              <w:jc w:val="center"/>
              <w:rPr>
                <w:szCs w:val="22"/>
              </w:rPr>
            </w:pPr>
            <w:del w:id="402" w:author="Author">
              <w:r w:rsidRPr="00F80858" w:rsidDel="000C0503">
                <w:delText>(1,90; 4,10)</w:delText>
              </w:r>
            </w:del>
          </w:p>
        </w:tc>
        <w:tc>
          <w:tcPr>
            <w:tcW w:w="1251" w:type="dxa"/>
            <w:tcPrChange w:id="403" w:author="Author">
              <w:tcPr>
                <w:tcW w:w="1775" w:type="dxa"/>
              </w:tcPr>
            </w:tcPrChange>
          </w:tcPr>
          <w:p w14:paraId="0383FD9D" w14:textId="75599C25" w:rsidR="00316CAE" w:rsidRPr="00F80858" w:rsidRDefault="00316CAE" w:rsidP="00316CAE">
            <w:pPr>
              <w:jc w:val="center"/>
              <w:rPr>
                <w:ins w:id="404" w:author="Author"/>
                <w:szCs w:val="22"/>
              </w:rPr>
            </w:pPr>
            <w:ins w:id="405" w:author="Author">
              <w:r w:rsidRPr="00F80858">
                <w:rPr>
                  <w:szCs w:val="22"/>
                </w:rPr>
                <w:t>2,95</w:t>
              </w:r>
            </w:ins>
          </w:p>
          <w:p w14:paraId="2FB1A46E" w14:textId="3E678D81" w:rsidR="00316CAE" w:rsidRPr="00F80858" w:rsidRDefault="00316CAE" w:rsidP="00316CAE">
            <w:pPr>
              <w:keepNext/>
              <w:jc w:val="center"/>
            </w:pPr>
            <w:ins w:id="406" w:author="Author">
              <w:r w:rsidRPr="00F80858">
                <w:rPr>
                  <w:szCs w:val="22"/>
                </w:rPr>
                <w:t>(2,21</w:t>
              </w:r>
              <w:r w:rsidR="0062559E">
                <w:rPr>
                  <w:szCs w:val="22"/>
                </w:rPr>
                <w:t>;</w:t>
              </w:r>
              <w:del w:id="407" w:author="Author">
                <w:r w:rsidRPr="00F80858" w:rsidDel="0062559E">
                  <w:rPr>
                    <w:szCs w:val="22"/>
                  </w:rPr>
                  <w:delText>,</w:delText>
                </w:r>
              </w:del>
              <w:r w:rsidRPr="00F80858">
                <w:rPr>
                  <w:szCs w:val="22"/>
                </w:rPr>
                <w:t xml:space="preserve"> 3,94)</w:t>
              </w:r>
            </w:ins>
          </w:p>
        </w:tc>
      </w:tr>
      <w:tr w:rsidR="00316CAE" w:rsidRPr="00F80858" w14:paraId="36E65095" w14:textId="4CFDCC34" w:rsidTr="00080150">
        <w:trPr>
          <w:gridAfter w:val="1"/>
          <w:wAfter w:w="7" w:type="dxa"/>
        </w:trPr>
        <w:tc>
          <w:tcPr>
            <w:tcW w:w="1664" w:type="dxa"/>
            <w:tcBorders>
              <w:bottom w:val="single" w:sz="4" w:space="0" w:color="auto"/>
            </w:tcBorders>
            <w:tcPrChange w:id="408" w:author="Author">
              <w:tcPr>
                <w:tcW w:w="1975" w:type="dxa"/>
                <w:gridSpan w:val="3"/>
              </w:tcPr>
            </w:tcPrChange>
          </w:tcPr>
          <w:p w14:paraId="36E6508D" w14:textId="77777777" w:rsidR="00316CAE" w:rsidRPr="00F80858" w:rsidRDefault="00316CAE" w:rsidP="00316CAE">
            <w:pPr>
              <w:keepNext/>
              <w:rPr>
                <w:szCs w:val="22"/>
              </w:rPr>
            </w:pPr>
            <w:r w:rsidRPr="00F80858">
              <w:t>Mediane ABR</w:t>
            </w:r>
          </w:p>
          <w:p w14:paraId="36E6508E" w14:textId="77777777" w:rsidR="00316CAE" w:rsidRPr="00F80858" w:rsidRDefault="00316CAE" w:rsidP="00316CAE">
            <w:pPr>
              <w:keepNext/>
              <w:rPr>
                <w:szCs w:val="22"/>
              </w:rPr>
            </w:pPr>
            <w:r w:rsidRPr="00F80858">
              <w:t>(IQR)</w:t>
            </w:r>
          </w:p>
        </w:tc>
        <w:tc>
          <w:tcPr>
            <w:tcW w:w="2191" w:type="dxa"/>
            <w:tcBorders>
              <w:bottom w:val="single" w:sz="4" w:space="0" w:color="auto"/>
            </w:tcBorders>
            <w:tcPrChange w:id="409" w:author="Author">
              <w:tcPr>
                <w:tcW w:w="2703" w:type="dxa"/>
              </w:tcPr>
            </w:tcPrChange>
          </w:tcPr>
          <w:p w14:paraId="04994816" w14:textId="7A428550" w:rsidR="00316CAE" w:rsidRPr="00F80858" w:rsidRDefault="00316CAE" w:rsidP="00316CAE">
            <w:pPr>
              <w:jc w:val="center"/>
              <w:rPr>
                <w:ins w:id="410" w:author="Author"/>
                <w:szCs w:val="22"/>
              </w:rPr>
            </w:pPr>
            <w:ins w:id="411" w:author="Author">
              <w:r w:rsidRPr="00F80858">
                <w:rPr>
                  <w:szCs w:val="22"/>
                </w:rPr>
                <w:t>1,00</w:t>
              </w:r>
            </w:ins>
          </w:p>
          <w:p w14:paraId="36E6508F" w14:textId="67A97CEA" w:rsidR="00316CAE" w:rsidRPr="00F80858" w:rsidDel="000C0503" w:rsidRDefault="00316CAE" w:rsidP="00316CAE">
            <w:pPr>
              <w:keepNext/>
              <w:jc w:val="center"/>
              <w:rPr>
                <w:del w:id="412" w:author="Author"/>
                <w:szCs w:val="22"/>
              </w:rPr>
            </w:pPr>
            <w:ins w:id="413" w:author="Author">
              <w:r w:rsidRPr="00F80858">
                <w:rPr>
                  <w:szCs w:val="22"/>
                </w:rPr>
                <w:t>(0,00</w:t>
              </w:r>
              <w:r w:rsidR="00972A38">
                <w:rPr>
                  <w:szCs w:val="22"/>
                </w:rPr>
                <w:t>;</w:t>
              </w:r>
              <w:del w:id="414" w:author="Author">
                <w:r w:rsidRPr="00F80858" w:rsidDel="00972A38">
                  <w:rPr>
                    <w:szCs w:val="22"/>
                  </w:rPr>
                  <w:delText>,</w:delText>
                </w:r>
              </w:del>
              <w:r w:rsidRPr="00F80858">
                <w:rPr>
                  <w:szCs w:val="22"/>
                </w:rPr>
                <w:t xml:space="preserve"> 5,00)</w:t>
              </w:r>
            </w:ins>
            <w:del w:id="415" w:author="Author">
              <w:r w:rsidRPr="00F80858" w:rsidDel="000C0503">
                <w:delText>2,00</w:delText>
              </w:r>
            </w:del>
          </w:p>
          <w:p w14:paraId="36E65090" w14:textId="05EA3253" w:rsidR="00316CAE" w:rsidRPr="00F80858" w:rsidRDefault="00316CAE" w:rsidP="00316CAE">
            <w:pPr>
              <w:keepNext/>
              <w:jc w:val="center"/>
              <w:rPr>
                <w:szCs w:val="22"/>
              </w:rPr>
            </w:pPr>
            <w:del w:id="416" w:author="Author">
              <w:r w:rsidRPr="00F80858" w:rsidDel="000C0503">
                <w:delText>(0,00; 5,99)</w:delText>
              </w:r>
            </w:del>
          </w:p>
        </w:tc>
        <w:tc>
          <w:tcPr>
            <w:tcW w:w="2298" w:type="dxa"/>
            <w:tcBorders>
              <w:bottom w:val="single" w:sz="4" w:space="0" w:color="auto"/>
            </w:tcBorders>
            <w:tcPrChange w:id="417" w:author="Author">
              <w:tcPr>
                <w:tcW w:w="2877" w:type="dxa"/>
              </w:tcPr>
            </w:tcPrChange>
          </w:tcPr>
          <w:p w14:paraId="6B29B7FA" w14:textId="366E3D44" w:rsidR="00316CAE" w:rsidRPr="00F80858" w:rsidRDefault="00316CAE" w:rsidP="00316CAE">
            <w:pPr>
              <w:jc w:val="center"/>
              <w:rPr>
                <w:ins w:id="418" w:author="Author"/>
                <w:szCs w:val="22"/>
              </w:rPr>
            </w:pPr>
            <w:ins w:id="419" w:author="Author">
              <w:r w:rsidRPr="00F80858">
                <w:rPr>
                  <w:szCs w:val="22"/>
                </w:rPr>
                <w:t>1,00</w:t>
              </w:r>
            </w:ins>
          </w:p>
          <w:p w14:paraId="36E65091" w14:textId="3D4F160B" w:rsidR="00316CAE" w:rsidRPr="00F80858" w:rsidDel="000C0503" w:rsidRDefault="00316CAE" w:rsidP="00316CAE">
            <w:pPr>
              <w:keepNext/>
              <w:jc w:val="center"/>
              <w:rPr>
                <w:del w:id="420" w:author="Author"/>
                <w:szCs w:val="22"/>
              </w:rPr>
            </w:pPr>
            <w:ins w:id="421" w:author="Author">
              <w:r w:rsidRPr="00F80858">
                <w:rPr>
                  <w:szCs w:val="22"/>
                </w:rPr>
                <w:t>(0,00</w:t>
              </w:r>
              <w:r w:rsidR="0062559E">
                <w:rPr>
                  <w:szCs w:val="22"/>
                </w:rPr>
                <w:t>;</w:t>
              </w:r>
              <w:del w:id="422" w:author="Author">
                <w:r w:rsidRPr="00F80858" w:rsidDel="0062559E">
                  <w:rPr>
                    <w:szCs w:val="22"/>
                  </w:rPr>
                  <w:delText>,</w:delText>
                </w:r>
              </w:del>
              <w:r w:rsidRPr="00F80858">
                <w:rPr>
                  <w:szCs w:val="22"/>
                </w:rPr>
                <w:t xml:space="preserve"> 3,00)</w:t>
              </w:r>
            </w:ins>
            <w:del w:id="423" w:author="Author">
              <w:r w:rsidRPr="00F80858" w:rsidDel="000C0503">
                <w:delText>1,91</w:delText>
              </w:r>
            </w:del>
          </w:p>
          <w:p w14:paraId="36E65092" w14:textId="41DA34D5" w:rsidR="00316CAE" w:rsidRPr="00F80858" w:rsidRDefault="00316CAE" w:rsidP="00316CAE">
            <w:pPr>
              <w:keepNext/>
              <w:jc w:val="center"/>
              <w:rPr>
                <w:szCs w:val="22"/>
              </w:rPr>
            </w:pPr>
            <w:del w:id="424" w:author="Author">
              <w:r w:rsidRPr="00F80858" w:rsidDel="000C0503">
                <w:delText>(0,00; 4,09)</w:delText>
              </w:r>
            </w:del>
          </w:p>
        </w:tc>
        <w:tc>
          <w:tcPr>
            <w:tcW w:w="1653" w:type="dxa"/>
            <w:tcBorders>
              <w:bottom w:val="single" w:sz="4" w:space="0" w:color="auto"/>
            </w:tcBorders>
            <w:tcPrChange w:id="425" w:author="Author">
              <w:tcPr>
                <w:tcW w:w="1805" w:type="dxa"/>
                <w:gridSpan w:val="2"/>
              </w:tcPr>
            </w:tcPrChange>
          </w:tcPr>
          <w:p w14:paraId="21464A5D" w14:textId="3E7DA957" w:rsidR="00316CAE" w:rsidRPr="00F80858" w:rsidRDefault="00316CAE" w:rsidP="00316CAE">
            <w:pPr>
              <w:jc w:val="center"/>
              <w:rPr>
                <w:ins w:id="426" w:author="Author"/>
                <w:szCs w:val="22"/>
              </w:rPr>
            </w:pPr>
            <w:ins w:id="427" w:author="Author">
              <w:r w:rsidRPr="00F80858">
                <w:rPr>
                  <w:szCs w:val="22"/>
                </w:rPr>
                <w:t>0,00</w:t>
              </w:r>
            </w:ins>
          </w:p>
          <w:p w14:paraId="36E65093" w14:textId="54F5AB0B" w:rsidR="00316CAE" w:rsidRPr="00F80858" w:rsidDel="000C0503" w:rsidRDefault="00316CAE" w:rsidP="00316CAE">
            <w:pPr>
              <w:keepNext/>
              <w:jc w:val="center"/>
              <w:rPr>
                <w:del w:id="428" w:author="Author"/>
                <w:szCs w:val="22"/>
              </w:rPr>
            </w:pPr>
            <w:ins w:id="429" w:author="Author">
              <w:r w:rsidRPr="00F80858">
                <w:rPr>
                  <w:szCs w:val="22"/>
                </w:rPr>
                <w:t>(0,00</w:t>
              </w:r>
              <w:r w:rsidR="0062559E">
                <w:rPr>
                  <w:szCs w:val="22"/>
                </w:rPr>
                <w:t>;</w:t>
              </w:r>
              <w:del w:id="430" w:author="Author">
                <w:r w:rsidRPr="00F80858" w:rsidDel="0062559E">
                  <w:rPr>
                    <w:szCs w:val="22"/>
                  </w:rPr>
                  <w:delText>,</w:delText>
                </w:r>
              </w:del>
              <w:r w:rsidRPr="00F80858">
                <w:rPr>
                  <w:szCs w:val="22"/>
                </w:rPr>
                <w:t xml:space="preserve"> 2,66)</w:t>
              </w:r>
            </w:ins>
            <w:del w:id="431" w:author="Author">
              <w:r w:rsidRPr="00F80858" w:rsidDel="000C0503">
                <w:delText>0,00</w:delText>
              </w:r>
            </w:del>
          </w:p>
          <w:p w14:paraId="36E65094" w14:textId="6B792326" w:rsidR="00316CAE" w:rsidRPr="00F80858" w:rsidRDefault="00316CAE" w:rsidP="00316CAE">
            <w:pPr>
              <w:keepNext/>
              <w:jc w:val="center"/>
              <w:rPr>
                <w:szCs w:val="22"/>
              </w:rPr>
            </w:pPr>
            <w:del w:id="432" w:author="Author">
              <w:r w:rsidRPr="00F80858" w:rsidDel="000C0503">
                <w:delText>(0,00; 4,10)</w:delText>
              </w:r>
            </w:del>
          </w:p>
        </w:tc>
        <w:tc>
          <w:tcPr>
            <w:tcW w:w="1251" w:type="dxa"/>
            <w:tcBorders>
              <w:bottom w:val="single" w:sz="4" w:space="0" w:color="auto"/>
            </w:tcBorders>
            <w:tcPrChange w:id="433" w:author="Author">
              <w:tcPr>
                <w:tcW w:w="1775" w:type="dxa"/>
              </w:tcPr>
            </w:tcPrChange>
          </w:tcPr>
          <w:p w14:paraId="25A80BE8" w14:textId="78A88A57" w:rsidR="00316CAE" w:rsidRPr="00F80858" w:rsidRDefault="00316CAE" w:rsidP="00316CAE">
            <w:pPr>
              <w:jc w:val="center"/>
              <w:rPr>
                <w:ins w:id="434" w:author="Author"/>
                <w:szCs w:val="22"/>
              </w:rPr>
            </w:pPr>
            <w:ins w:id="435" w:author="Author">
              <w:r w:rsidRPr="00F80858">
                <w:rPr>
                  <w:szCs w:val="22"/>
                </w:rPr>
                <w:t>0,94</w:t>
              </w:r>
            </w:ins>
          </w:p>
          <w:p w14:paraId="3F8FC23B" w14:textId="4C4EF2D8" w:rsidR="00316CAE" w:rsidRPr="00F80858" w:rsidRDefault="00316CAE" w:rsidP="00316CAE">
            <w:pPr>
              <w:keepNext/>
              <w:jc w:val="center"/>
            </w:pPr>
            <w:ins w:id="436" w:author="Author">
              <w:r w:rsidRPr="00F80858">
                <w:rPr>
                  <w:szCs w:val="22"/>
                </w:rPr>
                <w:t>(0,35</w:t>
              </w:r>
              <w:r w:rsidR="0062559E">
                <w:rPr>
                  <w:szCs w:val="22"/>
                </w:rPr>
                <w:t>;</w:t>
              </w:r>
              <w:del w:id="437" w:author="Author">
                <w:r w:rsidRPr="00F80858" w:rsidDel="0062559E">
                  <w:rPr>
                    <w:szCs w:val="22"/>
                  </w:rPr>
                  <w:delText>,</w:delText>
                </w:r>
              </w:del>
              <w:r w:rsidRPr="00F80858">
                <w:rPr>
                  <w:szCs w:val="22"/>
                </w:rPr>
                <w:t xml:space="preserve"> 4,40)</w:t>
              </w:r>
            </w:ins>
          </w:p>
        </w:tc>
      </w:tr>
      <w:tr w:rsidR="005E4481" w:rsidRPr="00F80858" w14:paraId="293A0FE9" w14:textId="77777777" w:rsidTr="00080150">
        <w:trPr>
          <w:ins w:id="438" w:author="Author"/>
          <w:trPrChange w:id="439" w:author="Author">
            <w:trPr>
              <w:gridAfter w:val="0"/>
            </w:trPr>
          </w:trPrChange>
        </w:trPr>
        <w:tc>
          <w:tcPr>
            <w:tcW w:w="9057" w:type="dxa"/>
            <w:gridSpan w:val="6"/>
            <w:tcBorders>
              <w:top w:val="single" w:sz="4" w:space="0" w:color="auto"/>
              <w:left w:val="nil"/>
              <w:bottom w:val="nil"/>
              <w:right w:val="nil"/>
            </w:tcBorders>
            <w:tcPrChange w:id="440" w:author="Author">
              <w:tcPr>
                <w:tcW w:w="9057" w:type="dxa"/>
                <w:gridSpan w:val="7"/>
              </w:tcPr>
            </w:tcPrChange>
          </w:tcPr>
          <w:p w14:paraId="28B3265C" w14:textId="77777777" w:rsidR="005E4481" w:rsidRPr="00CD3CBE" w:rsidRDefault="005E4481" w:rsidP="005E4481">
            <w:pPr>
              <w:spacing w:line="240" w:lineRule="auto"/>
              <w:rPr>
                <w:ins w:id="441" w:author="Author"/>
                <w:sz w:val="20"/>
              </w:rPr>
            </w:pPr>
            <w:ins w:id="442" w:author="Author">
              <w:r w:rsidRPr="00CD3CBE">
                <w:rPr>
                  <w:sz w:val="20"/>
                </w:rPr>
                <w:t>*In B7841007 erhielten Patienten Marstacimab für bis zu 43 weitere Monate (Mittelwert 31 Monate).</w:t>
              </w:r>
            </w:ins>
          </w:p>
          <w:p w14:paraId="7BD35C21" w14:textId="77777777" w:rsidR="005E4481" w:rsidRPr="00CD3CBE" w:rsidRDefault="005E4481" w:rsidP="005E4481">
            <w:pPr>
              <w:spacing w:line="240" w:lineRule="auto"/>
              <w:rPr>
                <w:ins w:id="443" w:author="Author"/>
                <w:sz w:val="20"/>
              </w:rPr>
            </w:pPr>
            <w:ins w:id="444" w:author="Author">
              <w:r w:rsidRPr="00CD3CBE">
                <w:rPr>
                  <w:sz w:val="20"/>
                </w:rPr>
                <w:t>Jahr 1: Tag 1 bis Tag 365; Jahr 2: Tag 366 bis Tag 730; Ab Jahr 3: Tag 731 bis zum Datenschnitt nach 43 Monaten</w:t>
              </w:r>
            </w:ins>
          </w:p>
          <w:p w14:paraId="76824D7B" w14:textId="77777777" w:rsidR="005E4481" w:rsidRPr="00CD3CBE" w:rsidRDefault="005E4481" w:rsidP="005E4481">
            <w:pPr>
              <w:numPr>
                <w:ilvl w:val="0"/>
                <w:numId w:val="18"/>
              </w:numPr>
              <w:spacing w:line="240" w:lineRule="auto"/>
              <w:ind w:left="360"/>
              <w:rPr>
                <w:ins w:id="445" w:author="Author"/>
                <w:sz w:val="20"/>
              </w:rPr>
            </w:pPr>
            <w:ins w:id="446" w:author="Author">
              <w:r w:rsidRPr="00CD3CBE">
                <w:rPr>
                  <w:sz w:val="20"/>
                </w:rPr>
                <w:t>Geschätzter Mittelwert und Konfidenzintervalle (KI) für die ABR wurden nach dem negativen binomialen Regressionsmodell berechnet.</w:t>
              </w:r>
            </w:ins>
          </w:p>
          <w:p w14:paraId="7FE34C4F" w14:textId="77777777" w:rsidR="005E4481" w:rsidRPr="00CD3CBE" w:rsidRDefault="005E4481" w:rsidP="005E4481">
            <w:pPr>
              <w:numPr>
                <w:ilvl w:val="0"/>
                <w:numId w:val="18"/>
              </w:numPr>
              <w:spacing w:line="240" w:lineRule="auto"/>
              <w:ind w:left="360"/>
              <w:rPr>
                <w:ins w:id="447" w:author="Author"/>
                <w:sz w:val="20"/>
              </w:rPr>
            </w:pPr>
            <w:ins w:id="448" w:author="Author">
              <w:r w:rsidRPr="00CD3CBE">
                <w:rPr>
                  <w:sz w:val="20"/>
                </w:rPr>
                <w:t>Medianwert und Interquartilsabstand (IQR), d. h. 25. Perzentil bis 75. Perzentil für die ABR, stammen aus der deskriptiven Zusammenfassung.</w:t>
              </w:r>
            </w:ins>
          </w:p>
          <w:p w14:paraId="3CB93BDB" w14:textId="43DF283E" w:rsidR="005E4481" w:rsidRPr="00080150" w:rsidRDefault="005E4481" w:rsidP="00080150">
            <w:pPr>
              <w:pStyle w:val="Default"/>
              <w:numPr>
                <w:ilvl w:val="0"/>
                <w:numId w:val="18"/>
              </w:numPr>
              <w:ind w:left="360"/>
              <w:rPr>
                <w:ins w:id="449" w:author="Author"/>
                <w:sz w:val="20"/>
                <w:rPrChange w:id="450" w:author="Author">
                  <w:rPr>
                    <w:ins w:id="451" w:author="Author"/>
                  </w:rPr>
                </w:rPrChange>
              </w:rPr>
              <w:pPrChange w:id="452" w:author="Author">
                <w:pPr>
                  <w:jc w:val="center"/>
                </w:pPr>
              </w:pPrChange>
            </w:pPr>
            <w:ins w:id="453" w:author="Author">
              <w:r w:rsidRPr="00CD3CBE">
                <w:rPr>
                  <w:sz w:val="20"/>
                </w:rPr>
                <w:t>ABR = annualisierte Blutungsrate, KI = Konfidenzintervall, IQR = Interquartilsabstand (</w:t>
              </w:r>
              <w:r w:rsidRPr="00CD3CBE">
                <w:rPr>
                  <w:i/>
                  <w:sz w:val="20"/>
                </w:rPr>
                <w:t>interquartile range</w:t>
              </w:r>
              <w:r w:rsidRPr="00CD3CBE">
                <w:rPr>
                  <w:sz w:val="20"/>
                </w:rPr>
                <w:t>), n = Anzahl Patienten mit verfügbaren Analysedaten für jedes Zeitintervall</w:t>
              </w:r>
            </w:ins>
          </w:p>
        </w:tc>
      </w:tr>
    </w:tbl>
    <w:p w14:paraId="36E65096" w14:textId="7A34364E" w:rsidR="000512BD" w:rsidRPr="00CD3CBE" w:rsidDel="005E4481" w:rsidRDefault="00C44E7E" w:rsidP="000E59D8">
      <w:pPr>
        <w:spacing w:line="240" w:lineRule="auto"/>
        <w:rPr>
          <w:ins w:id="454" w:author="Author"/>
          <w:del w:id="455" w:author="Author"/>
          <w:sz w:val="20"/>
        </w:rPr>
      </w:pPr>
      <w:del w:id="456" w:author="Author">
        <w:r w:rsidRPr="00CD3CBE" w:rsidDel="005E4481">
          <w:rPr>
            <w:sz w:val="20"/>
          </w:rPr>
          <w:delText xml:space="preserve">*In B7841007 erhielten Patienten </w:delText>
        </w:r>
        <w:r w:rsidR="003A2768" w:rsidRPr="00CD3CBE" w:rsidDel="005E4481">
          <w:rPr>
            <w:sz w:val="20"/>
          </w:rPr>
          <w:delText>Marstacimab</w:delText>
        </w:r>
        <w:r w:rsidRPr="00CD3CBE" w:rsidDel="005E4481">
          <w:rPr>
            <w:sz w:val="20"/>
          </w:rPr>
          <w:delText xml:space="preserve"> für bis zu 16 </w:delText>
        </w:r>
      </w:del>
      <w:ins w:id="457" w:author="Author">
        <w:del w:id="458" w:author="Author">
          <w:r w:rsidR="00316CAE" w:rsidRPr="00CD3CBE" w:rsidDel="005E4481">
            <w:rPr>
              <w:sz w:val="20"/>
            </w:rPr>
            <w:delText>43 </w:delText>
          </w:r>
        </w:del>
      </w:ins>
      <w:del w:id="459" w:author="Author">
        <w:r w:rsidRPr="00CD3CBE" w:rsidDel="005E4481">
          <w:rPr>
            <w:sz w:val="20"/>
          </w:rPr>
          <w:delText>weitere Monate (Mittelwert 7 </w:delText>
        </w:r>
      </w:del>
      <w:ins w:id="460" w:author="Author">
        <w:del w:id="461" w:author="Author">
          <w:r w:rsidR="00316CAE" w:rsidRPr="00CD3CBE" w:rsidDel="005E4481">
            <w:rPr>
              <w:sz w:val="20"/>
            </w:rPr>
            <w:delText>31 </w:delText>
          </w:r>
        </w:del>
      </w:ins>
      <w:del w:id="462" w:author="Author">
        <w:r w:rsidRPr="00CD3CBE" w:rsidDel="005E4481">
          <w:rPr>
            <w:sz w:val="20"/>
          </w:rPr>
          <w:delText>Monate).</w:delText>
        </w:r>
      </w:del>
    </w:p>
    <w:p w14:paraId="3E866AF8" w14:textId="1F9292F0" w:rsidR="00316CAE" w:rsidRPr="00CD3CBE" w:rsidDel="005E4481" w:rsidRDefault="00316CAE" w:rsidP="000E59D8">
      <w:pPr>
        <w:spacing w:line="240" w:lineRule="auto"/>
        <w:rPr>
          <w:del w:id="463" w:author="Author"/>
          <w:sz w:val="20"/>
        </w:rPr>
      </w:pPr>
      <w:ins w:id="464" w:author="Author">
        <w:del w:id="465" w:author="Author">
          <w:r w:rsidRPr="00CD3CBE" w:rsidDel="005E4481">
            <w:rPr>
              <w:sz w:val="20"/>
            </w:rPr>
            <w:delText xml:space="preserve">Jahr 1: Tag 1 bis Tag 365; Jahr 2: Tag 366 bis Tag 730; Ab Jahr 3: Tag 731 bis zum </w:delText>
          </w:r>
          <w:r w:rsidR="00F43C09" w:rsidRPr="00CD3CBE" w:rsidDel="005E4481">
            <w:rPr>
              <w:sz w:val="20"/>
            </w:rPr>
            <w:delText>Datenschnitt</w:delText>
          </w:r>
          <w:r w:rsidRPr="00CD3CBE" w:rsidDel="005E4481">
            <w:rPr>
              <w:sz w:val="20"/>
            </w:rPr>
            <w:delText xml:space="preserve"> nach 43 Monaten</w:delText>
          </w:r>
        </w:del>
      </w:ins>
    </w:p>
    <w:p w14:paraId="36E65097" w14:textId="22AC9268" w:rsidR="00742872" w:rsidRPr="00CD3CBE" w:rsidDel="005E4481" w:rsidRDefault="00C44E7E" w:rsidP="000E59D8">
      <w:pPr>
        <w:numPr>
          <w:ilvl w:val="0"/>
          <w:numId w:val="18"/>
        </w:numPr>
        <w:spacing w:line="240" w:lineRule="auto"/>
        <w:ind w:left="360"/>
        <w:rPr>
          <w:del w:id="466" w:author="Author"/>
          <w:sz w:val="20"/>
        </w:rPr>
      </w:pPr>
      <w:del w:id="467" w:author="Author">
        <w:r w:rsidRPr="00CD3CBE" w:rsidDel="005E4481">
          <w:rPr>
            <w:sz w:val="20"/>
          </w:rPr>
          <w:delText>Geschätzter Mittelwert und Konfidenzintervalle (KI) für die ABR wurden nach dem negativen binomialen Regressionsmodell berechnet.</w:delText>
        </w:r>
      </w:del>
    </w:p>
    <w:p w14:paraId="36E65098" w14:textId="391F5E42" w:rsidR="00180941" w:rsidRPr="00CD3CBE" w:rsidDel="005E4481" w:rsidRDefault="00C44E7E" w:rsidP="000E59D8">
      <w:pPr>
        <w:numPr>
          <w:ilvl w:val="0"/>
          <w:numId w:val="18"/>
        </w:numPr>
        <w:spacing w:line="240" w:lineRule="auto"/>
        <w:ind w:left="360"/>
        <w:rPr>
          <w:del w:id="468" w:author="Author"/>
          <w:sz w:val="20"/>
        </w:rPr>
      </w:pPr>
      <w:del w:id="469" w:author="Author">
        <w:r w:rsidRPr="00CD3CBE" w:rsidDel="005E4481">
          <w:rPr>
            <w:sz w:val="20"/>
          </w:rPr>
          <w:delText>Medianwert und Interquartilsabstand (IQR), d. h. 25. Perzentil bis 75. Perzentil für die ABR, stammen aus der deskriptiven Zusammenfassung.</w:delText>
        </w:r>
      </w:del>
    </w:p>
    <w:p w14:paraId="36E65099" w14:textId="7085F087" w:rsidR="00742872" w:rsidRPr="00CD3CBE" w:rsidDel="005E4481" w:rsidRDefault="00C44E7E" w:rsidP="000E59D8">
      <w:pPr>
        <w:pStyle w:val="Default"/>
        <w:numPr>
          <w:ilvl w:val="0"/>
          <w:numId w:val="18"/>
        </w:numPr>
        <w:ind w:left="360"/>
        <w:rPr>
          <w:del w:id="470" w:author="Author"/>
          <w:sz w:val="20"/>
          <w:szCs w:val="20"/>
        </w:rPr>
      </w:pPr>
      <w:del w:id="471" w:author="Author">
        <w:r w:rsidRPr="00CD3CBE" w:rsidDel="005E4481">
          <w:rPr>
            <w:sz w:val="20"/>
          </w:rPr>
          <w:delText>ABR = annualisierte Blutungsrate, KI = Konfidenzintervall, IQR = Interquartilsabstand (</w:delText>
        </w:r>
        <w:r w:rsidRPr="00CD3CBE" w:rsidDel="005E4481">
          <w:rPr>
            <w:i/>
            <w:sz w:val="20"/>
          </w:rPr>
          <w:delText>interquartile range</w:delText>
        </w:r>
        <w:r w:rsidRPr="00CD3CBE" w:rsidDel="005E4481">
          <w:rPr>
            <w:sz w:val="20"/>
          </w:rPr>
          <w:delText>), ABP = aktive Behandlungsphase (B7841005), n = Anzahl Patienten mit verfügbaren Analysedaten für jedes Zeitintervall</w:delText>
        </w:r>
      </w:del>
    </w:p>
    <w:p w14:paraId="36E650C1" w14:textId="77777777" w:rsidR="00114167" w:rsidRPr="00CD3CBE" w:rsidRDefault="00114167" w:rsidP="00114167">
      <w:pPr>
        <w:rPr>
          <w:szCs w:val="22"/>
        </w:rPr>
      </w:pPr>
    </w:p>
    <w:p w14:paraId="7E3A9C13" w14:textId="022ACE9B" w:rsidR="008122CA" w:rsidRPr="00080150" w:rsidRDefault="008122CA" w:rsidP="00204AAB">
      <w:pPr>
        <w:spacing w:line="240" w:lineRule="auto"/>
        <w:rPr>
          <w:ins w:id="472" w:author="Author"/>
          <w:i/>
          <w:rPrChange w:id="473" w:author="Author">
            <w:rPr>
              <w:ins w:id="474" w:author="Author"/>
              <w:i/>
              <w:u w:val="single"/>
            </w:rPr>
          </w:rPrChange>
        </w:rPr>
      </w:pPr>
      <w:ins w:id="475" w:author="Author">
        <w:r w:rsidRPr="00080150">
          <w:rPr>
            <w:i/>
            <w:rPrChange w:id="476" w:author="Author">
              <w:rPr>
                <w:i/>
                <w:u w:val="single"/>
              </w:rPr>
            </w:rPrChange>
          </w:rPr>
          <w:t>Klinische Studien bei erwachsenen und jugendlichen Patienten mit Hämophili</w:t>
        </w:r>
        <w:r w:rsidR="004D722D" w:rsidRPr="00080150">
          <w:rPr>
            <w:i/>
            <w:rPrChange w:id="477" w:author="Author">
              <w:rPr>
                <w:i/>
                <w:u w:val="single"/>
              </w:rPr>
            </w:rPrChange>
          </w:rPr>
          <w:t>e</w:t>
        </w:r>
        <w:r w:rsidRPr="00080150">
          <w:rPr>
            <w:i/>
            <w:rPrChange w:id="478" w:author="Author">
              <w:rPr>
                <w:i/>
                <w:u w:val="single"/>
              </w:rPr>
            </w:rPrChange>
          </w:rPr>
          <w:t> A mit FVIII-Inhibitoren oder Hämophilie B mit FIX-Inhibitoren</w:t>
        </w:r>
      </w:ins>
    </w:p>
    <w:p w14:paraId="1130E404" w14:textId="77777777" w:rsidR="008122CA" w:rsidRPr="00F80858" w:rsidRDefault="008122CA" w:rsidP="00204AAB">
      <w:pPr>
        <w:spacing w:line="240" w:lineRule="auto"/>
        <w:rPr>
          <w:ins w:id="479" w:author="Author"/>
          <w:i/>
          <w:u w:val="single"/>
        </w:rPr>
      </w:pPr>
    </w:p>
    <w:p w14:paraId="4E5C24B8" w14:textId="5D88CF67" w:rsidR="001F7E80" w:rsidRPr="00F80858" w:rsidRDefault="008122CA" w:rsidP="00204AAB">
      <w:pPr>
        <w:spacing w:line="240" w:lineRule="auto"/>
        <w:rPr>
          <w:ins w:id="480" w:author="Author"/>
          <w:i/>
          <w:szCs w:val="22"/>
          <w:u w:val="single"/>
        </w:rPr>
      </w:pPr>
      <w:ins w:id="481" w:author="Author">
        <w:r w:rsidRPr="00F80858">
          <w:rPr>
            <w:i/>
            <w:u w:val="single"/>
          </w:rPr>
          <w:t>Patienten (</w:t>
        </w:r>
        <w:r w:rsidRPr="00080150">
          <w:rPr>
            <w:i/>
            <w:u w:val="single"/>
            <w:rPrChange w:id="482" w:author="Author">
              <w:rPr>
                <w:i/>
                <w:u w:val="single"/>
                <w:lang w:val="en-US"/>
              </w:rPr>
            </w:rPrChange>
          </w:rPr>
          <w:t xml:space="preserve">im Alter von </w:t>
        </w:r>
        <w:r w:rsidRPr="00F80858">
          <w:rPr>
            <w:u w:val="single"/>
          </w:rPr>
          <w:t>≥ </w:t>
        </w:r>
        <w:r w:rsidRPr="00F80858">
          <w:rPr>
            <w:bCs/>
            <w:i/>
            <w:szCs w:val="22"/>
            <w:u w:val="single"/>
          </w:rPr>
          <w:t>12 </w:t>
        </w:r>
        <w:r w:rsidRPr="00080150">
          <w:rPr>
            <w:bCs/>
            <w:i/>
            <w:szCs w:val="22"/>
            <w:u w:val="single"/>
            <w:rPrChange w:id="483" w:author="Author">
              <w:rPr>
                <w:bCs/>
                <w:i/>
                <w:szCs w:val="22"/>
                <w:u w:val="single"/>
                <w:lang w:val="en-US"/>
              </w:rPr>
            </w:rPrChange>
          </w:rPr>
          <w:t>Jahren und mit einem Köpergew</w:t>
        </w:r>
        <w:r w:rsidRPr="00F80858">
          <w:rPr>
            <w:bCs/>
            <w:i/>
            <w:szCs w:val="22"/>
            <w:u w:val="single"/>
          </w:rPr>
          <w:t xml:space="preserve">icht von </w:t>
        </w:r>
        <w:r w:rsidRPr="00F80858">
          <w:rPr>
            <w:i/>
            <w:szCs w:val="22"/>
            <w:u w:val="single"/>
          </w:rPr>
          <w:t>≥ 35 kg) mit Hämophilie A mit Inhibitoren und Hämophilie B mit Inhibitoren (Studie B7841005</w:t>
        </w:r>
        <w:r w:rsidR="00052996">
          <w:rPr>
            <w:i/>
            <w:szCs w:val="22"/>
            <w:u w:val="single"/>
          </w:rPr>
          <w:t>)</w:t>
        </w:r>
      </w:ins>
    </w:p>
    <w:p w14:paraId="0ECC248E" w14:textId="235EC3C4" w:rsidR="001F7E80" w:rsidRPr="00F80858" w:rsidRDefault="001F7E80" w:rsidP="001F7E80">
      <w:pPr>
        <w:shd w:val="clear" w:color="auto" w:fill="FFFFFF" w:themeFill="background1"/>
        <w:rPr>
          <w:ins w:id="484" w:author="Author"/>
        </w:rPr>
      </w:pPr>
      <w:ins w:id="485" w:author="Author">
        <w:r w:rsidRPr="00F80858">
          <w:t xml:space="preserve">Bei der zulassungsrelevanten Phase-3-Studie handelte es sich um eine einarmige, offene, multizentrische Crossover-Studie, die eine Inhibitor-Kohorte von 51 erwachsenen und jugendlichen </w:t>
        </w:r>
        <w:r w:rsidR="00365D73" w:rsidRPr="00F80858">
          <w:t>männlichen Patienten</w:t>
        </w:r>
        <w:r w:rsidRPr="00F80858">
          <w:t xml:space="preserve"> (ab einem Alter von 12 Jahren mit einem Körpergewicht ≥ 35 kg) mit schwerer Hämophilie A </w:t>
        </w:r>
        <w:r w:rsidRPr="00681233">
          <w:t xml:space="preserve">mit FVIII-Inhibitoren oder schwerer Hämophilie B mit FIX-Inhibitoren </w:t>
        </w:r>
        <w:del w:id="486" w:author="Author">
          <w:r w:rsidRPr="00681233" w:rsidDel="00A52571">
            <w:delText>einschloss</w:delText>
          </w:r>
        </w:del>
        <w:r w:rsidR="00A52571" w:rsidRPr="00681233">
          <w:t>umfasste</w:t>
        </w:r>
        <w:r w:rsidRPr="00681233">
          <w:t xml:space="preserve">, die zuvor eine Bedarfstherapie (n = 48) oder Prophylaxe (n = 3) mit Bypassing-Präparaten (rFVIIa oder aPCC) erhalten hatten. </w:t>
        </w:r>
        <w:r w:rsidR="005D1F1E" w:rsidRPr="00681233">
          <w:t>B</w:t>
        </w:r>
        <w:r w:rsidR="00AE4067" w:rsidRPr="00681233">
          <w:t>ei allen Patienten wurden Inhibitor</w:t>
        </w:r>
        <w:r w:rsidR="00F97B01" w:rsidRPr="00080150">
          <w:rPr>
            <w:rPrChange w:id="487" w:author="Author">
              <w:rPr>
                <w:highlight w:val="yellow"/>
              </w:rPr>
            </w:rPrChange>
          </w:rPr>
          <w:t>en</w:t>
        </w:r>
        <w:r w:rsidR="00AE4067" w:rsidRPr="00681233">
          <w:t xml:space="preserve"> in der Anamnese dokumentiert.</w:t>
        </w:r>
        <w:r w:rsidR="00AE4067">
          <w:t xml:space="preserve"> </w:t>
        </w:r>
        <w:r w:rsidRPr="00F80858">
          <w:t xml:space="preserve">Patienten, die zuvor oder aktuell aufgrund bestehender oder früherer koronarer Herzkrankheit, Venen- </w:t>
        </w:r>
        <w:r w:rsidRPr="00F80858">
          <w:lastRenderedPageBreak/>
          <w:t>oder Arterienthrombose oder ischämischer Erkrankung behandelt wurden, waren von der Studie ausgeschlossen.</w:t>
        </w:r>
      </w:ins>
    </w:p>
    <w:p w14:paraId="5FDF3FAE" w14:textId="77777777" w:rsidR="001F7E80" w:rsidRPr="00F80858" w:rsidRDefault="001F7E80" w:rsidP="001F7E80">
      <w:pPr>
        <w:shd w:val="clear" w:color="auto" w:fill="FFFFFF" w:themeFill="background1"/>
        <w:rPr>
          <w:ins w:id="488" w:author="Author"/>
        </w:rPr>
      </w:pPr>
    </w:p>
    <w:p w14:paraId="036679F6" w14:textId="22A91573" w:rsidR="001F7E80" w:rsidRPr="00F80858" w:rsidRDefault="001F7E80" w:rsidP="001F7E80">
      <w:pPr>
        <w:shd w:val="clear" w:color="auto" w:fill="FFFFFF"/>
        <w:rPr>
          <w:ins w:id="489" w:author="Author"/>
        </w:rPr>
      </w:pPr>
      <w:ins w:id="490" w:author="Author">
        <w:r w:rsidRPr="00F80858">
          <w:t>Nach der 6-monatigen Beobachtungsphase erhielten die Patienten eine anfängliche Initialdosis von 300 mg Marstacimab, gefolgt von Erhaltungsdosen von 150 mg Marstacimab einmal wöchentlich über einen Zeitraum von 12 Monaten. Für Patienten mit einem Körpergewicht ≥</w:t>
        </w:r>
        <w:r w:rsidR="00C95142">
          <w:t> </w:t>
        </w:r>
        <w:r w:rsidRPr="00F80858">
          <w:t>50 kg, bei denen 2 oder mehr Durchbruchblutungen auftraten, war nach 6 Monaten eine Dosiserhöhung auf 300 mg Marstacimab einmal wöchentlich zulässig. Bei vier der 51 Patienten (7,8 %), die Marstacimab mindestens 6 Monate lang erhielten, wurde die Erhaltungsdosis erhöht.</w:t>
        </w:r>
      </w:ins>
    </w:p>
    <w:p w14:paraId="350C7955" w14:textId="77777777" w:rsidR="001F7E80" w:rsidRPr="00F80858" w:rsidRDefault="001F7E80" w:rsidP="001F7E80">
      <w:pPr>
        <w:shd w:val="clear" w:color="auto" w:fill="FFFFFF"/>
        <w:rPr>
          <w:ins w:id="491" w:author="Author"/>
        </w:rPr>
      </w:pPr>
    </w:p>
    <w:p w14:paraId="0E144E7D" w14:textId="05BC2D6F" w:rsidR="001F7E80" w:rsidRPr="00F80858" w:rsidRDefault="001F7E80" w:rsidP="001F7E80">
      <w:pPr>
        <w:spacing w:line="240" w:lineRule="auto"/>
        <w:rPr>
          <w:ins w:id="492" w:author="Author"/>
        </w:rPr>
      </w:pPr>
      <w:ins w:id="493" w:author="Author">
        <w:r w:rsidRPr="00F80858">
          <w:t xml:space="preserve">Primäres Wirksamkeitsziel der Studie war der Vergleich der Prophylaxe mit Marstacimab während der aktiven Behandlungsphase mit der Bedarfstherapie mit Bypassing-Präparaten in der Beobachtungsphase, gemessen an der ABR der behandelten Blutungen. Weitere wichtige Wirksamkeitsziele der Studie </w:t>
        </w:r>
        <w:del w:id="494" w:author="Author">
          <w:r w:rsidRPr="00F80858" w:rsidDel="00800F98">
            <w:delText>waren</w:delText>
          </w:r>
        </w:del>
        <w:r w:rsidR="00800F98">
          <w:t>umfassten</w:t>
        </w:r>
        <w:r w:rsidRPr="00F80858">
          <w:t xml:space="preserve"> die Bewertung der Prophylaxe mit Marstacimab im Vergleich zur Bedarfstherapie mit Bypassing-Präparaten, gemessen an der Inzidenz von Spontanblutungen, Gelenkblutungen, Zielgelenkblutungen und Blutungen insgesamt, sowie die Bewertung der gesundheitsbezogenen Lebensqualität der Patienten (HRQoL).</w:t>
        </w:r>
      </w:ins>
    </w:p>
    <w:p w14:paraId="1B1D09D2" w14:textId="77777777" w:rsidR="00123EAB" w:rsidRPr="00F80858" w:rsidRDefault="00123EAB" w:rsidP="001F7E80">
      <w:pPr>
        <w:spacing w:line="240" w:lineRule="auto"/>
        <w:rPr>
          <w:ins w:id="495" w:author="Author"/>
        </w:rPr>
      </w:pPr>
    </w:p>
    <w:p w14:paraId="31CC66D9" w14:textId="32D023A2" w:rsidR="000B3AE2" w:rsidRPr="00F80858" w:rsidRDefault="000B3AE2" w:rsidP="001F7E80">
      <w:pPr>
        <w:spacing w:line="240" w:lineRule="auto"/>
        <w:rPr>
          <w:ins w:id="496" w:author="Author"/>
        </w:rPr>
      </w:pPr>
      <w:ins w:id="497" w:author="Author">
        <w:r w:rsidRPr="00F80858">
          <w:t xml:space="preserve">Das mittlere Alter der 51 mit Marstacimab behandelten Patienten </w:t>
        </w:r>
        <w:r w:rsidR="005A46F2">
          <w:t>(78,4</w:t>
        </w:r>
        <w:r w:rsidR="0082501D">
          <w:t xml:space="preserve">% Hämophilie A, 21,6% Hämophilie B) </w:t>
        </w:r>
        <w:r w:rsidRPr="00F80858">
          <w:t>betrug 27,7 Jahre (Mindestalter 12</w:t>
        </w:r>
        <w:del w:id="498" w:author="Author">
          <w:r w:rsidR="00CB067C">
            <w:delText xml:space="preserve"> </w:delText>
          </w:r>
        </w:del>
        <w:r w:rsidR="007700C1">
          <w:t> </w:t>
        </w:r>
        <w:r w:rsidR="00CB067C">
          <w:t>Jahre</w:t>
        </w:r>
        <w:r w:rsidRPr="00F80858">
          <w:t>, Höchstalter 75</w:t>
        </w:r>
        <w:del w:id="499" w:author="Author">
          <w:r w:rsidR="00CB067C">
            <w:delText xml:space="preserve"> </w:delText>
          </w:r>
        </w:del>
        <w:r w:rsidR="007700C1">
          <w:t> </w:t>
        </w:r>
        <w:r w:rsidR="00CB067C">
          <w:t>Jahre</w:t>
        </w:r>
        <w:r w:rsidRPr="00F80858">
          <w:t xml:space="preserve">); 25,5 % der Patienten waren 12 bis &lt; 18 Jahre alt; </w:t>
        </w:r>
        <w:r w:rsidR="00D701A6" w:rsidRPr="00F80858">
          <w:t xml:space="preserve">74,5 % waren ≥ 18 Jahre alt, </w:t>
        </w:r>
        <w:r w:rsidRPr="00F80858">
          <w:t>100 % der Patienten waren männlich. I</w:t>
        </w:r>
        <w:r w:rsidR="000B67E0" w:rsidRPr="00F80858">
          <w:t>n</w:t>
        </w:r>
        <w:r w:rsidRPr="00F80858">
          <w:t xml:space="preserve"> dieser Inhibitor-Kohorte waren 29,4 % der Patienten kaukasisch, 54,9 % asiatisch, 15,7 </w:t>
        </w:r>
        <w:r w:rsidR="00550300">
          <w:t>%</w:t>
        </w:r>
        <w:r w:rsidRPr="00F80858">
          <w:t xml:space="preserve"> schwarz oder afroamerikanisch und 2,0 </w:t>
        </w:r>
        <w:r w:rsidR="00537696" w:rsidRPr="00F80858">
          <w:t xml:space="preserve">% </w:t>
        </w:r>
        <w:r w:rsidRPr="00F80858">
          <w:t xml:space="preserve">der Patienten gaben an, </w:t>
        </w:r>
        <w:r w:rsidR="00805657">
          <w:t>h</w:t>
        </w:r>
        <w:del w:id="500" w:author="Author">
          <w:r w:rsidRPr="00F80858" w:rsidDel="00805657">
            <w:delText>H</w:delText>
          </w:r>
        </w:del>
        <w:r w:rsidRPr="00F80858">
          <w:t>ispan</w:t>
        </w:r>
        <w:r w:rsidR="00805657">
          <w:t>isch</w:t>
        </w:r>
        <w:del w:id="501" w:author="Author">
          <w:r w:rsidRPr="00F80858" w:rsidDel="00805657">
            <w:delText>o</w:delText>
          </w:r>
        </w:del>
        <w:r w:rsidRPr="00F80858">
          <w:t xml:space="preserve">- oder </w:t>
        </w:r>
        <w:del w:id="502" w:author="Author">
          <w:r w:rsidRPr="00F80858" w:rsidDel="00AA3042">
            <w:delText>L</w:delText>
          </w:r>
        </w:del>
        <w:r w:rsidR="00AA3042">
          <w:t>l</w:t>
        </w:r>
        <w:r w:rsidRPr="00F80858">
          <w:t>ateinamerikan</w:t>
        </w:r>
        <w:r w:rsidR="00AA3042">
          <w:t>isch</w:t>
        </w:r>
        <w:del w:id="503" w:author="Author">
          <w:r w:rsidRPr="00F80858" w:rsidDel="00AA3042">
            <w:delText>er</w:delText>
          </w:r>
        </w:del>
        <w:r w:rsidRPr="00F80858">
          <w:t xml:space="preserve"> zu sein.</w:t>
        </w:r>
        <w:del w:id="504" w:author="Author">
          <w:r w:rsidRPr="00F80858">
            <w:delText xml:space="preserve"> Bei allen Patienten war das Vorliegen von Inhibitoren dokumentiert (78,4 % Hämophilie A, 21,6 % Hämophilie B).</w:delText>
          </w:r>
        </w:del>
      </w:ins>
    </w:p>
    <w:p w14:paraId="39588280" w14:textId="77777777" w:rsidR="000B3AE2" w:rsidRPr="00F80858" w:rsidRDefault="000B3AE2" w:rsidP="001F7E80">
      <w:pPr>
        <w:spacing w:line="240" w:lineRule="auto"/>
        <w:rPr>
          <w:ins w:id="505" w:author="Author"/>
        </w:rPr>
      </w:pPr>
    </w:p>
    <w:p w14:paraId="16117276" w14:textId="296E7A90" w:rsidR="00123EAB" w:rsidRPr="00F80858" w:rsidRDefault="00123EAB" w:rsidP="001F7E80">
      <w:pPr>
        <w:spacing w:line="240" w:lineRule="auto"/>
        <w:rPr>
          <w:ins w:id="506" w:author="Author"/>
        </w:rPr>
      </w:pPr>
      <w:ins w:id="507" w:author="Author">
        <w:r w:rsidRPr="00F80858">
          <w:t xml:space="preserve">Von den 51 behandelten Patienten hatten 48 Patienten vor der Umstellung auf die Behandlung mit Marstacimab eine Bedarfstherapie mit Bypassing-Präparaten erhalten, </w:t>
        </w:r>
        <w:del w:id="508" w:author="Author">
          <w:r w:rsidRPr="00F80858" w:rsidDel="00A64D57">
            <w:delText xml:space="preserve">und </w:delText>
          </w:r>
        </w:del>
        <w:r w:rsidRPr="00F80858">
          <w:t xml:space="preserve">die Daten </w:t>
        </w:r>
        <w:del w:id="509" w:author="Author">
          <w:r w:rsidRPr="00F80858" w:rsidDel="00DF3ECD">
            <w:delText xml:space="preserve">von </w:delText>
          </w:r>
        </w:del>
        <w:r w:rsidRPr="00F80858">
          <w:t>diese</w:t>
        </w:r>
        <w:r w:rsidR="00DF3ECD">
          <w:t>r</w:t>
        </w:r>
        <w:del w:id="510" w:author="Author">
          <w:r w:rsidRPr="00F80858" w:rsidDel="00DF3ECD">
            <w:delText>n</w:delText>
          </w:r>
        </w:del>
        <w:r w:rsidRPr="00F80858">
          <w:t xml:space="preserve"> 48 Patienten wurden zur primären Wirksamkeitsanalyse herangezogen. Diese Population zeichnete sich durch einen schweren Blutungsphänotyp aus. Die mittlere</w:t>
        </w:r>
        <w:del w:id="511" w:author="Author">
          <w:r w:rsidRPr="00F80858" w:rsidDel="00C80712">
            <w:delText>n</w:delText>
          </w:r>
        </w:del>
        <w:r w:rsidRPr="00F80858">
          <w:t xml:space="preserve"> ABR</w:t>
        </w:r>
        <w:del w:id="512" w:author="Author">
          <w:r w:rsidRPr="00F80858" w:rsidDel="00C80712">
            <w:delText>s</w:delText>
          </w:r>
        </w:del>
        <w:r w:rsidRPr="00F80858">
          <w:t xml:space="preserve"> für behandelte Blutungen betrug</w:t>
        </w:r>
        <w:del w:id="513" w:author="Author">
          <w:r w:rsidRPr="00F80858" w:rsidDel="00E65FB8">
            <w:delText>en</w:delText>
          </w:r>
        </w:del>
        <w:r w:rsidRPr="00F80858">
          <w:t xml:space="preserve"> in der Beobachtungsphase vor der Umstellung auf die wöchentliche Marstacimab-Prophylaxe 19,78</w:t>
        </w:r>
        <w:r w:rsidR="00AA4D64" w:rsidRPr="00F80858">
          <w:t xml:space="preserve">. </w:t>
        </w:r>
        <w:r w:rsidR="0096551A">
          <w:t xml:space="preserve">Von den </w:t>
        </w:r>
        <w:r w:rsidR="007567DD">
          <w:t>48 Patienten</w:t>
        </w:r>
        <w:r w:rsidR="007D3C14">
          <w:t xml:space="preserve"> hatten </w:t>
        </w:r>
        <w:r w:rsidR="00AA4D64" w:rsidRPr="00F80858">
          <w:t xml:space="preserve">70,8 % </w:t>
        </w:r>
        <w:del w:id="514" w:author="Author">
          <w:r w:rsidR="00AA4D64" w:rsidRPr="00F80858" w:rsidDel="007D3C14">
            <w:delText>der 48 Patienten hatten</w:delText>
          </w:r>
        </w:del>
        <w:r w:rsidR="00AA4D64" w:rsidRPr="00F80858">
          <w:t xml:space="preserve"> bei Studienbeginn </w:t>
        </w:r>
        <w:del w:id="515" w:author="Author">
          <w:r w:rsidR="00AA4D64" w:rsidRPr="00F80858" w:rsidDel="00AC5E7E">
            <w:delText xml:space="preserve">Blutungen in </w:delText>
          </w:r>
        </w:del>
        <w:r w:rsidR="00AA4D64" w:rsidRPr="00F80858">
          <w:t>ein</w:t>
        </w:r>
        <w:del w:id="516" w:author="Author">
          <w:r w:rsidR="00AA4D64" w:rsidRPr="00F80858" w:rsidDel="00AC5E7E">
            <w:delText>em</w:delText>
          </w:r>
        </w:del>
        <w:r w:rsidR="00AA4D64" w:rsidRPr="00F80858">
          <w:t xml:space="preserve"> oder mehr Zielgelenke</w:t>
        </w:r>
        <w:del w:id="517" w:author="Author">
          <w:r w:rsidR="00AA4D64" w:rsidRPr="00F80858" w:rsidDel="00AC5E7E">
            <w:delText>n</w:delText>
          </w:r>
        </w:del>
        <w:r w:rsidR="00AA4D64" w:rsidRPr="00F80858">
          <w:t xml:space="preserve">, und 25,0 % hatten bei Studienbeginn </w:t>
        </w:r>
        <w:del w:id="518" w:author="Author">
          <w:r w:rsidR="00AA4D64" w:rsidRPr="00F80858" w:rsidDel="006F0BAC">
            <w:delText xml:space="preserve">Blutungen in </w:delText>
          </w:r>
        </w:del>
        <w:r w:rsidR="00AA4D64" w:rsidRPr="00F80858">
          <w:t>3 oder mehr Zielgelenke</w:t>
        </w:r>
        <w:del w:id="519" w:author="Author">
          <w:r w:rsidR="00AA4D64" w:rsidRPr="00F80858" w:rsidDel="006F0BAC">
            <w:delText>n</w:delText>
          </w:r>
        </w:del>
        <w:r w:rsidR="00AA4D64" w:rsidRPr="00F80858">
          <w:t>.</w:t>
        </w:r>
      </w:ins>
    </w:p>
    <w:p w14:paraId="5D296442" w14:textId="77777777" w:rsidR="00AA4D64" w:rsidRPr="00F80858" w:rsidRDefault="00AA4D64" w:rsidP="001F7E80">
      <w:pPr>
        <w:spacing w:line="240" w:lineRule="auto"/>
        <w:rPr>
          <w:ins w:id="520" w:author="Author"/>
        </w:rPr>
      </w:pPr>
    </w:p>
    <w:p w14:paraId="461F022A" w14:textId="598CEE95" w:rsidR="00AA4D64" w:rsidRPr="00080150" w:rsidRDefault="00AA4D64" w:rsidP="00080150">
      <w:pPr>
        <w:spacing w:line="240" w:lineRule="auto"/>
        <w:rPr>
          <w:ins w:id="521" w:author="Author"/>
          <w:b/>
          <w:bCs/>
          <w:rPrChange w:id="522" w:author="Author">
            <w:rPr>
              <w:ins w:id="523" w:author="Author"/>
              <w:bCs/>
              <w:iCs/>
              <w:szCs w:val="22"/>
            </w:rPr>
          </w:rPrChange>
        </w:rPr>
        <w:pPrChange w:id="524" w:author="Author">
          <w:pPr>
            <w:shd w:val="clear" w:color="auto" w:fill="FFFFFF" w:themeFill="background1"/>
          </w:pPr>
        </w:pPrChange>
      </w:pPr>
      <w:ins w:id="525" w:author="Author">
        <w:r w:rsidRPr="00F80858">
          <w:t xml:space="preserve">Tabelle 4 zeigt die Wirksamkeitsergebnisse für die Prophylaxe mit Marstacimab im Vergleich zur Bedarfstherapie mit Bypassing-Präparaten. </w:t>
        </w:r>
        <w:r w:rsidRPr="00F80858">
          <w:rPr>
            <w:rStyle w:val="Strong"/>
            <w:b w:val="0"/>
          </w:rPr>
          <w:t xml:space="preserve">Marstacimab zeigte </w:t>
        </w:r>
        <w:r w:rsidR="004A3C24" w:rsidRPr="00F80858">
          <w:rPr>
            <w:rStyle w:val="Strong"/>
            <w:b w:val="0"/>
          </w:rPr>
          <w:t>Überlegenheit</w:t>
        </w:r>
        <w:r w:rsidRPr="00F80858">
          <w:rPr>
            <w:rStyle w:val="Strong"/>
            <w:b w:val="0"/>
          </w:rPr>
          <w:t xml:space="preserve"> gegenüber der </w:t>
        </w:r>
        <w:r w:rsidR="004A3C24" w:rsidRPr="00F80858">
          <w:t>Bedarfstherapie mit Bypassing-Präparaten</w:t>
        </w:r>
        <w:r w:rsidR="004A0216" w:rsidRPr="00F80858">
          <w:rPr>
            <w:rStyle w:val="Strong"/>
            <w:b w:val="0"/>
          </w:rPr>
          <w:t xml:space="preserve"> hinsichtlich der Inzidenz von behandelten Blutungen, Spontanblutungen, Gelenkblutungen, </w:t>
        </w:r>
        <w:r w:rsidR="000D243A">
          <w:rPr>
            <w:rStyle w:val="Strong"/>
            <w:b w:val="0"/>
          </w:rPr>
          <w:t>Gesamt</w:t>
        </w:r>
        <w:del w:id="526" w:author="Author">
          <w:r w:rsidR="00550537" w:rsidRPr="00F80858" w:rsidDel="000D243A">
            <w:rPr>
              <w:rStyle w:val="Strong"/>
              <w:b w:val="0"/>
            </w:rPr>
            <w:delText>B</w:delText>
          </w:r>
        </w:del>
        <w:r w:rsidR="000D243A">
          <w:rPr>
            <w:rStyle w:val="Strong"/>
            <w:b w:val="0"/>
          </w:rPr>
          <w:t>b</w:t>
        </w:r>
        <w:r w:rsidR="00550537" w:rsidRPr="00F80858">
          <w:rPr>
            <w:rStyle w:val="Strong"/>
            <w:b w:val="0"/>
          </w:rPr>
          <w:t xml:space="preserve">lutungen </w:t>
        </w:r>
        <w:del w:id="527" w:author="Author">
          <w:r w:rsidR="00550537" w:rsidRPr="00F80858" w:rsidDel="001916B7">
            <w:rPr>
              <w:rStyle w:val="Strong"/>
              <w:b w:val="0"/>
            </w:rPr>
            <w:delText>i</w:delText>
          </w:r>
          <w:r w:rsidR="00550537" w:rsidRPr="00F80858" w:rsidDel="000D243A">
            <w:rPr>
              <w:rStyle w:val="Strong"/>
              <w:b w:val="0"/>
            </w:rPr>
            <w:delText>nsgesamt</w:delText>
          </w:r>
          <w:r w:rsidR="004A0216" w:rsidRPr="00F80858" w:rsidDel="000D243A">
            <w:rPr>
              <w:rStyle w:val="Strong"/>
              <w:b w:val="0"/>
            </w:rPr>
            <w:delText xml:space="preserve"> </w:delText>
          </w:r>
        </w:del>
        <w:r w:rsidR="004A0216" w:rsidRPr="00F80858">
          <w:rPr>
            <w:rStyle w:val="Strong"/>
            <w:b w:val="0"/>
          </w:rPr>
          <w:t>und Zielgelenkblutungen.</w:t>
        </w:r>
      </w:ins>
    </w:p>
    <w:p w14:paraId="33DBDADC" w14:textId="701BE934" w:rsidR="008122CA" w:rsidRPr="00F80858" w:rsidRDefault="008122CA" w:rsidP="00204AAB">
      <w:pPr>
        <w:spacing w:line="240" w:lineRule="auto"/>
        <w:rPr>
          <w:ins w:id="528" w:author="Author"/>
          <w:i/>
          <w:szCs w:val="22"/>
          <w:u w:val="single"/>
        </w:rPr>
      </w:pPr>
    </w:p>
    <w:p w14:paraId="7836044D" w14:textId="42D9CB35" w:rsidR="004A0216" w:rsidRPr="00F80858" w:rsidRDefault="004A0216" w:rsidP="004A0216">
      <w:pPr>
        <w:keepNext/>
        <w:ind w:left="990" w:hanging="990"/>
        <w:rPr>
          <w:ins w:id="529" w:author="Author"/>
          <w:b/>
          <w:bCs/>
        </w:rPr>
      </w:pPr>
      <w:ins w:id="530" w:author="Author">
        <w:r w:rsidRPr="00080150">
          <w:rPr>
            <w:b/>
            <w:lang w:eastAsia="it-IT"/>
            <w:rPrChange w:id="531" w:author="Author">
              <w:rPr>
                <w:b/>
                <w:lang w:val="en-US" w:eastAsia="it-IT"/>
              </w:rPr>
            </w:rPrChange>
          </w:rPr>
          <w:lastRenderedPageBreak/>
          <w:t>Tabelle </w:t>
        </w:r>
        <w:r w:rsidRPr="00F80858">
          <w:rPr>
            <w:b/>
            <w:lang w:eastAsia="it-IT"/>
          </w:rPr>
          <w:t>4.</w:t>
        </w:r>
        <w:r w:rsidRPr="00F80858">
          <w:tab/>
        </w:r>
        <w:r w:rsidRPr="00080150">
          <w:rPr>
            <w:b/>
            <w:lang w:eastAsia="it-IT"/>
            <w:rPrChange w:id="532" w:author="Author">
              <w:rPr>
                <w:b/>
                <w:lang w:val="en-US" w:eastAsia="it-IT"/>
              </w:rPr>
            </w:rPrChange>
          </w:rPr>
          <w:t>Vergleich der ABR unter</w:t>
        </w:r>
        <w:r w:rsidRPr="00F80858">
          <w:rPr>
            <w:b/>
            <w:lang w:eastAsia="it-IT"/>
          </w:rPr>
          <w:t xml:space="preserve"> einer Prophylaxe mit Hympavzi gegenüber einer Bedarfstherapie mit Bypassing-Präparaten bei Patienten im Alter von </w:t>
        </w:r>
        <w:r w:rsidRPr="00F80858">
          <w:rPr>
            <w:b/>
            <w:bCs/>
          </w:rPr>
          <w:t>≥ 12</w:t>
        </w:r>
        <w:r w:rsidRPr="00080150">
          <w:rPr>
            <w:b/>
            <w:rPrChange w:id="533" w:author="Author">
              <w:rPr/>
            </w:rPrChange>
          </w:rPr>
          <w:t> Jahren mit Faktor-VIII- oder Faktor-IX-Inhibitoren</w:t>
        </w:r>
      </w:ins>
    </w:p>
    <w:tbl>
      <w:tblPr>
        <w:tblW w:w="9360" w:type="dxa"/>
        <w:tblCellMar>
          <w:left w:w="0" w:type="dxa"/>
          <w:right w:w="0" w:type="dxa"/>
        </w:tblCellMar>
        <w:tblLook w:val="04A0" w:firstRow="1" w:lastRow="0" w:firstColumn="1" w:lastColumn="0" w:noHBand="0" w:noVBand="1"/>
        <w:tblPrChange w:id="534" w:author="Author">
          <w:tblPr>
            <w:tblW w:w="9360" w:type="dxa"/>
            <w:tblCellMar>
              <w:left w:w="0" w:type="dxa"/>
              <w:right w:w="0" w:type="dxa"/>
            </w:tblCellMar>
            <w:tblLook w:val="04A0" w:firstRow="1" w:lastRow="0" w:firstColumn="1" w:lastColumn="0" w:noHBand="0" w:noVBand="1"/>
          </w:tblPr>
        </w:tblPrChange>
      </w:tblPr>
      <w:tblGrid>
        <w:gridCol w:w="3735"/>
        <w:gridCol w:w="2851"/>
        <w:gridCol w:w="2774"/>
        <w:tblGridChange w:id="535">
          <w:tblGrid>
            <w:gridCol w:w="3735"/>
            <w:gridCol w:w="2851"/>
            <w:gridCol w:w="2774"/>
          </w:tblGrid>
        </w:tblGridChange>
      </w:tblGrid>
      <w:tr w:rsidR="004A0216" w:rsidRPr="00F80858" w14:paraId="5D760828" w14:textId="77777777" w:rsidTr="00080150">
        <w:trPr>
          <w:tblHeader/>
          <w:ins w:id="536" w:author="Author"/>
        </w:trPr>
        <w:tc>
          <w:tcPr>
            <w:tcW w:w="37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Change w:id="537" w:author="Author">
              <w:tcPr>
                <w:tcW w:w="37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4B4FF602" w14:textId="33AF7418" w:rsidR="004A0216" w:rsidRPr="00F80858" w:rsidRDefault="004A0216">
            <w:pPr>
              <w:keepNext/>
              <w:jc w:val="center"/>
              <w:rPr>
                <w:ins w:id="538" w:author="Author"/>
                <w:b/>
                <w:bCs/>
                <w:iCs/>
              </w:rPr>
            </w:pPr>
            <w:ins w:id="539" w:author="Author">
              <w:r w:rsidRPr="00F80858">
                <w:rPr>
                  <w:b/>
                </w:rPr>
                <w:t>Nach Testhierarchie aufgelistete Endpunkte</w:t>
              </w:r>
            </w:ins>
          </w:p>
        </w:tc>
        <w:tc>
          <w:tcPr>
            <w:tcW w:w="28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Change w:id="540" w:author="Author">
              <w:tcPr>
                <w:tcW w:w="28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tcPrChange>
          </w:tcPr>
          <w:p w14:paraId="559D8444" w14:textId="2B6FF06B" w:rsidR="004A0216" w:rsidRPr="00F80858" w:rsidRDefault="004A0216">
            <w:pPr>
              <w:keepNext/>
              <w:jc w:val="center"/>
              <w:rPr>
                <w:ins w:id="541" w:author="Author"/>
                <w:b/>
                <w:bCs/>
                <w:iCs/>
              </w:rPr>
            </w:pPr>
            <w:ins w:id="542" w:author="Author">
              <w:r w:rsidRPr="00080150">
                <w:rPr>
                  <w:b/>
                  <w:bCs/>
                  <w:iCs/>
                  <w:rPrChange w:id="543" w:author="Author">
                    <w:rPr>
                      <w:b/>
                      <w:bCs/>
                      <w:iCs/>
                      <w:lang w:val="en-US"/>
                    </w:rPr>
                  </w:rPrChange>
                </w:rPr>
                <w:t>Bedarfstherapie mit Bypassing-</w:t>
              </w:r>
              <w:r w:rsidRPr="00F80858">
                <w:rPr>
                  <w:b/>
                  <w:bCs/>
                  <w:iCs/>
                </w:rPr>
                <w:t>Präparaten während der 6-monatigen BP</w:t>
              </w:r>
              <w:r w:rsidRPr="00F80858">
                <w:rPr>
                  <w:b/>
                  <w:bCs/>
                  <w:iCs/>
                </w:rPr>
                <w:br/>
                <w:t>(n = 48)</w:t>
              </w:r>
            </w:ins>
          </w:p>
        </w:tc>
        <w:tc>
          <w:tcPr>
            <w:tcW w:w="27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Change w:id="544" w:author="Author">
              <w:tcPr>
                <w:tcW w:w="27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tcPrChange>
          </w:tcPr>
          <w:p w14:paraId="16E800DE" w14:textId="16F81453" w:rsidR="004A0216" w:rsidRPr="00F80858" w:rsidRDefault="006F63EF">
            <w:pPr>
              <w:keepNext/>
              <w:jc w:val="center"/>
              <w:rPr>
                <w:ins w:id="545" w:author="Author"/>
                <w:b/>
                <w:bCs/>
                <w:iCs/>
              </w:rPr>
            </w:pPr>
            <w:ins w:id="546" w:author="Author">
              <w:r w:rsidRPr="00F80858">
                <w:rPr>
                  <w:b/>
                </w:rPr>
                <w:t>Prophylaxe mit Hympavzi während der 12</w:t>
              </w:r>
              <w:r w:rsidRPr="00F80858">
                <w:rPr>
                  <w:b/>
                </w:rPr>
                <w:noBreakHyphen/>
                <w:t>monatigen ABP</w:t>
              </w:r>
              <w:r w:rsidR="004A0216" w:rsidRPr="00F80858">
                <w:rPr>
                  <w:b/>
                  <w:bCs/>
                  <w:iCs/>
                  <w:lang w:eastAsia="ko-KR"/>
                </w:rPr>
                <w:br/>
                <w:t>(</w:t>
              </w:r>
              <w:r w:rsidR="004A0216" w:rsidRPr="00080150">
                <w:rPr>
                  <w:b/>
                  <w:bCs/>
                  <w:iCs/>
                  <w:lang w:eastAsia="ko-KR"/>
                  <w:rPrChange w:id="547" w:author="Author">
                    <w:rPr>
                      <w:b/>
                      <w:bCs/>
                      <w:iCs/>
                      <w:lang w:val="en-US" w:eastAsia="ko-KR"/>
                    </w:rPr>
                  </w:rPrChange>
                </w:rPr>
                <w:t>n</w:t>
              </w:r>
              <w:r w:rsidR="004A0216" w:rsidRPr="00F80858">
                <w:rPr>
                  <w:b/>
                  <w:bCs/>
                  <w:iCs/>
                  <w:lang w:eastAsia="ko-KR"/>
                </w:rPr>
                <w:t> = 48)</w:t>
              </w:r>
            </w:ins>
          </w:p>
        </w:tc>
      </w:tr>
      <w:tr w:rsidR="004A0216" w:rsidRPr="00F80858" w14:paraId="3E60829A" w14:textId="77777777">
        <w:trPr>
          <w:ins w:id="548" w:author="Author"/>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23D9A0" w14:textId="41A6E661" w:rsidR="004A0216" w:rsidRPr="00F80858" w:rsidRDefault="004A0216">
            <w:pPr>
              <w:keepNext/>
              <w:rPr>
                <w:ins w:id="549" w:author="Author"/>
                <w:b/>
                <w:bCs/>
                <w:iCs/>
                <w:lang w:eastAsia="ko-KR"/>
              </w:rPr>
            </w:pPr>
            <w:ins w:id="550" w:author="Author">
              <w:r w:rsidRPr="00F80858">
                <w:rPr>
                  <w:b/>
                </w:rPr>
                <w:t>Behandelte Blutungen (primär) </w:t>
              </w:r>
            </w:ins>
          </w:p>
        </w:tc>
      </w:tr>
      <w:tr w:rsidR="004A0216" w:rsidRPr="00F80858" w14:paraId="71EAE46D" w14:textId="77777777">
        <w:trPr>
          <w:ins w:id="551"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7F1F9F" w14:textId="277B0BC1" w:rsidR="004A0216" w:rsidRPr="00F80858" w:rsidRDefault="004A0216">
            <w:pPr>
              <w:keepNext/>
              <w:tabs>
                <w:tab w:val="left" w:pos="216"/>
              </w:tabs>
              <w:rPr>
                <w:ins w:id="552" w:author="Author"/>
                <w:iCs/>
              </w:rPr>
            </w:pPr>
            <w:ins w:id="553" w:author="Author">
              <w:r w:rsidRPr="00F80858">
                <w:rPr>
                  <w:iCs/>
                  <w:lang w:eastAsia="ko-KR"/>
                </w:rPr>
                <w:tab/>
              </w:r>
              <w:r w:rsidRPr="00F80858">
                <w:t>ABR, modellbasiert (95 %-KI)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ECC9CB" w14:textId="6E57CAEE" w:rsidR="004A0216" w:rsidRPr="00F80858" w:rsidRDefault="004A0216">
            <w:pPr>
              <w:keepNext/>
              <w:jc w:val="center"/>
              <w:rPr>
                <w:ins w:id="554" w:author="Author"/>
                <w:lang w:eastAsia="ko-KR"/>
              </w:rPr>
            </w:pPr>
            <w:ins w:id="555" w:author="Author">
              <w:r w:rsidRPr="00F80858">
                <w:rPr>
                  <w:lang w:eastAsia="ko-KR"/>
                </w:rPr>
                <w:t>19,78 (16,12</w:t>
              </w:r>
              <w:r w:rsidR="00695DDA">
                <w:rPr>
                  <w:lang w:eastAsia="ko-KR"/>
                </w:rPr>
                <w:t>;</w:t>
              </w:r>
              <w:del w:id="556" w:author="Author">
                <w:r w:rsidRPr="00F80858" w:rsidDel="00695DDA">
                  <w:rPr>
                    <w:lang w:eastAsia="ko-KR"/>
                  </w:rPr>
                  <w:delText>,</w:delText>
                </w:r>
              </w:del>
              <w:r w:rsidRPr="00F80858">
                <w:rPr>
                  <w:lang w:eastAsia="ko-KR"/>
                </w:rPr>
                <w:t xml:space="preserve"> 24,27)</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06189B" w14:textId="7209EE57" w:rsidR="004A0216" w:rsidRPr="00F80858" w:rsidRDefault="004A0216">
            <w:pPr>
              <w:keepNext/>
              <w:jc w:val="center"/>
              <w:rPr>
                <w:ins w:id="557" w:author="Author"/>
                <w:lang w:eastAsia="ko-KR"/>
              </w:rPr>
            </w:pPr>
            <w:ins w:id="558" w:author="Author">
              <w:r w:rsidRPr="00F80858">
                <w:rPr>
                  <w:lang w:eastAsia="ko-KR"/>
                </w:rPr>
                <w:t>1,39 (0,85</w:t>
              </w:r>
              <w:r w:rsidR="00695DDA">
                <w:rPr>
                  <w:lang w:eastAsia="ko-KR"/>
                </w:rPr>
                <w:t>;</w:t>
              </w:r>
              <w:del w:id="559" w:author="Author">
                <w:r w:rsidRPr="00F80858" w:rsidDel="00695DDA">
                  <w:rPr>
                    <w:lang w:eastAsia="ko-KR"/>
                  </w:rPr>
                  <w:delText>,</w:delText>
                </w:r>
              </w:del>
              <w:r w:rsidRPr="00F80858">
                <w:rPr>
                  <w:lang w:eastAsia="ko-KR"/>
                </w:rPr>
                <w:t xml:space="preserve"> 2,29)</w:t>
              </w:r>
            </w:ins>
          </w:p>
        </w:tc>
      </w:tr>
      <w:tr w:rsidR="004A0216" w:rsidRPr="00F80858" w14:paraId="4116206E" w14:textId="77777777">
        <w:trPr>
          <w:ins w:id="560"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4A0C94" w14:textId="521DB008" w:rsidR="004A0216" w:rsidRPr="00F80858" w:rsidRDefault="004A0216">
            <w:pPr>
              <w:keepNext/>
              <w:tabs>
                <w:tab w:val="left" w:pos="216"/>
              </w:tabs>
              <w:rPr>
                <w:ins w:id="561" w:author="Author"/>
                <w:iCs/>
                <w:lang w:eastAsia="ko-KR"/>
              </w:rPr>
            </w:pPr>
            <w:ins w:id="562" w:author="Author">
              <w:r w:rsidRPr="00F80858">
                <w:rPr>
                  <w:iCs/>
                  <w:lang w:eastAsia="ko-KR"/>
                </w:rPr>
                <w:tab/>
              </w:r>
              <w:r w:rsidRPr="00080150">
                <w:rPr>
                  <w:iCs/>
                  <w:lang w:eastAsia="ko-KR"/>
                  <w:rPrChange w:id="563" w:author="Author">
                    <w:rPr>
                      <w:iCs/>
                      <w:lang w:val="en-US" w:eastAsia="ko-KR"/>
                    </w:rPr>
                  </w:rPrChange>
                </w:rPr>
                <w:t>Verhältnis ggü. BT</w:t>
              </w:r>
              <w:r w:rsidRPr="00F80858">
                <w:rPr>
                  <w:iCs/>
                  <w:lang w:eastAsia="ko-KR"/>
                </w:rPr>
                <w:t xml:space="preserve"> </w:t>
              </w:r>
              <w:r w:rsidRPr="00F80858">
                <w:t>(95 %-KI)</w:t>
              </w:r>
            </w:ins>
          </w:p>
          <w:p w14:paraId="42D161A8" w14:textId="4877B154" w:rsidR="004A0216" w:rsidRPr="00F80858" w:rsidRDefault="004A0216">
            <w:pPr>
              <w:keepNext/>
              <w:tabs>
                <w:tab w:val="left" w:pos="216"/>
              </w:tabs>
              <w:rPr>
                <w:ins w:id="564" w:author="Author"/>
                <w:iCs/>
              </w:rPr>
            </w:pPr>
            <w:ins w:id="565" w:author="Author">
              <w:r w:rsidRPr="00F80858">
                <w:rPr>
                  <w:iCs/>
                  <w:lang w:eastAsia="ko-KR"/>
                </w:rPr>
                <w:tab/>
                <w:t>p-</w:t>
              </w:r>
              <w:r w:rsidRPr="00080150">
                <w:rPr>
                  <w:iCs/>
                  <w:lang w:eastAsia="ko-KR"/>
                  <w:rPrChange w:id="566" w:author="Author">
                    <w:rPr>
                      <w:iCs/>
                      <w:lang w:val="en-US" w:eastAsia="ko-KR"/>
                    </w:rPr>
                  </w:rPrChange>
                </w:rPr>
                <w:t>Wer</w:t>
              </w:r>
              <w:r w:rsidRPr="00F80858">
                <w:rPr>
                  <w:iCs/>
                  <w:lang w:eastAsia="ko-KR"/>
                </w:rPr>
                <w:t>t</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9C4657" w14:textId="5A113AAB" w:rsidR="004A0216" w:rsidRPr="00F80858" w:rsidRDefault="004A0216">
            <w:pPr>
              <w:keepNext/>
              <w:jc w:val="center"/>
              <w:rPr>
                <w:ins w:id="567" w:author="Author"/>
                <w:lang w:eastAsia="ko-KR"/>
              </w:rPr>
            </w:pPr>
            <w:ins w:id="568" w:author="Author">
              <w:r w:rsidRPr="00F80858">
                <w:rPr>
                  <w:lang w:eastAsia="ko-KR"/>
                </w:rPr>
                <w:t>0,070 (0,042</w:t>
              </w:r>
              <w:del w:id="569" w:author="Author">
                <w:r w:rsidRPr="00F80858" w:rsidDel="00DF233F">
                  <w:rPr>
                    <w:lang w:eastAsia="ko-KR"/>
                  </w:rPr>
                  <w:delText>,</w:delText>
                </w:r>
              </w:del>
              <w:r w:rsidR="00DF233F">
                <w:rPr>
                  <w:lang w:eastAsia="ko-KR"/>
                </w:rPr>
                <w:t>;</w:t>
              </w:r>
              <w:r w:rsidRPr="00F80858">
                <w:rPr>
                  <w:lang w:eastAsia="ko-KR"/>
                </w:rPr>
                <w:t xml:space="preserve"> 0,118)</w:t>
              </w:r>
            </w:ins>
          </w:p>
          <w:p w14:paraId="07436F6B" w14:textId="3370D157" w:rsidR="004A0216" w:rsidRPr="00F80858" w:rsidRDefault="004A0216">
            <w:pPr>
              <w:keepNext/>
              <w:jc w:val="center"/>
              <w:rPr>
                <w:ins w:id="570" w:author="Author"/>
                <w:lang w:eastAsia="ko-KR"/>
              </w:rPr>
            </w:pPr>
            <w:ins w:id="571" w:author="Author">
              <w:r w:rsidRPr="00F80858">
                <w:rPr>
                  <w:lang w:eastAsia="ko-KR"/>
                </w:rPr>
                <w:t>&lt; 0,0001</w:t>
              </w:r>
            </w:ins>
          </w:p>
        </w:tc>
      </w:tr>
      <w:tr w:rsidR="004A0216" w:rsidRPr="00F80858" w14:paraId="7A63757C" w14:textId="77777777">
        <w:trPr>
          <w:ins w:id="572"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E6FD85" w14:textId="3CAF4EF4" w:rsidR="004A0216" w:rsidRPr="00F80858" w:rsidRDefault="004A0216">
            <w:pPr>
              <w:keepNext/>
              <w:tabs>
                <w:tab w:val="left" w:pos="216"/>
              </w:tabs>
              <w:rPr>
                <w:ins w:id="573" w:author="Author"/>
                <w:iCs/>
              </w:rPr>
            </w:pPr>
            <w:ins w:id="574" w:author="Author">
              <w:r w:rsidRPr="00F80858">
                <w:rPr>
                  <w:iCs/>
                  <w:lang w:eastAsia="ko-KR"/>
                </w:rPr>
                <w:tab/>
                <w:t>Teilnehmer mit 0 Blutungen, n (%)</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989DD4" w14:textId="660A85C1" w:rsidR="004A0216" w:rsidRPr="00F80858" w:rsidRDefault="004A0216">
            <w:pPr>
              <w:keepNext/>
              <w:jc w:val="center"/>
              <w:rPr>
                <w:ins w:id="575" w:author="Author"/>
                <w:lang w:eastAsia="ko-KR"/>
              </w:rPr>
            </w:pPr>
            <w:ins w:id="576" w:author="Author">
              <w:r w:rsidRPr="00F80858">
                <w:rPr>
                  <w:iCs/>
                  <w:lang w:eastAsia="ko-KR"/>
                </w:rPr>
                <w:t>1 (2,1)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EB7E92" w14:textId="6FF4EE5A" w:rsidR="004A0216" w:rsidRPr="00F80858" w:rsidRDefault="004A0216">
            <w:pPr>
              <w:keepNext/>
              <w:jc w:val="center"/>
              <w:rPr>
                <w:ins w:id="577" w:author="Author"/>
                <w:lang w:eastAsia="ko-KR"/>
              </w:rPr>
            </w:pPr>
            <w:ins w:id="578" w:author="Author">
              <w:r w:rsidRPr="00F80858">
                <w:rPr>
                  <w:iCs/>
                  <w:lang w:eastAsia="ko-KR"/>
                </w:rPr>
                <w:t>26 (54,2)</w:t>
              </w:r>
            </w:ins>
          </w:p>
        </w:tc>
      </w:tr>
      <w:tr w:rsidR="004A0216" w:rsidRPr="00F80858" w14:paraId="772AFB4D" w14:textId="77777777">
        <w:trPr>
          <w:ins w:id="579" w:author="Author"/>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9F1D11" w14:textId="709C20AD" w:rsidR="004A0216" w:rsidRPr="00F80858" w:rsidRDefault="004A0216">
            <w:pPr>
              <w:keepNext/>
              <w:tabs>
                <w:tab w:val="left" w:pos="216"/>
              </w:tabs>
              <w:rPr>
                <w:ins w:id="580" w:author="Author"/>
                <w:b/>
                <w:bCs/>
                <w:iCs/>
                <w:lang w:eastAsia="ko-KR"/>
              </w:rPr>
            </w:pPr>
            <w:ins w:id="581" w:author="Author">
              <w:r w:rsidRPr="00F80858">
                <w:rPr>
                  <w:b/>
                  <w:bCs/>
                  <w:iCs/>
                  <w:lang w:eastAsia="ko-KR"/>
                </w:rPr>
                <w:t>Spontanblutungen, behandelt </w:t>
              </w:r>
            </w:ins>
          </w:p>
        </w:tc>
      </w:tr>
      <w:tr w:rsidR="004A0216" w:rsidRPr="00F80858" w14:paraId="0EA2D943" w14:textId="77777777">
        <w:trPr>
          <w:ins w:id="582"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F7A8EA" w14:textId="1E5B065F" w:rsidR="004A0216" w:rsidRPr="00F80858" w:rsidRDefault="004A0216">
            <w:pPr>
              <w:keepNext/>
              <w:tabs>
                <w:tab w:val="left" w:pos="216"/>
              </w:tabs>
              <w:rPr>
                <w:ins w:id="583" w:author="Author"/>
                <w:iCs/>
              </w:rPr>
            </w:pPr>
            <w:ins w:id="584" w:author="Author">
              <w:r w:rsidRPr="00F80858">
                <w:rPr>
                  <w:iCs/>
                  <w:lang w:eastAsia="ko-KR"/>
                </w:rPr>
                <w:tab/>
              </w:r>
              <w:r w:rsidRPr="00F80858">
                <w:t>ABR, modellbasiert (95 %-KI)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18013C" w14:textId="6B76DBDA" w:rsidR="004A0216" w:rsidRPr="00F80858" w:rsidRDefault="004A0216">
            <w:pPr>
              <w:keepNext/>
              <w:jc w:val="center"/>
              <w:rPr>
                <w:ins w:id="585" w:author="Author"/>
                <w:iCs/>
              </w:rPr>
            </w:pPr>
            <w:ins w:id="586" w:author="Author">
              <w:r w:rsidRPr="00F80858">
                <w:rPr>
                  <w:lang w:eastAsia="ko-KR"/>
                </w:rPr>
                <w:t>15,27 (12,07</w:t>
              </w:r>
              <w:r w:rsidR="00DF233F">
                <w:rPr>
                  <w:lang w:eastAsia="ko-KR"/>
                </w:rPr>
                <w:t>;</w:t>
              </w:r>
              <w:del w:id="587" w:author="Author">
                <w:r w:rsidRPr="00F80858" w:rsidDel="00DF233F">
                  <w:rPr>
                    <w:lang w:eastAsia="ko-KR"/>
                  </w:rPr>
                  <w:delText>,</w:delText>
                </w:r>
              </w:del>
              <w:r w:rsidRPr="00F80858">
                <w:rPr>
                  <w:lang w:eastAsia="ko-KR"/>
                </w:rPr>
                <w:t xml:space="preserve"> 19,31)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F427AD" w14:textId="78D4EEAD" w:rsidR="004A0216" w:rsidRPr="00F80858" w:rsidRDefault="004A0216">
            <w:pPr>
              <w:keepNext/>
              <w:jc w:val="center"/>
              <w:rPr>
                <w:ins w:id="588" w:author="Author"/>
                <w:iCs/>
              </w:rPr>
            </w:pPr>
            <w:ins w:id="589" w:author="Author">
              <w:r w:rsidRPr="00F80858">
                <w:rPr>
                  <w:lang w:eastAsia="ko-KR"/>
                </w:rPr>
                <w:t>0,87 (0,53</w:t>
              </w:r>
              <w:r w:rsidR="002B5186">
                <w:rPr>
                  <w:lang w:eastAsia="ko-KR"/>
                </w:rPr>
                <w:t>;</w:t>
              </w:r>
              <w:del w:id="590" w:author="Author">
                <w:r w:rsidRPr="00F80858" w:rsidDel="002B5186">
                  <w:rPr>
                    <w:lang w:eastAsia="ko-KR"/>
                  </w:rPr>
                  <w:delText>,</w:delText>
                </w:r>
              </w:del>
              <w:r w:rsidRPr="00F80858">
                <w:rPr>
                  <w:lang w:eastAsia="ko-KR"/>
                </w:rPr>
                <w:t xml:space="preserve"> 1,43)</w:t>
              </w:r>
            </w:ins>
          </w:p>
        </w:tc>
      </w:tr>
      <w:tr w:rsidR="004A0216" w:rsidRPr="00F80858" w14:paraId="4BA0CF90" w14:textId="77777777">
        <w:trPr>
          <w:ins w:id="591"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5DED22" w14:textId="136BCF2E" w:rsidR="004A0216" w:rsidRPr="00F80858" w:rsidRDefault="004A0216" w:rsidP="004A0216">
            <w:pPr>
              <w:keepNext/>
              <w:tabs>
                <w:tab w:val="left" w:pos="216"/>
              </w:tabs>
              <w:rPr>
                <w:ins w:id="592" w:author="Author"/>
                <w:iCs/>
                <w:lang w:eastAsia="ko-KR"/>
              </w:rPr>
            </w:pPr>
            <w:ins w:id="593" w:author="Author">
              <w:r w:rsidRPr="00F80858">
                <w:rPr>
                  <w:iCs/>
                  <w:lang w:eastAsia="ko-KR"/>
                </w:rPr>
                <w:tab/>
                <w:t xml:space="preserve">Verhältnis ggü. BT </w:t>
              </w:r>
              <w:r w:rsidRPr="00F80858">
                <w:t>(95 %-KI)</w:t>
              </w:r>
            </w:ins>
          </w:p>
          <w:p w14:paraId="74D87EB5" w14:textId="4D5EEB45" w:rsidR="004A0216" w:rsidRPr="00F80858" w:rsidRDefault="004A0216" w:rsidP="004A0216">
            <w:pPr>
              <w:keepNext/>
              <w:tabs>
                <w:tab w:val="left" w:pos="216"/>
              </w:tabs>
              <w:rPr>
                <w:ins w:id="594" w:author="Author"/>
                <w:iCs/>
              </w:rPr>
            </w:pPr>
            <w:ins w:id="595" w:author="Author">
              <w:r w:rsidRPr="00F80858">
                <w:rPr>
                  <w:iCs/>
                  <w:lang w:eastAsia="ko-KR"/>
                </w:rPr>
                <w:tab/>
                <w:t>p-Wert</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81CA3C" w14:textId="14BA7423" w:rsidR="004A0216" w:rsidRPr="00F80858" w:rsidRDefault="004A0216">
            <w:pPr>
              <w:keepNext/>
              <w:jc w:val="center"/>
              <w:rPr>
                <w:ins w:id="596" w:author="Author"/>
                <w:lang w:eastAsia="ko-KR"/>
              </w:rPr>
            </w:pPr>
            <w:ins w:id="597" w:author="Author">
              <w:r w:rsidRPr="00F80858">
                <w:rPr>
                  <w:lang w:eastAsia="ko-KR"/>
                </w:rPr>
                <w:t>0,057 (0,035</w:t>
              </w:r>
              <w:r w:rsidR="002B5186">
                <w:rPr>
                  <w:lang w:eastAsia="ko-KR"/>
                </w:rPr>
                <w:t>;</w:t>
              </w:r>
              <w:del w:id="598" w:author="Author">
                <w:r w:rsidRPr="00F80858" w:rsidDel="002B5186">
                  <w:rPr>
                    <w:lang w:eastAsia="ko-KR"/>
                  </w:rPr>
                  <w:delText>,</w:delText>
                </w:r>
              </w:del>
              <w:r w:rsidRPr="00F80858">
                <w:rPr>
                  <w:lang w:eastAsia="ko-KR"/>
                </w:rPr>
                <w:t xml:space="preserve"> 0,092)</w:t>
              </w:r>
            </w:ins>
          </w:p>
          <w:p w14:paraId="7E382999" w14:textId="37D5903D" w:rsidR="004A0216" w:rsidRPr="00F80858" w:rsidRDefault="004A0216">
            <w:pPr>
              <w:keepNext/>
              <w:jc w:val="center"/>
              <w:rPr>
                <w:ins w:id="599" w:author="Author"/>
                <w:iCs/>
              </w:rPr>
            </w:pPr>
            <w:ins w:id="600" w:author="Author">
              <w:r w:rsidRPr="00F80858">
                <w:rPr>
                  <w:lang w:eastAsia="ko-KR"/>
                </w:rPr>
                <w:t>&lt; 0,0001</w:t>
              </w:r>
            </w:ins>
          </w:p>
        </w:tc>
      </w:tr>
      <w:tr w:rsidR="004A0216" w:rsidRPr="00F80858" w14:paraId="1DDBA865" w14:textId="77777777">
        <w:trPr>
          <w:ins w:id="601" w:author="Author"/>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47A040" w14:textId="14C8612C" w:rsidR="004A0216" w:rsidRPr="00F80858" w:rsidRDefault="004A0216">
            <w:pPr>
              <w:keepNext/>
              <w:tabs>
                <w:tab w:val="left" w:pos="216"/>
              </w:tabs>
              <w:rPr>
                <w:ins w:id="602" w:author="Author"/>
                <w:b/>
              </w:rPr>
            </w:pPr>
            <w:ins w:id="603" w:author="Author">
              <w:r w:rsidRPr="00F80858">
                <w:rPr>
                  <w:b/>
                </w:rPr>
                <w:t>Gelenkblutungen, behandelt </w:t>
              </w:r>
            </w:ins>
          </w:p>
        </w:tc>
      </w:tr>
      <w:tr w:rsidR="004A0216" w:rsidRPr="00F80858" w14:paraId="425447A3" w14:textId="77777777">
        <w:trPr>
          <w:ins w:id="604"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D7E8F6" w14:textId="7C92E7BB" w:rsidR="004A0216" w:rsidRPr="00F80858" w:rsidRDefault="004A0216">
            <w:pPr>
              <w:keepNext/>
              <w:tabs>
                <w:tab w:val="left" w:pos="216"/>
              </w:tabs>
              <w:rPr>
                <w:ins w:id="605" w:author="Author"/>
                <w:iCs/>
              </w:rPr>
            </w:pPr>
            <w:ins w:id="606" w:author="Author">
              <w:r w:rsidRPr="00F80858">
                <w:rPr>
                  <w:iCs/>
                  <w:lang w:eastAsia="ko-KR"/>
                </w:rPr>
                <w:tab/>
              </w:r>
              <w:r w:rsidRPr="00F80858">
                <w:t>ABR, modellbasiert (95 %-KI)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10D6AC" w14:textId="15EF11FD" w:rsidR="004A0216" w:rsidRPr="00F80858" w:rsidRDefault="004A0216">
            <w:pPr>
              <w:keepNext/>
              <w:jc w:val="center"/>
              <w:rPr>
                <w:ins w:id="607" w:author="Author"/>
                <w:iCs/>
              </w:rPr>
            </w:pPr>
            <w:ins w:id="608" w:author="Author">
              <w:r w:rsidRPr="00F80858">
                <w:rPr>
                  <w:lang w:eastAsia="ko-KR"/>
                </w:rPr>
                <w:t>15,15 (11,87</w:t>
              </w:r>
              <w:del w:id="609" w:author="Author">
                <w:r w:rsidRPr="00F80858" w:rsidDel="00FD2A1A">
                  <w:rPr>
                    <w:lang w:eastAsia="ko-KR"/>
                  </w:rPr>
                  <w:delText>,</w:delText>
                </w:r>
              </w:del>
              <w:r w:rsidR="00FD2A1A">
                <w:rPr>
                  <w:lang w:eastAsia="ko-KR"/>
                </w:rPr>
                <w:t>;</w:t>
              </w:r>
              <w:r w:rsidRPr="00F80858">
                <w:rPr>
                  <w:lang w:eastAsia="ko-KR"/>
                </w:rPr>
                <w:t xml:space="preserve"> 19,34)</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084BE3" w14:textId="2D5B5486" w:rsidR="004A0216" w:rsidRPr="00F80858" w:rsidRDefault="004A0216">
            <w:pPr>
              <w:keepNext/>
              <w:jc w:val="center"/>
              <w:rPr>
                <w:ins w:id="610" w:author="Author"/>
                <w:iCs/>
              </w:rPr>
            </w:pPr>
            <w:ins w:id="611" w:author="Author">
              <w:r w:rsidRPr="00F80858">
                <w:rPr>
                  <w:lang w:eastAsia="ko-KR"/>
                </w:rPr>
                <w:t>1,10 (0,59</w:t>
              </w:r>
              <w:r w:rsidR="00FD2A1A">
                <w:rPr>
                  <w:lang w:eastAsia="ko-KR"/>
                </w:rPr>
                <w:t>;</w:t>
              </w:r>
              <w:del w:id="612" w:author="Author">
                <w:r w:rsidRPr="00F80858" w:rsidDel="00FD2A1A">
                  <w:rPr>
                    <w:lang w:eastAsia="ko-KR"/>
                  </w:rPr>
                  <w:delText>,</w:delText>
                </w:r>
              </w:del>
              <w:r w:rsidRPr="00F80858">
                <w:rPr>
                  <w:lang w:eastAsia="ko-KR"/>
                </w:rPr>
                <w:t xml:space="preserve"> 2,04)</w:t>
              </w:r>
            </w:ins>
          </w:p>
        </w:tc>
      </w:tr>
      <w:tr w:rsidR="004A0216" w:rsidRPr="00F80858" w14:paraId="0D76085C" w14:textId="77777777">
        <w:trPr>
          <w:ins w:id="613"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B17178" w14:textId="77777777" w:rsidR="004A0216" w:rsidRPr="00F80858" w:rsidRDefault="004A0216" w:rsidP="004A0216">
            <w:pPr>
              <w:keepNext/>
              <w:tabs>
                <w:tab w:val="left" w:pos="216"/>
              </w:tabs>
              <w:rPr>
                <w:ins w:id="614" w:author="Author"/>
                <w:iCs/>
                <w:lang w:eastAsia="ko-KR"/>
              </w:rPr>
            </w:pPr>
            <w:ins w:id="615" w:author="Author">
              <w:r w:rsidRPr="00F80858">
                <w:rPr>
                  <w:iCs/>
                  <w:lang w:eastAsia="ko-KR"/>
                </w:rPr>
                <w:tab/>
                <w:t xml:space="preserve">Verhältnis ggü. BT </w:t>
              </w:r>
              <w:r w:rsidRPr="00F80858">
                <w:t>(95 %-KI)</w:t>
              </w:r>
            </w:ins>
          </w:p>
          <w:p w14:paraId="481BD957" w14:textId="755AD205" w:rsidR="004A0216" w:rsidRPr="00F80858" w:rsidRDefault="004A0216" w:rsidP="004A0216">
            <w:pPr>
              <w:keepNext/>
              <w:tabs>
                <w:tab w:val="left" w:pos="216"/>
              </w:tabs>
              <w:rPr>
                <w:ins w:id="616" w:author="Author"/>
                <w:iCs/>
              </w:rPr>
            </w:pPr>
            <w:ins w:id="617" w:author="Author">
              <w:r w:rsidRPr="00F80858">
                <w:rPr>
                  <w:iCs/>
                  <w:lang w:eastAsia="ko-KR"/>
                </w:rPr>
                <w:tab/>
                <w:t>p-Wert</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6DC0AF" w14:textId="53370BDA" w:rsidR="004A0216" w:rsidRPr="00F80858" w:rsidRDefault="004A0216">
            <w:pPr>
              <w:keepNext/>
              <w:jc w:val="center"/>
              <w:rPr>
                <w:ins w:id="618" w:author="Author"/>
                <w:lang w:eastAsia="ko-KR"/>
              </w:rPr>
            </w:pPr>
            <w:ins w:id="619" w:author="Author">
              <w:r w:rsidRPr="00F80858">
                <w:rPr>
                  <w:lang w:eastAsia="ko-KR"/>
                </w:rPr>
                <w:t>0,072 (0,038</w:t>
              </w:r>
              <w:r w:rsidR="0054141F">
                <w:rPr>
                  <w:lang w:eastAsia="ko-KR"/>
                </w:rPr>
                <w:t>;</w:t>
              </w:r>
              <w:del w:id="620" w:author="Author">
                <w:r w:rsidRPr="00F80858" w:rsidDel="0054141F">
                  <w:rPr>
                    <w:lang w:eastAsia="ko-KR"/>
                  </w:rPr>
                  <w:delText>,</w:delText>
                </w:r>
              </w:del>
              <w:r w:rsidRPr="00F80858">
                <w:rPr>
                  <w:lang w:eastAsia="ko-KR"/>
                </w:rPr>
                <w:t xml:space="preserve"> 0,138)</w:t>
              </w:r>
            </w:ins>
          </w:p>
          <w:p w14:paraId="6085F0DC" w14:textId="11B33DFD" w:rsidR="004A0216" w:rsidRPr="00F80858" w:rsidRDefault="004A0216">
            <w:pPr>
              <w:keepNext/>
              <w:jc w:val="center"/>
              <w:rPr>
                <w:ins w:id="621" w:author="Author"/>
                <w:iCs/>
              </w:rPr>
            </w:pPr>
            <w:ins w:id="622" w:author="Author">
              <w:r w:rsidRPr="00F80858">
                <w:rPr>
                  <w:lang w:eastAsia="ko-KR"/>
                </w:rPr>
                <w:t>&lt; 0,0001</w:t>
              </w:r>
            </w:ins>
          </w:p>
        </w:tc>
      </w:tr>
      <w:tr w:rsidR="004A0216" w:rsidRPr="00F80858" w14:paraId="0E7A4C5C" w14:textId="77777777">
        <w:trPr>
          <w:ins w:id="623" w:author="Author"/>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2B5C23" w14:textId="3396DD39" w:rsidR="004A0216" w:rsidRPr="00F80858" w:rsidRDefault="003F287C">
            <w:pPr>
              <w:keepNext/>
              <w:tabs>
                <w:tab w:val="left" w:pos="216"/>
              </w:tabs>
              <w:rPr>
                <w:ins w:id="624" w:author="Author"/>
                <w:b/>
                <w:bCs/>
                <w:iCs/>
                <w:lang w:eastAsia="ko-KR"/>
              </w:rPr>
            </w:pPr>
            <w:ins w:id="625" w:author="Author">
              <w:r>
                <w:rPr>
                  <w:b/>
                </w:rPr>
                <w:t>Gesamt</w:t>
              </w:r>
              <w:del w:id="626" w:author="Author">
                <w:r w:rsidR="004A0216" w:rsidRPr="00F80858" w:rsidDel="003F287C">
                  <w:rPr>
                    <w:b/>
                  </w:rPr>
                  <w:delText>B</w:delText>
                </w:r>
              </w:del>
              <w:r>
                <w:rPr>
                  <w:b/>
                </w:rPr>
                <w:t>b</w:t>
              </w:r>
              <w:r w:rsidR="004A0216" w:rsidRPr="00F80858">
                <w:rPr>
                  <w:b/>
                </w:rPr>
                <w:t>lutungen</w:t>
              </w:r>
              <w:del w:id="627" w:author="Author">
                <w:r w:rsidR="004A0216" w:rsidRPr="00F80858" w:rsidDel="003F287C">
                  <w:rPr>
                    <w:b/>
                  </w:rPr>
                  <w:delText xml:space="preserve"> insgesamt</w:delText>
                </w:r>
              </w:del>
              <w:r w:rsidR="004A0216" w:rsidRPr="00F80858">
                <w:rPr>
                  <w:b/>
                </w:rPr>
                <w:t>, behandelt und unbehandelt </w:t>
              </w:r>
            </w:ins>
          </w:p>
        </w:tc>
      </w:tr>
      <w:tr w:rsidR="004A0216" w:rsidRPr="00F80858" w14:paraId="7B38B1E1" w14:textId="77777777">
        <w:trPr>
          <w:ins w:id="628"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D02E42" w14:textId="1524FA7E" w:rsidR="004A0216" w:rsidRPr="00F80858" w:rsidRDefault="004A0216">
            <w:pPr>
              <w:keepNext/>
              <w:tabs>
                <w:tab w:val="left" w:pos="216"/>
              </w:tabs>
              <w:rPr>
                <w:ins w:id="629" w:author="Author"/>
                <w:iCs/>
              </w:rPr>
            </w:pPr>
            <w:ins w:id="630" w:author="Author">
              <w:r w:rsidRPr="00F80858">
                <w:rPr>
                  <w:iCs/>
                  <w:lang w:eastAsia="ko-KR"/>
                </w:rPr>
                <w:tab/>
              </w:r>
              <w:r w:rsidRPr="00F80858">
                <w:t>ABR, modellbasiert (95 %-KI)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8B3C5E" w14:textId="0A4CE4ED" w:rsidR="004A0216" w:rsidRPr="00F80858" w:rsidRDefault="004A0216">
            <w:pPr>
              <w:keepNext/>
              <w:jc w:val="center"/>
              <w:rPr>
                <w:ins w:id="631" w:author="Author"/>
                <w:iCs/>
              </w:rPr>
            </w:pPr>
            <w:ins w:id="632" w:author="Author">
              <w:r w:rsidRPr="00F80858">
                <w:rPr>
                  <w:lang w:eastAsia="ko-KR"/>
                </w:rPr>
                <w:t>27,29 (22,54</w:t>
              </w:r>
              <w:r w:rsidR="00F474DF">
                <w:rPr>
                  <w:lang w:eastAsia="ko-KR"/>
                </w:rPr>
                <w:t>;</w:t>
              </w:r>
              <w:del w:id="633" w:author="Author">
                <w:r w:rsidRPr="00F80858" w:rsidDel="00F474DF">
                  <w:rPr>
                    <w:lang w:eastAsia="ko-KR"/>
                  </w:rPr>
                  <w:delText>,</w:delText>
                </w:r>
              </w:del>
              <w:r w:rsidRPr="00F80858">
                <w:rPr>
                  <w:lang w:eastAsia="ko-KR"/>
                </w:rPr>
                <w:t xml:space="preserve"> 33,03)</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97CA4D" w14:textId="7F42E58D" w:rsidR="004A0216" w:rsidRPr="00F80858" w:rsidRDefault="004A0216">
            <w:pPr>
              <w:keepNext/>
              <w:jc w:val="center"/>
              <w:rPr>
                <w:ins w:id="634" w:author="Author"/>
                <w:iCs/>
              </w:rPr>
            </w:pPr>
            <w:ins w:id="635" w:author="Author">
              <w:r w:rsidRPr="00F80858">
                <w:rPr>
                  <w:lang w:eastAsia="ko-KR"/>
                </w:rPr>
                <w:t>4,36 (2,65</w:t>
              </w:r>
              <w:r w:rsidR="00F474DF">
                <w:rPr>
                  <w:lang w:eastAsia="ko-KR"/>
                </w:rPr>
                <w:t>;</w:t>
              </w:r>
              <w:del w:id="636" w:author="Author">
                <w:r w:rsidRPr="00F80858" w:rsidDel="00F474DF">
                  <w:rPr>
                    <w:lang w:eastAsia="ko-KR"/>
                  </w:rPr>
                  <w:delText>,</w:delText>
                </w:r>
              </w:del>
              <w:r w:rsidRPr="00F80858">
                <w:rPr>
                  <w:lang w:eastAsia="ko-KR"/>
                </w:rPr>
                <w:t xml:space="preserve"> 7,18)</w:t>
              </w:r>
            </w:ins>
          </w:p>
        </w:tc>
      </w:tr>
      <w:tr w:rsidR="004A0216" w:rsidRPr="00F80858" w14:paraId="2B4E5188" w14:textId="77777777">
        <w:trPr>
          <w:ins w:id="637"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489B2C" w14:textId="77777777" w:rsidR="004A0216" w:rsidRPr="00F80858" w:rsidRDefault="004A0216" w:rsidP="004A0216">
            <w:pPr>
              <w:keepNext/>
              <w:tabs>
                <w:tab w:val="left" w:pos="216"/>
              </w:tabs>
              <w:rPr>
                <w:ins w:id="638" w:author="Author"/>
                <w:iCs/>
                <w:lang w:eastAsia="ko-KR"/>
              </w:rPr>
            </w:pPr>
            <w:ins w:id="639" w:author="Author">
              <w:r w:rsidRPr="00F80858">
                <w:rPr>
                  <w:iCs/>
                  <w:lang w:eastAsia="ko-KR"/>
                </w:rPr>
                <w:tab/>
                <w:t xml:space="preserve">Verhältnis ggü. BT </w:t>
              </w:r>
              <w:r w:rsidRPr="00F80858">
                <w:t>(95 %-KI)</w:t>
              </w:r>
            </w:ins>
          </w:p>
          <w:p w14:paraId="10786646" w14:textId="28759AE9" w:rsidR="004A0216" w:rsidRPr="00F80858" w:rsidRDefault="004A0216" w:rsidP="004A0216">
            <w:pPr>
              <w:keepNext/>
              <w:tabs>
                <w:tab w:val="left" w:pos="216"/>
              </w:tabs>
              <w:rPr>
                <w:ins w:id="640" w:author="Author"/>
                <w:iCs/>
              </w:rPr>
            </w:pPr>
            <w:ins w:id="641" w:author="Author">
              <w:r w:rsidRPr="00F80858">
                <w:rPr>
                  <w:iCs/>
                  <w:lang w:eastAsia="ko-KR"/>
                </w:rPr>
                <w:tab/>
                <w:t>p-Wert</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F842B9" w14:textId="15C9635A" w:rsidR="004A0216" w:rsidRPr="00F80858" w:rsidRDefault="004A0216">
            <w:pPr>
              <w:keepNext/>
              <w:jc w:val="center"/>
              <w:rPr>
                <w:ins w:id="642" w:author="Author"/>
                <w:lang w:eastAsia="ko-KR"/>
              </w:rPr>
            </w:pPr>
            <w:ins w:id="643" w:author="Author">
              <w:r w:rsidRPr="00F80858">
                <w:rPr>
                  <w:lang w:eastAsia="ko-KR"/>
                </w:rPr>
                <w:t>0,160 (0,102</w:t>
              </w:r>
              <w:r w:rsidR="00291CBE">
                <w:rPr>
                  <w:lang w:eastAsia="ko-KR"/>
                </w:rPr>
                <w:t>;</w:t>
              </w:r>
              <w:del w:id="644" w:author="Author">
                <w:r w:rsidRPr="00F80858" w:rsidDel="00291CBE">
                  <w:rPr>
                    <w:lang w:eastAsia="ko-KR"/>
                  </w:rPr>
                  <w:delText>,</w:delText>
                </w:r>
              </w:del>
              <w:r w:rsidRPr="00F80858">
                <w:rPr>
                  <w:lang w:eastAsia="ko-KR"/>
                </w:rPr>
                <w:t xml:space="preserve"> 0,249)</w:t>
              </w:r>
            </w:ins>
          </w:p>
          <w:p w14:paraId="5024B55B" w14:textId="6A3D79A6" w:rsidR="004A0216" w:rsidRPr="00F80858" w:rsidRDefault="004A0216">
            <w:pPr>
              <w:keepNext/>
              <w:jc w:val="center"/>
              <w:rPr>
                <w:ins w:id="645" w:author="Author"/>
                <w:iCs/>
              </w:rPr>
            </w:pPr>
            <w:ins w:id="646" w:author="Author">
              <w:r w:rsidRPr="00F80858">
                <w:rPr>
                  <w:lang w:eastAsia="ko-KR"/>
                </w:rPr>
                <w:t>&lt; 0,0001</w:t>
              </w:r>
            </w:ins>
          </w:p>
        </w:tc>
      </w:tr>
      <w:tr w:rsidR="004A0216" w:rsidRPr="00F80858" w14:paraId="22A053D1" w14:textId="77777777">
        <w:trPr>
          <w:ins w:id="647" w:author="Author"/>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9A9057" w14:textId="0E285232" w:rsidR="004A0216" w:rsidRPr="00F80858" w:rsidRDefault="004A0216">
            <w:pPr>
              <w:keepNext/>
              <w:tabs>
                <w:tab w:val="left" w:pos="216"/>
              </w:tabs>
              <w:rPr>
                <w:ins w:id="648" w:author="Author"/>
                <w:b/>
                <w:bCs/>
                <w:iCs/>
                <w:lang w:eastAsia="ko-KR"/>
              </w:rPr>
            </w:pPr>
            <w:ins w:id="649" w:author="Author">
              <w:r w:rsidRPr="00F80858">
                <w:rPr>
                  <w:b/>
                </w:rPr>
                <w:t>Zielgelenkblutungen, behandelt </w:t>
              </w:r>
            </w:ins>
          </w:p>
        </w:tc>
      </w:tr>
      <w:tr w:rsidR="004A0216" w:rsidRPr="00F80858" w14:paraId="63CEAC31" w14:textId="77777777">
        <w:trPr>
          <w:ins w:id="650"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BC364A" w14:textId="60E8A7DC" w:rsidR="004A0216" w:rsidRPr="00F80858" w:rsidRDefault="004A0216">
            <w:pPr>
              <w:keepNext/>
              <w:tabs>
                <w:tab w:val="left" w:pos="216"/>
              </w:tabs>
              <w:rPr>
                <w:ins w:id="651" w:author="Author"/>
                <w:iCs/>
              </w:rPr>
            </w:pPr>
            <w:ins w:id="652" w:author="Author">
              <w:r w:rsidRPr="00F80858">
                <w:rPr>
                  <w:iCs/>
                  <w:lang w:eastAsia="ko-KR"/>
                </w:rPr>
                <w:tab/>
              </w:r>
              <w:r w:rsidRPr="00F80858">
                <w:t>ABR, modellbasiert (95 %-KI)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7BAC04" w14:textId="698D6304" w:rsidR="004A0216" w:rsidRPr="00F80858" w:rsidRDefault="004A0216">
            <w:pPr>
              <w:keepNext/>
              <w:jc w:val="center"/>
              <w:rPr>
                <w:ins w:id="653" w:author="Author"/>
                <w:iCs/>
              </w:rPr>
            </w:pPr>
            <w:ins w:id="654" w:author="Author">
              <w:r w:rsidRPr="00F80858">
                <w:rPr>
                  <w:lang w:eastAsia="ko-KR"/>
                </w:rPr>
                <w:t>6,30 (4,32</w:t>
              </w:r>
              <w:del w:id="655" w:author="Author">
                <w:r w:rsidRPr="00F80858" w:rsidDel="00291CBE">
                  <w:rPr>
                    <w:lang w:eastAsia="ko-KR"/>
                  </w:rPr>
                  <w:delText>,</w:delText>
                </w:r>
              </w:del>
              <w:r w:rsidR="00291CBE">
                <w:rPr>
                  <w:lang w:eastAsia="ko-KR"/>
                </w:rPr>
                <w:t>;</w:t>
              </w:r>
              <w:r w:rsidRPr="00F80858">
                <w:rPr>
                  <w:lang w:eastAsia="ko-KR"/>
                </w:rPr>
                <w:t xml:space="preserve"> 9,20)</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830E76" w14:textId="3A19A5B8" w:rsidR="004A0216" w:rsidRPr="00F80858" w:rsidRDefault="004A0216">
            <w:pPr>
              <w:keepNext/>
              <w:jc w:val="center"/>
              <w:rPr>
                <w:ins w:id="656" w:author="Author"/>
                <w:iCs/>
              </w:rPr>
            </w:pPr>
            <w:ins w:id="657" w:author="Author">
              <w:r w:rsidRPr="00F80858">
                <w:rPr>
                  <w:lang w:eastAsia="ko-KR"/>
                </w:rPr>
                <w:t>0,79 (0,36</w:t>
              </w:r>
              <w:del w:id="658" w:author="Author">
                <w:r w:rsidRPr="00F80858" w:rsidDel="00291CBE">
                  <w:rPr>
                    <w:lang w:eastAsia="ko-KR"/>
                  </w:rPr>
                  <w:delText>,</w:delText>
                </w:r>
              </w:del>
              <w:r w:rsidR="00291CBE">
                <w:rPr>
                  <w:lang w:eastAsia="ko-KR"/>
                </w:rPr>
                <w:t>;</w:t>
              </w:r>
              <w:r w:rsidRPr="00F80858">
                <w:rPr>
                  <w:lang w:eastAsia="ko-KR"/>
                </w:rPr>
                <w:t xml:space="preserve"> 1,74)</w:t>
              </w:r>
            </w:ins>
          </w:p>
        </w:tc>
      </w:tr>
      <w:tr w:rsidR="004A0216" w:rsidRPr="00F80858" w14:paraId="3C1ED9BB" w14:textId="77777777" w:rsidTr="00080150">
        <w:trPr>
          <w:ins w:id="659" w:author="Author"/>
        </w:trPr>
        <w:tc>
          <w:tcPr>
            <w:tcW w:w="373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Change w:id="660" w:author="Author">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015E1572" w14:textId="77777777" w:rsidR="004A0216" w:rsidRPr="00F80858" w:rsidRDefault="004A0216" w:rsidP="004A0216">
            <w:pPr>
              <w:keepNext/>
              <w:tabs>
                <w:tab w:val="left" w:pos="216"/>
              </w:tabs>
              <w:rPr>
                <w:ins w:id="661" w:author="Author"/>
                <w:iCs/>
                <w:lang w:eastAsia="ko-KR"/>
              </w:rPr>
            </w:pPr>
            <w:ins w:id="662" w:author="Author">
              <w:r w:rsidRPr="00F80858">
                <w:rPr>
                  <w:iCs/>
                  <w:lang w:eastAsia="ko-KR"/>
                </w:rPr>
                <w:tab/>
                <w:t xml:space="preserve">Verhältnis ggü. BT </w:t>
              </w:r>
              <w:r w:rsidRPr="00F80858">
                <w:t>(95 %-KI)</w:t>
              </w:r>
            </w:ins>
          </w:p>
          <w:p w14:paraId="39C83E4F" w14:textId="11696566" w:rsidR="004A0216" w:rsidRPr="00F80858" w:rsidRDefault="004A0216" w:rsidP="004A0216">
            <w:pPr>
              <w:keepNext/>
              <w:tabs>
                <w:tab w:val="left" w:pos="216"/>
              </w:tabs>
              <w:rPr>
                <w:ins w:id="663" w:author="Author"/>
                <w:iCs/>
              </w:rPr>
            </w:pPr>
            <w:ins w:id="664" w:author="Author">
              <w:r w:rsidRPr="00F80858">
                <w:rPr>
                  <w:iCs/>
                  <w:lang w:eastAsia="ko-KR"/>
                </w:rPr>
                <w:tab/>
                <w:t>p-Wert</w:t>
              </w:r>
            </w:ins>
          </w:p>
        </w:tc>
        <w:tc>
          <w:tcPr>
            <w:tcW w:w="5625" w:type="dxa"/>
            <w:gridSpan w:val="2"/>
            <w:tcBorders>
              <w:top w:val="nil"/>
              <w:left w:val="nil"/>
              <w:bottom w:val="single" w:sz="4" w:space="0" w:color="auto"/>
              <w:right w:val="single" w:sz="8" w:space="0" w:color="auto"/>
            </w:tcBorders>
            <w:tcMar>
              <w:top w:w="0" w:type="dxa"/>
              <w:left w:w="108" w:type="dxa"/>
              <w:bottom w:w="0" w:type="dxa"/>
              <w:right w:w="108" w:type="dxa"/>
            </w:tcMar>
            <w:vAlign w:val="center"/>
            <w:hideMark/>
            <w:tcPrChange w:id="665" w:author="Author">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520B21A2" w14:textId="7AC96EE2" w:rsidR="004A0216" w:rsidRPr="00F80858" w:rsidRDefault="004A0216">
            <w:pPr>
              <w:keepNext/>
              <w:jc w:val="center"/>
              <w:rPr>
                <w:ins w:id="666" w:author="Author"/>
                <w:lang w:eastAsia="ko-KR"/>
              </w:rPr>
            </w:pPr>
            <w:ins w:id="667" w:author="Author">
              <w:r w:rsidRPr="00F80858">
                <w:rPr>
                  <w:lang w:eastAsia="ko-KR"/>
                </w:rPr>
                <w:t>0,126 (0,062</w:t>
              </w:r>
              <w:r w:rsidR="00291CBE">
                <w:rPr>
                  <w:lang w:eastAsia="ko-KR"/>
                </w:rPr>
                <w:t>;</w:t>
              </w:r>
              <w:del w:id="668" w:author="Author">
                <w:r w:rsidRPr="00F80858" w:rsidDel="00291CBE">
                  <w:rPr>
                    <w:lang w:eastAsia="ko-KR"/>
                  </w:rPr>
                  <w:delText>,</w:delText>
                </w:r>
              </w:del>
              <w:r w:rsidRPr="00F80858">
                <w:rPr>
                  <w:lang w:eastAsia="ko-KR"/>
                </w:rPr>
                <w:t xml:space="preserve"> 0,256)</w:t>
              </w:r>
            </w:ins>
          </w:p>
          <w:p w14:paraId="101621E4" w14:textId="26C4A090" w:rsidR="004A0216" w:rsidRPr="00F80858" w:rsidRDefault="004A0216">
            <w:pPr>
              <w:keepNext/>
              <w:jc w:val="center"/>
              <w:rPr>
                <w:ins w:id="669" w:author="Author"/>
                <w:iCs/>
              </w:rPr>
            </w:pPr>
            <w:ins w:id="670" w:author="Author">
              <w:r w:rsidRPr="00F80858">
                <w:rPr>
                  <w:iCs/>
                  <w:lang w:eastAsia="ko-KR"/>
                </w:rPr>
                <w:t>0,0001</w:t>
              </w:r>
            </w:ins>
          </w:p>
        </w:tc>
      </w:tr>
      <w:tr w:rsidR="0079671E" w:rsidRPr="00F80858" w14:paraId="29A6791E" w14:textId="77777777" w:rsidTr="00080150">
        <w:trPr>
          <w:ins w:id="671" w:author="Author"/>
        </w:trPr>
        <w:tc>
          <w:tcPr>
            <w:tcW w:w="9360" w:type="dxa"/>
            <w:gridSpan w:val="3"/>
            <w:tcBorders>
              <w:top w:val="single" w:sz="4" w:space="0" w:color="auto"/>
            </w:tcBorders>
            <w:tcMar>
              <w:top w:w="0" w:type="dxa"/>
              <w:left w:w="108" w:type="dxa"/>
              <w:bottom w:w="0" w:type="dxa"/>
              <w:right w:w="108" w:type="dxa"/>
            </w:tcMar>
            <w:vAlign w:val="center"/>
            <w:tcPrChange w:id="672" w:author="Author">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tcPrChange>
          </w:tcPr>
          <w:p w14:paraId="2C0D1E29" w14:textId="77777777" w:rsidR="0079671E" w:rsidRPr="00CD3CBE" w:rsidRDefault="0079671E" w:rsidP="0079671E">
            <w:pPr>
              <w:numPr>
                <w:ilvl w:val="0"/>
                <w:numId w:val="18"/>
              </w:numPr>
              <w:ind w:left="360"/>
              <w:contextualSpacing/>
              <w:rPr>
                <w:ins w:id="673" w:author="Author"/>
                <w:sz w:val="20"/>
              </w:rPr>
            </w:pPr>
            <w:ins w:id="674" w:author="Author">
              <w:r w:rsidRPr="00CD3CBE">
                <w:rPr>
                  <w:sz w:val="20"/>
                </w:rPr>
                <w:t>2-seitiger p-Wert für die Nullhypothese, dass das Verhältnis 0,5 beträgt.</w:t>
              </w:r>
            </w:ins>
          </w:p>
          <w:p w14:paraId="0E4AD141" w14:textId="77777777" w:rsidR="0079671E" w:rsidRPr="00CD3CBE" w:rsidRDefault="0079671E" w:rsidP="0079671E">
            <w:pPr>
              <w:numPr>
                <w:ilvl w:val="0"/>
                <w:numId w:val="18"/>
              </w:numPr>
              <w:ind w:left="360"/>
              <w:rPr>
                <w:ins w:id="675" w:author="Author"/>
                <w:sz w:val="20"/>
              </w:rPr>
            </w:pPr>
            <w:ins w:id="676" w:author="Author">
              <w:r w:rsidRPr="00CD3CBE">
                <w:rPr>
                  <w:sz w:val="20"/>
                </w:rPr>
                <w:t>Geschätzter Mittelwert, Verhältnis und Konfidenzintervalle (KI) für die ABR wurden nach dem negativen binomialen Regressionsmodell berechnet.</w:t>
              </w:r>
            </w:ins>
          </w:p>
          <w:p w14:paraId="674A7397" w14:textId="77777777" w:rsidR="0079671E" w:rsidRPr="00CD3CBE" w:rsidRDefault="0079671E" w:rsidP="0079671E">
            <w:pPr>
              <w:pStyle w:val="CommentText"/>
              <w:numPr>
                <w:ilvl w:val="0"/>
                <w:numId w:val="18"/>
              </w:numPr>
              <w:tabs>
                <w:tab w:val="clear" w:pos="567"/>
              </w:tabs>
              <w:spacing w:line="240" w:lineRule="auto"/>
              <w:ind w:left="360"/>
              <w:rPr>
                <w:ins w:id="677" w:author="Author"/>
              </w:rPr>
            </w:pPr>
            <w:ins w:id="678" w:author="Author">
              <w:r w:rsidRPr="00CD3CBE">
                <w:t>Anpassung der Blutungsdefinitionen basierend auf ISTH-Kriterien.</w:t>
              </w:r>
            </w:ins>
          </w:p>
          <w:p w14:paraId="2E4164EA" w14:textId="77777777" w:rsidR="0079671E" w:rsidRPr="00CD3CBE" w:rsidRDefault="0079671E" w:rsidP="0079671E">
            <w:pPr>
              <w:pStyle w:val="CommentText"/>
              <w:numPr>
                <w:ilvl w:val="0"/>
                <w:numId w:val="18"/>
              </w:numPr>
              <w:tabs>
                <w:tab w:val="clear" w:pos="567"/>
              </w:tabs>
              <w:spacing w:line="240" w:lineRule="auto"/>
              <w:ind w:left="360"/>
              <w:rPr>
                <w:ins w:id="679" w:author="Author"/>
              </w:rPr>
            </w:pPr>
            <w:ins w:id="680" w:author="Author">
              <w:r w:rsidRPr="00CD3CBE">
                <w:t>Behandelte Blutungen = mit Bypassing-Präparaten behandelte Blutungen</w:t>
              </w:r>
            </w:ins>
          </w:p>
          <w:p w14:paraId="1DC91E8E" w14:textId="77777777" w:rsidR="0079671E" w:rsidRPr="00CD3CBE" w:rsidRDefault="0079671E" w:rsidP="0079671E">
            <w:pPr>
              <w:numPr>
                <w:ilvl w:val="0"/>
                <w:numId w:val="18"/>
              </w:numPr>
              <w:ind w:left="360"/>
              <w:rPr>
                <w:ins w:id="681" w:author="Author"/>
                <w:sz w:val="20"/>
              </w:rPr>
            </w:pPr>
            <w:ins w:id="682" w:author="Author">
              <w:r w:rsidRPr="00CD3CBE">
                <w:rPr>
                  <w:sz w:val="20"/>
                </w:rPr>
                <w:t>Gesamtblutungen = mit Bypassing-Präparaten behandelte sowie unbehandelte Blutungen</w:t>
              </w:r>
            </w:ins>
          </w:p>
          <w:p w14:paraId="4E2CD9A5" w14:textId="774664B0" w:rsidR="0079671E" w:rsidRPr="00CD3CBE" w:rsidRDefault="0079671E" w:rsidP="00080150">
            <w:pPr>
              <w:pStyle w:val="CommentText"/>
              <w:numPr>
                <w:ilvl w:val="0"/>
                <w:numId w:val="18"/>
              </w:numPr>
              <w:tabs>
                <w:tab w:val="clear" w:pos="567"/>
              </w:tabs>
              <w:spacing w:line="240" w:lineRule="auto"/>
              <w:ind w:left="360"/>
              <w:rPr>
                <w:ins w:id="683" w:author="Author"/>
              </w:rPr>
              <w:pPrChange w:id="684" w:author="Author">
                <w:pPr>
                  <w:keepNext/>
                  <w:jc w:val="center"/>
                </w:pPr>
              </w:pPrChange>
            </w:pPr>
            <w:ins w:id="685" w:author="Author">
              <w:r w:rsidRPr="00CD3CBE">
                <w:t>ABR = annualisierte Blutungsrate, KI = Konfidenzintervall, BT = Bedarfstherapie, BP = Beobachtungsphase; ABP = aktive Behandlungsphase</w:t>
              </w:r>
            </w:ins>
          </w:p>
        </w:tc>
      </w:tr>
    </w:tbl>
    <w:p w14:paraId="0693B3BA" w14:textId="6119B291" w:rsidR="004A0216" w:rsidRPr="00CD3CBE" w:rsidDel="0079671E" w:rsidRDefault="004A0216" w:rsidP="004A0216">
      <w:pPr>
        <w:numPr>
          <w:ilvl w:val="0"/>
          <w:numId w:val="18"/>
        </w:numPr>
        <w:ind w:left="360"/>
        <w:contextualSpacing/>
        <w:rPr>
          <w:ins w:id="686" w:author="Author"/>
          <w:del w:id="687" w:author="Author"/>
          <w:sz w:val="20"/>
        </w:rPr>
      </w:pPr>
      <w:ins w:id="688" w:author="Author">
        <w:del w:id="689" w:author="Author">
          <w:r w:rsidRPr="00CD3CBE" w:rsidDel="0079671E">
            <w:rPr>
              <w:sz w:val="20"/>
            </w:rPr>
            <w:delText>2-</w:delText>
          </w:r>
          <w:r w:rsidR="005438A2" w:rsidRPr="00080150" w:rsidDel="0079671E">
            <w:rPr>
              <w:sz w:val="20"/>
              <w:rPrChange w:id="690" w:author="Author">
                <w:rPr>
                  <w:sz w:val="20"/>
                  <w:lang w:val="en-US"/>
                </w:rPr>
              </w:rPrChange>
            </w:rPr>
            <w:delText>seitiger p-Wert für die Nullhypothese, dass</w:delText>
          </w:r>
          <w:r w:rsidRPr="00CD3CBE" w:rsidDel="0079671E">
            <w:rPr>
              <w:sz w:val="20"/>
            </w:rPr>
            <w:delText> </w:delText>
          </w:r>
          <w:r w:rsidR="005438A2" w:rsidRPr="00CD3CBE" w:rsidDel="0079671E">
            <w:rPr>
              <w:sz w:val="20"/>
            </w:rPr>
            <w:delText>das Verhältnis 0,5 beträgt.</w:delText>
          </w:r>
        </w:del>
      </w:ins>
    </w:p>
    <w:p w14:paraId="6B62A369" w14:textId="3104EE9B" w:rsidR="004A0216" w:rsidRPr="00CD3CBE" w:rsidDel="0079671E" w:rsidRDefault="00076029" w:rsidP="004A0216">
      <w:pPr>
        <w:numPr>
          <w:ilvl w:val="0"/>
          <w:numId w:val="18"/>
        </w:numPr>
        <w:ind w:left="360"/>
        <w:rPr>
          <w:ins w:id="691" w:author="Author"/>
          <w:del w:id="692" w:author="Author"/>
          <w:sz w:val="20"/>
        </w:rPr>
      </w:pPr>
      <w:ins w:id="693" w:author="Author">
        <w:del w:id="694" w:author="Author">
          <w:r w:rsidRPr="00080150" w:rsidDel="0079671E">
            <w:rPr>
              <w:sz w:val="20"/>
              <w:rPrChange w:id="695" w:author="Author">
                <w:rPr/>
              </w:rPrChange>
            </w:rPr>
            <w:delText xml:space="preserve">Geschätzter Mittelwert, </w:delText>
          </w:r>
          <w:r w:rsidR="001877B5" w:rsidRPr="00CD3CBE" w:rsidDel="0079671E">
            <w:rPr>
              <w:sz w:val="20"/>
            </w:rPr>
            <w:delText>Verhältnis</w:delText>
          </w:r>
          <w:r w:rsidRPr="00080150" w:rsidDel="0079671E">
            <w:rPr>
              <w:sz w:val="20"/>
              <w:rPrChange w:id="696" w:author="Author">
                <w:rPr/>
              </w:rPrChange>
            </w:rPr>
            <w:delText xml:space="preserve"> und Konfidenzintervalle (KI) für die ABR wurden nach dem negativen binomialen Regressionsmodell berechnet</w:delText>
          </w:r>
          <w:r w:rsidR="004A0216" w:rsidRPr="00CD3CBE" w:rsidDel="0079671E">
            <w:rPr>
              <w:sz w:val="20"/>
            </w:rPr>
            <w:delText>.</w:delText>
          </w:r>
        </w:del>
      </w:ins>
    </w:p>
    <w:p w14:paraId="4223DFDE" w14:textId="5EA0919E" w:rsidR="004A0216" w:rsidRPr="00CD3CBE" w:rsidDel="0079671E" w:rsidRDefault="00076029">
      <w:pPr>
        <w:pStyle w:val="CommentText"/>
        <w:numPr>
          <w:ilvl w:val="0"/>
          <w:numId w:val="18"/>
        </w:numPr>
        <w:tabs>
          <w:tab w:val="clear" w:pos="567"/>
        </w:tabs>
        <w:spacing w:line="240" w:lineRule="auto"/>
        <w:ind w:left="360"/>
        <w:rPr>
          <w:ins w:id="697" w:author="Author"/>
          <w:del w:id="698" w:author="Author"/>
        </w:rPr>
        <w:pPrChange w:id="699" w:author="Autor">
          <w:pPr>
            <w:numPr>
              <w:numId w:val="18"/>
            </w:numPr>
            <w:ind w:left="360" w:hanging="360"/>
          </w:pPr>
        </w:pPrChange>
      </w:pPr>
      <w:ins w:id="700" w:author="Author">
        <w:del w:id="701" w:author="Author">
          <w:r w:rsidRPr="00CD3CBE" w:rsidDel="0079671E">
            <w:delText>Anpassung der Blutungsdefinitionen basierend auf ISTH-Kriterien</w:delText>
          </w:r>
          <w:r w:rsidR="004A0216" w:rsidRPr="00CD3CBE" w:rsidDel="0079671E">
            <w:delText>.</w:delText>
          </w:r>
        </w:del>
      </w:ins>
    </w:p>
    <w:p w14:paraId="6EE4B602" w14:textId="6DDF331D" w:rsidR="00076029" w:rsidRPr="00CD3CBE" w:rsidDel="0079671E" w:rsidRDefault="00076029" w:rsidP="00076029">
      <w:pPr>
        <w:pStyle w:val="CommentText"/>
        <w:numPr>
          <w:ilvl w:val="0"/>
          <w:numId w:val="18"/>
        </w:numPr>
        <w:tabs>
          <w:tab w:val="clear" w:pos="567"/>
        </w:tabs>
        <w:spacing w:line="240" w:lineRule="auto"/>
        <w:ind w:left="360"/>
        <w:rPr>
          <w:ins w:id="702" w:author="Author"/>
          <w:del w:id="703" w:author="Author"/>
        </w:rPr>
      </w:pPr>
      <w:ins w:id="704" w:author="Author">
        <w:del w:id="705" w:author="Author">
          <w:r w:rsidRPr="00CD3CBE" w:rsidDel="0079671E">
            <w:delText>Behandelte Blutungen = mit Bypassing-Präparaten behandelte Blutungen</w:delText>
          </w:r>
        </w:del>
      </w:ins>
    </w:p>
    <w:p w14:paraId="1B9DA70E" w14:textId="309E53CE" w:rsidR="004A0216" w:rsidRPr="00CD3CBE" w:rsidDel="0079671E" w:rsidRDefault="006F580B" w:rsidP="004A0216">
      <w:pPr>
        <w:numPr>
          <w:ilvl w:val="0"/>
          <w:numId w:val="18"/>
        </w:numPr>
        <w:ind w:left="360"/>
        <w:rPr>
          <w:ins w:id="706" w:author="Author"/>
          <w:del w:id="707" w:author="Author"/>
          <w:sz w:val="20"/>
        </w:rPr>
      </w:pPr>
      <w:ins w:id="708" w:author="Author">
        <w:del w:id="709" w:author="Author">
          <w:r w:rsidRPr="00CD3CBE" w:rsidDel="0079671E">
            <w:rPr>
              <w:sz w:val="20"/>
            </w:rPr>
            <w:delText>Gesamt</w:delText>
          </w:r>
          <w:r w:rsidR="00076029" w:rsidRPr="00080150" w:rsidDel="0079671E">
            <w:rPr>
              <w:sz w:val="20"/>
              <w:rPrChange w:id="710" w:author="Author">
                <w:rPr>
                  <w:sz w:val="20"/>
                  <w:lang w:val="en-US"/>
                </w:rPr>
              </w:rPrChange>
            </w:rPr>
            <w:delText>B</w:delText>
          </w:r>
          <w:r w:rsidRPr="00CD3CBE" w:rsidDel="0079671E">
            <w:rPr>
              <w:sz w:val="20"/>
            </w:rPr>
            <w:delText>b</w:delText>
          </w:r>
          <w:r w:rsidR="00076029" w:rsidRPr="00080150" w:rsidDel="0079671E">
            <w:rPr>
              <w:sz w:val="20"/>
              <w:rPrChange w:id="711" w:author="Author">
                <w:rPr>
                  <w:sz w:val="20"/>
                  <w:lang w:val="en-US"/>
                </w:rPr>
              </w:rPrChange>
            </w:rPr>
            <w:delText>lutungen insgesamt = mit Bypassing</w:delText>
          </w:r>
          <w:r w:rsidR="00076029" w:rsidRPr="00CD3CBE" w:rsidDel="0079671E">
            <w:rPr>
              <w:sz w:val="20"/>
            </w:rPr>
            <w:delText>-</w:delText>
          </w:r>
          <w:r w:rsidR="00076029" w:rsidRPr="00080150" w:rsidDel="0079671E">
            <w:rPr>
              <w:sz w:val="20"/>
              <w:rPrChange w:id="712" w:author="Author">
                <w:rPr>
                  <w:sz w:val="20"/>
                  <w:lang w:val="en-US"/>
                </w:rPr>
              </w:rPrChange>
            </w:rPr>
            <w:delText>Präparaten behan</w:delText>
          </w:r>
          <w:r w:rsidR="00076029" w:rsidRPr="00CD3CBE" w:rsidDel="0079671E">
            <w:rPr>
              <w:sz w:val="20"/>
            </w:rPr>
            <w:delText>delte sowie unbehandelte Blutungen</w:delText>
          </w:r>
        </w:del>
      </w:ins>
    </w:p>
    <w:p w14:paraId="22B8F1E6" w14:textId="1E38A96F" w:rsidR="006F63EF" w:rsidRPr="00CD3CBE" w:rsidDel="0079671E" w:rsidRDefault="006F63EF" w:rsidP="006F63EF">
      <w:pPr>
        <w:pStyle w:val="CommentText"/>
        <w:numPr>
          <w:ilvl w:val="0"/>
          <w:numId w:val="18"/>
        </w:numPr>
        <w:tabs>
          <w:tab w:val="clear" w:pos="567"/>
        </w:tabs>
        <w:spacing w:line="240" w:lineRule="auto"/>
        <w:ind w:left="360"/>
        <w:rPr>
          <w:ins w:id="713" w:author="Author"/>
          <w:del w:id="714" w:author="Author"/>
        </w:rPr>
      </w:pPr>
      <w:ins w:id="715" w:author="Author">
        <w:del w:id="716" w:author="Author">
          <w:r w:rsidRPr="00CD3CBE" w:rsidDel="0079671E">
            <w:delText xml:space="preserve">ABR = annualisierte Blutungsrate, KI = Konfidenzintervall, BT = Bedarfstherapie, BP = Beobachtungsphase; </w:delText>
          </w:r>
          <w:r w:rsidR="001D5827" w:rsidRPr="00CD3CBE" w:rsidDel="0079671E">
            <w:delText>ABP = aktive Behandlungsphase</w:delText>
          </w:r>
        </w:del>
      </w:ins>
    </w:p>
    <w:p w14:paraId="4E2E1D5D" w14:textId="77777777" w:rsidR="004A0216" w:rsidRPr="00CD3CBE" w:rsidRDefault="004A0216" w:rsidP="004A0216">
      <w:pPr>
        <w:spacing w:line="240" w:lineRule="auto"/>
        <w:rPr>
          <w:ins w:id="717" w:author="Author"/>
          <w:bCs/>
          <w:iCs/>
          <w:szCs w:val="22"/>
          <w:u w:val="single"/>
        </w:rPr>
      </w:pPr>
    </w:p>
    <w:p w14:paraId="24FC5DF3" w14:textId="44944C54" w:rsidR="00E0345A" w:rsidRPr="00F80858" w:rsidRDefault="00E0345A" w:rsidP="00E0345A">
      <w:pPr>
        <w:keepNext/>
        <w:tabs>
          <w:tab w:val="center" w:pos="4536"/>
        </w:tabs>
        <w:spacing w:line="240" w:lineRule="auto"/>
        <w:rPr>
          <w:ins w:id="718" w:author="Author"/>
          <w:bCs/>
          <w:i/>
          <w:szCs w:val="22"/>
          <w:u w:val="single"/>
        </w:rPr>
      </w:pPr>
      <w:ins w:id="719" w:author="Author">
        <w:r w:rsidRPr="00F80858">
          <w:rPr>
            <w:i/>
            <w:u w:val="single"/>
          </w:rPr>
          <w:t>Interimsanalyse der Studie B7841007 (Inhibitor-Kohorte)</w:t>
        </w:r>
      </w:ins>
    </w:p>
    <w:p w14:paraId="1C88E4DE" w14:textId="49615412" w:rsidR="008122CA" w:rsidRPr="00080150" w:rsidRDefault="00E0345A" w:rsidP="00204AAB">
      <w:pPr>
        <w:spacing w:line="240" w:lineRule="auto"/>
        <w:rPr>
          <w:ins w:id="720" w:author="Author"/>
          <w:szCs w:val="22"/>
          <w:rPrChange w:id="721" w:author="Author">
            <w:rPr>
              <w:ins w:id="722" w:author="Author"/>
              <w:szCs w:val="22"/>
              <w:u w:val="single"/>
            </w:rPr>
          </w:rPrChange>
        </w:rPr>
      </w:pPr>
      <w:ins w:id="723" w:author="Author">
        <w:r w:rsidRPr="00080150">
          <w:rPr>
            <w:szCs w:val="22"/>
            <w:rPrChange w:id="724" w:author="Author">
              <w:rPr>
                <w:szCs w:val="22"/>
                <w:u w:val="single"/>
              </w:rPr>
            </w:rPrChange>
          </w:rPr>
          <w:t xml:space="preserve">In der offenen Verlängerungsphase der zulassungsrelevanten Phase-3-Studie erhielten 47 Patienten </w:t>
        </w:r>
        <w:r w:rsidR="00972E47" w:rsidRPr="00080150">
          <w:rPr>
            <w:szCs w:val="22"/>
            <w:rPrChange w:id="725" w:author="Author">
              <w:rPr>
                <w:szCs w:val="22"/>
                <w:u w:val="single"/>
              </w:rPr>
            </w:rPrChange>
          </w:rPr>
          <w:t>für bis zu weitere</w:t>
        </w:r>
        <w:r w:rsidR="00E92617">
          <w:rPr>
            <w:szCs w:val="22"/>
          </w:rPr>
          <w:t>n</w:t>
        </w:r>
        <w:r w:rsidR="00972E47" w:rsidRPr="00080150">
          <w:rPr>
            <w:szCs w:val="22"/>
            <w:rPrChange w:id="726" w:author="Author">
              <w:rPr>
                <w:szCs w:val="22"/>
                <w:u w:val="single"/>
              </w:rPr>
            </w:rPrChange>
          </w:rPr>
          <w:t xml:space="preserve"> 41 Monate</w:t>
        </w:r>
        <w:r w:rsidR="00E92617">
          <w:rPr>
            <w:szCs w:val="22"/>
          </w:rPr>
          <w:t>n</w:t>
        </w:r>
        <w:r w:rsidR="00972E47" w:rsidRPr="00080150">
          <w:rPr>
            <w:szCs w:val="22"/>
            <w:rPrChange w:id="727" w:author="Author">
              <w:rPr>
                <w:szCs w:val="22"/>
                <w:u w:val="single"/>
              </w:rPr>
            </w:rPrChange>
          </w:rPr>
          <w:t xml:space="preserve"> (Mittelwert 19 Monate) </w:t>
        </w:r>
        <w:r w:rsidRPr="00080150">
          <w:rPr>
            <w:szCs w:val="22"/>
            <w:rPrChange w:id="728" w:author="Author">
              <w:rPr>
                <w:szCs w:val="22"/>
                <w:u w:val="single"/>
              </w:rPr>
            </w:rPrChange>
          </w:rPr>
          <w:t xml:space="preserve">Marstacimab in den </w:t>
        </w:r>
        <w:del w:id="729" w:author="Author">
          <w:r w:rsidRPr="00080150" w:rsidDel="006F20B7">
            <w:rPr>
              <w:szCs w:val="22"/>
              <w:rPrChange w:id="730" w:author="Author">
                <w:rPr>
                  <w:szCs w:val="22"/>
                  <w:u w:val="single"/>
                </w:rPr>
              </w:rPrChange>
            </w:rPr>
            <w:delText xml:space="preserve">Dosen, die </w:delText>
          </w:r>
        </w:del>
        <w:r w:rsidRPr="00080150">
          <w:rPr>
            <w:szCs w:val="22"/>
            <w:rPrChange w:id="731" w:author="Author">
              <w:rPr>
                <w:szCs w:val="22"/>
                <w:u w:val="single"/>
              </w:rPr>
            </w:rPrChange>
          </w:rPr>
          <w:t>w</w:t>
        </w:r>
        <w:r w:rsidR="00972E47" w:rsidRPr="00080150">
          <w:rPr>
            <w:szCs w:val="22"/>
            <w:rPrChange w:id="732" w:author="Author">
              <w:rPr>
                <w:szCs w:val="22"/>
                <w:u w:val="single"/>
              </w:rPr>
            </w:rPrChange>
          </w:rPr>
          <w:t>ä</w:t>
        </w:r>
        <w:r w:rsidRPr="00080150">
          <w:rPr>
            <w:szCs w:val="22"/>
            <w:rPrChange w:id="733" w:author="Author">
              <w:rPr>
                <w:szCs w:val="22"/>
                <w:u w:val="single"/>
              </w:rPr>
            </w:rPrChange>
          </w:rPr>
          <w:t>hrend der Teilnahme an der Studie</w:t>
        </w:r>
        <w:r w:rsidRPr="00080150">
          <w:rPr>
            <w:szCs w:val="22"/>
            <w:rPrChange w:id="734" w:author="Author">
              <w:rPr>
                <w:sz w:val="24"/>
                <w:szCs w:val="22"/>
                <w:u w:val="single"/>
              </w:rPr>
            </w:rPrChange>
          </w:rPr>
          <w:t xml:space="preserve"> B7841005 </w:t>
        </w:r>
        <w:r w:rsidR="007675C0">
          <w:rPr>
            <w:szCs w:val="22"/>
          </w:rPr>
          <w:t>festgelegten Dosen</w:t>
        </w:r>
        <w:del w:id="735" w:author="Author">
          <w:r w:rsidRPr="00080150" w:rsidDel="007675C0">
            <w:rPr>
              <w:szCs w:val="22"/>
              <w:rPrChange w:id="736" w:author="Author">
                <w:rPr>
                  <w:sz w:val="24"/>
                  <w:szCs w:val="22"/>
                  <w:u w:val="single"/>
                </w:rPr>
              </w:rPrChange>
            </w:rPr>
            <w:delText>ermittelt wurden</w:delText>
          </w:r>
        </w:del>
        <w:r w:rsidRPr="00080150">
          <w:rPr>
            <w:szCs w:val="22"/>
            <w:rPrChange w:id="737" w:author="Author">
              <w:rPr>
                <w:sz w:val="24"/>
                <w:szCs w:val="22"/>
                <w:u w:val="single"/>
              </w:rPr>
            </w:rPrChange>
          </w:rPr>
          <w:t xml:space="preserve"> (d. h. 150 mg oder 300 mg einmal wöchentlich subkutan)</w:t>
        </w:r>
        <w:r w:rsidR="00972E47" w:rsidRPr="00080150">
          <w:rPr>
            <w:szCs w:val="22"/>
            <w:rPrChange w:id="738" w:author="Author">
              <w:rPr>
                <w:szCs w:val="22"/>
                <w:u w:val="single"/>
              </w:rPr>
            </w:rPrChange>
          </w:rPr>
          <w:t>. Dabei zeigte sich eine langfristige Wirksamkeit von Marstacimab.</w:t>
        </w:r>
      </w:ins>
    </w:p>
    <w:p w14:paraId="1BE2F624" w14:textId="77777777" w:rsidR="00972E47" w:rsidRPr="00F80858" w:rsidRDefault="00972E47" w:rsidP="00204AAB">
      <w:pPr>
        <w:spacing w:line="240" w:lineRule="auto"/>
        <w:rPr>
          <w:ins w:id="739" w:author="Author"/>
          <w:szCs w:val="22"/>
          <w:u w:val="single"/>
        </w:rPr>
      </w:pPr>
    </w:p>
    <w:p w14:paraId="5A23E3BA" w14:textId="19B450FE" w:rsidR="00972E47" w:rsidRPr="00080150" w:rsidRDefault="00972E47" w:rsidP="00080150">
      <w:pPr>
        <w:rPr>
          <w:ins w:id="740" w:author="Author"/>
          <w:rPrChange w:id="741" w:author="Author">
            <w:rPr>
              <w:ins w:id="742" w:author="Author"/>
              <w:i/>
              <w:u w:val="single"/>
            </w:rPr>
          </w:rPrChange>
        </w:rPr>
        <w:pPrChange w:id="743" w:author="Author">
          <w:pPr>
            <w:spacing w:line="240" w:lineRule="auto"/>
          </w:pPr>
        </w:pPrChange>
      </w:pPr>
      <w:ins w:id="744" w:author="Author">
        <w:r w:rsidRPr="00F80858">
          <w:t>Zur Bewertung der Prophylaxe mit Marstacimab im Zeitverlauf wurden deskriptive Analysen durchgeführt. Der modellbasierte Mittelwert und weitere deskriptive Zusammenfassungen im Hinblick auf die ABR der behandelten Blutungen sind in Tabelle 5 aufgeführt.</w:t>
        </w:r>
      </w:ins>
    </w:p>
    <w:p w14:paraId="710FB127" w14:textId="77777777" w:rsidR="00972E47" w:rsidRPr="00F80858" w:rsidRDefault="00972E47" w:rsidP="00972E47">
      <w:pPr>
        <w:rPr>
          <w:ins w:id="745" w:author="Author"/>
          <w:szCs w:val="22"/>
        </w:rPr>
      </w:pPr>
    </w:p>
    <w:p w14:paraId="020C180A" w14:textId="5D482CBF" w:rsidR="00972E47" w:rsidRPr="00F80858" w:rsidRDefault="009349E2" w:rsidP="00080150">
      <w:pPr>
        <w:keepNext/>
        <w:keepLines/>
        <w:ind w:left="990" w:hanging="990"/>
        <w:rPr>
          <w:ins w:id="746" w:author="Author"/>
          <w:b/>
          <w:szCs w:val="22"/>
          <w:lang w:eastAsia="it-IT"/>
        </w:rPr>
        <w:pPrChange w:id="747" w:author="Author">
          <w:pPr>
            <w:keepNext/>
            <w:ind w:left="990" w:hanging="990"/>
          </w:pPr>
        </w:pPrChange>
      </w:pPr>
      <w:ins w:id="748" w:author="Author">
        <w:r>
          <w:rPr>
            <w:b/>
            <w:szCs w:val="22"/>
            <w:lang w:eastAsia="it-IT"/>
          </w:rPr>
          <w:lastRenderedPageBreak/>
          <w:t>Tabelle </w:t>
        </w:r>
        <w:r w:rsidR="00972E47" w:rsidRPr="00F80858">
          <w:rPr>
            <w:b/>
            <w:szCs w:val="22"/>
            <w:lang w:eastAsia="it-IT"/>
          </w:rPr>
          <w:t>5.</w:t>
        </w:r>
        <w:r w:rsidR="00972E47" w:rsidRPr="00F80858">
          <w:rPr>
            <w:b/>
            <w:szCs w:val="22"/>
            <w:lang w:eastAsia="it-IT"/>
          </w:rPr>
          <w:tab/>
        </w:r>
        <w:r w:rsidR="00972E47" w:rsidRPr="00F80858">
          <w:rPr>
            <w:b/>
          </w:rPr>
          <w:t>ABR unter einer Prophylaxe mit Hympavzi im Zeitverlauf bei Patienten im Alter von ≥ 12 Jahren mit Faktor-VIII- oder Faktor-IX-Inhibitoren</w:t>
        </w:r>
      </w:ins>
    </w:p>
    <w:tbl>
      <w:tblPr>
        <w:tblStyle w:val="TableGrid"/>
        <w:tblW w:w="9357" w:type="dxa"/>
        <w:tblLook w:val="04A0" w:firstRow="1" w:lastRow="0" w:firstColumn="1" w:lastColumn="0" w:noHBand="0" w:noVBand="1"/>
        <w:tblPrChange w:id="749" w:author="Author">
          <w:tblPr>
            <w:tblStyle w:val="TableGrid"/>
            <w:tblW w:w="9357" w:type="dxa"/>
            <w:tblLook w:val="04A0" w:firstRow="1" w:lastRow="0" w:firstColumn="1" w:lastColumn="0" w:noHBand="0" w:noVBand="1"/>
          </w:tblPr>
        </w:tblPrChange>
      </w:tblPr>
      <w:tblGrid>
        <w:gridCol w:w="1800"/>
        <w:gridCol w:w="1980"/>
        <w:gridCol w:w="1980"/>
        <w:gridCol w:w="1800"/>
        <w:gridCol w:w="1797"/>
        <w:tblGridChange w:id="750">
          <w:tblGrid>
            <w:gridCol w:w="1800"/>
            <w:gridCol w:w="1980"/>
            <w:gridCol w:w="1980"/>
            <w:gridCol w:w="1800"/>
            <w:gridCol w:w="1797"/>
          </w:tblGrid>
        </w:tblGridChange>
      </w:tblGrid>
      <w:tr w:rsidR="00972E47" w:rsidRPr="00F80858" w14:paraId="5D911339" w14:textId="77777777" w:rsidTr="00080150">
        <w:trPr>
          <w:trHeight w:val="224"/>
          <w:tblHeader/>
          <w:ins w:id="751" w:author="Author"/>
          <w:trPrChange w:id="752" w:author="Author">
            <w:trPr>
              <w:trHeight w:val="224"/>
            </w:trPr>
          </w:trPrChange>
        </w:trPr>
        <w:tc>
          <w:tcPr>
            <w:tcW w:w="1800" w:type="dxa"/>
            <w:vMerge w:val="restart"/>
            <w:vAlign w:val="center"/>
            <w:tcPrChange w:id="753" w:author="Author">
              <w:tcPr>
                <w:tcW w:w="1800" w:type="dxa"/>
                <w:vMerge w:val="restart"/>
                <w:vAlign w:val="center"/>
              </w:tcPr>
            </w:tcPrChange>
          </w:tcPr>
          <w:p w14:paraId="2502D648" w14:textId="5FB26809" w:rsidR="00972E47" w:rsidRPr="00F80858" w:rsidRDefault="00972E47" w:rsidP="00EE5DD9">
            <w:pPr>
              <w:keepNext/>
              <w:keepLines/>
              <w:rPr>
                <w:ins w:id="754" w:author="Author"/>
                <w:b/>
                <w:bCs/>
                <w:szCs w:val="22"/>
              </w:rPr>
            </w:pPr>
            <w:ins w:id="755" w:author="Author">
              <w:r w:rsidRPr="00F80858">
                <w:rPr>
                  <w:b/>
                  <w:bCs/>
                  <w:szCs w:val="22"/>
                </w:rPr>
                <w:t>Endpunkt</w:t>
              </w:r>
            </w:ins>
          </w:p>
        </w:tc>
        <w:tc>
          <w:tcPr>
            <w:tcW w:w="7557" w:type="dxa"/>
            <w:gridSpan w:val="4"/>
            <w:tcPrChange w:id="756" w:author="Author">
              <w:tcPr>
                <w:tcW w:w="7557" w:type="dxa"/>
                <w:gridSpan w:val="4"/>
              </w:tcPr>
            </w:tcPrChange>
          </w:tcPr>
          <w:p w14:paraId="78E346CC" w14:textId="0E8126B9" w:rsidR="00972E47" w:rsidRPr="00F80858" w:rsidRDefault="00E80E2E" w:rsidP="00EE5DD9">
            <w:pPr>
              <w:keepNext/>
              <w:keepLines/>
              <w:jc w:val="center"/>
              <w:rPr>
                <w:ins w:id="757" w:author="Author"/>
                <w:b/>
                <w:bCs/>
                <w:szCs w:val="22"/>
              </w:rPr>
            </w:pPr>
            <w:ins w:id="758" w:author="Author">
              <w:r w:rsidRPr="00080150">
                <w:rPr>
                  <w:b/>
                  <w:bCs/>
                  <w:szCs w:val="22"/>
                  <w:rPrChange w:id="759" w:author="Author">
                    <w:rPr>
                      <w:b/>
                      <w:bCs/>
                      <w:szCs w:val="22"/>
                      <w:lang w:val="en-US"/>
                    </w:rPr>
                  </w:rPrChange>
                </w:rPr>
                <w:t xml:space="preserve">Zeitintervall während der OLE-Studie </w:t>
              </w:r>
              <w:r w:rsidR="00972E47" w:rsidRPr="00F80858">
                <w:rPr>
                  <w:b/>
                  <w:bCs/>
                  <w:szCs w:val="22"/>
                </w:rPr>
                <w:t>B7841007*</w:t>
              </w:r>
            </w:ins>
          </w:p>
          <w:p w14:paraId="421FEB42" w14:textId="77777777" w:rsidR="00972E47" w:rsidRPr="00F80858" w:rsidRDefault="00972E47" w:rsidP="00EE5DD9">
            <w:pPr>
              <w:keepNext/>
              <w:keepLines/>
              <w:jc w:val="center"/>
              <w:rPr>
                <w:ins w:id="760" w:author="Author"/>
                <w:b/>
                <w:bCs/>
                <w:szCs w:val="22"/>
              </w:rPr>
            </w:pPr>
          </w:p>
        </w:tc>
      </w:tr>
      <w:tr w:rsidR="00972E47" w:rsidRPr="00F80858" w14:paraId="05FD918B" w14:textId="77777777" w:rsidTr="00080150">
        <w:trPr>
          <w:trHeight w:val="117"/>
          <w:tblHeader/>
          <w:ins w:id="761" w:author="Author"/>
          <w:trPrChange w:id="762" w:author="Author">
            <w:trPr>
              <w:trHeight w:val="117"/>
            </w:trPr>
          </w:trPrChange>
        </w:trPr>
        <w:tc>
          <w:tcPr>
            <w:tcW w:w="1800" w:type="dxa"/>
            <w:vMerge/>
            <w:tcPrChange w:id="763" w:author="Author">
              <w:tcPr>
                <w:tcW w:w="1800" w:type="dxa"/>
                <w:vMerge/>
              </w:tcPr>
            </w:tcPrChange>
          </w:tcPr>
          <w:p w14:paraId="219B6027" w14:textId="77777777" w:rsidR="00972E47" w:rsidRPr="00F80858" w:rsidRDefault="00972E47" w:rsidP="00080150">
            <w:pPr>
              <w:keepNext/>
              <w:keepLines/>
              <w:rPr>
                <w:ins w:id="764" w:author="Author"/>
                <w:b/>
                <w:bCs/>
                <w:szCs w:val="22"/>
              </w:rPr>
              <w:pPrChange w:id="765" w:author="Author">
                <w:pPr/>
              </w:pPrChange>
            </w:pPr>
          </w:p>
        </w:tc>
        <w:tc>
          <w:tcPr>
            <w:tcW w:w="1980" w:type="dxa"/>
            <w:tcPrChange w:id="766" w:author="Author">
              <w:tcPr>
                <w:tcW w:w="1980" w:type="dxa"/>
              </w:tcPr>
            </w:tcPrChange>
          </w:tcPr>
          <w:p w14:paraId="60C487F7" w14:textId="5AF650B0" w:rsidR="00972E47" w:rsidRPr="00F80858" w:rsidRDefault="00972E47" w:rsidP="00080150">
            <w:pPr>
              <w:keepNext/>
              <w:keepLines/>
              <w:jc w:val="center"/>
              <w:rPr>
                <w:ins w:id="767" w:author="Author"/>
                <w:b/>
                <w:bCs/>
                <w:szCs w:val="22"/>
              </w:rPr>
              <w:pPrChange w:id="768" w:author="Author">
                <w:pPr>
                  <w:jc w:val="center"/>
                </w:pPr>
              </w:pPrChange>
            </w:pPr>
            <w:ins w:id="769" w:author="Author">
              <w:r w:rsidRPr="00F80858">
                <w:rPr>
                  <w:b/>
                  <w:bCs/>
                  <w:szCs w:val="22"/>
                </w:rPr>
                <w:t>Jahr 1</w:t>
              </w:r>
            </w:ins>
          </w:p>
          <w:p w14:paraId="6EA0F9BA" w14:textId="4FBFA92C" w:rsidR="00972E47" w:rsidRPr="00F80858" w:rsidRDefault="00972E47" w:rsidP="00080150">
            <w:pPr>
              <w:keepNext/>
              <w:keepLines/>
              <w:jc w:val="center"/>
              <w:rPr>
                <w:ins w:id="770" w:author="Author"/>
                <w:b/>
                <w:bCs/>
                <w:szCs w:val="22"/>
              </w:rPr>
              <w:pPrChange w:id="771" w:author="Author">
                <w:pPr>
                  <w:jc w:val="center"/>
                </w:pPr>
              </w:pPrChange>
            </w:pPr>
            <w:ins w:id="772" w:author="Author">
              <w:r w:rsidRPr="00F80858">
                <w:rPr>
                  <w:b/>
                  <w:bCs/>
                  <w:szCs w:val="22"/>
                </w:rPr>
                <w:t>(n = 47)</w:t>
              </w:r>
            </w:ins>
          </w:p>
        </w:tc>
        <w:tc>
          <w:tcPr>
            <w:tcW w:w="1980" w:type="dxa"/>
            <w:tcPrChange w:id="773" w:author="Author">
              <w:tcPr>
                <w:tcW w:w="1980" w:type="dxa"/>
              </w:tcPr>
            </w:tcPrChange>
          </w:tcPr>
          <w:p w14:paraId="30993D19" w14:textId="529F63E8" w:rsidR="00972E47" w:rsidRPr="00F80858" w:rsidRDefault="00972E47" w:rsidP="00080150">
            <w:pPr>
              <w:keepNext/>
              <w:keepLines/>
              <w:jc w:val="center"/>
              <w:rPr>
                <w:ins w:id="774" w:author="Author"/>
                <w:b/>
                <w:bCs/>
                <w:szCs w:val="22"/>
              </w:rPr>
              <w:pPrChange w:id="775" w:author="Author">
                <w:pPr>
                  <w:jc w:val="center"/>
                </w:pPr>
              </w:pPrChange>
            </w:pPr>
            <w:ins w:id="776" w:author="Author">
              <w:r w:rsidRPr="00F80858">
                <w:rPr>
                  <w:b/>
                  <w:bCs/>
                  <w:szCs w:val="22"/>
                </w:rPr>
                <w:t>Jahr  2</w:t>
              </w:r>
            </w:ins>
          </w:p>
          <w:p w14:paraId="01C9AA8C" w14:textId="1AB015C8" w:rsidR="00972E47" w:rsidRPr="00F80858" w:rsidRDefault="00972E47" w:rsidP="00080150">
            <w:pPr>
              <w:keepNext/>
              <w:keepLines/>
              <w:jc w:val="center"/>
              <w:rPr>
                <w:ins w:id="777" w:author="Author"/>
                <w:b/>
                <w:bCs/>
                <w:szCs w:val="22"/>
              </w:rPr>
              <w:pPrChange w:id="778" w:author="Author">
                <w:pPr>
                  <w:jc w:val="center"/>
                </w:pPr>
              </w:pPrChange>
            </w:pPr>
            <w:ins w:id="779" w:author="Author">
              <w:r w:rsidRPr="00F80858">
                <w:rPr>
                  <w:b/>
                  <w:bCs/>
                  <w:szCs w:val="22"/>
                </w:rPr>
                <w:t>(n = 32)</w:t>
              </w:r>
            </w:ins>
          </w:p>
        </w:tc>
        <w:tc>
          <w:tcPr>
            <w:tcW w:w="1800" w:type="dxa"/>
            <w:tcPrChange w:id="780" w:author="Author">
              <w:tcPr>
                <w:tcW w:w="1800" w:type="dxa"/>
              </w:tcPr>
            </w:tcPrChange>
          </w:tcPr>
          <w:p w14:paraId="30A074C2" w14:textId="498559E1" w:rsidR="00972E47" w:rsidRPr="00F80858" w:rsidRDefault="00972E47" w:rsidP="00080150">
            <w:pPr>
              <w:keepNext/>
              <w:keepLines/>
              <w:jc w:val="center"/>
              <w:rPr>
                <w:ins w:id="781" w:author="Author"/>
                <w:b/>
                <w:bCs/>
                <w:szCs w:val="22"/>
              </w:rPr>
              <w:pPrChange w:id="782" w:author="Author">
                <w:pPr>
                  <w:jc w:val="center"/>
                </w:pPr>
              </w:pPrChange>
            </w:pPr>
            <w:ins w:id="783" w:author="Author">
              <w:r w:rsidRPr="00F80858">
                <w:rPr>
                  <w:b/>
                  <w:bCs/>
                  <w:szCs w:val="22"/>
                </w:rPr>
                <w:t>Ab Jahr  3 (n = 14)</w:t>
              </w:r>
            </w:ins>
          </w:p>
        </w:tc>
        <w:tc>
          <w:tcPr>
            <w:tcW w:w="1797" w:type="dxa"/>
            <w:tcPrChange w:id="784" w:author="Author">
              <w:tcPr>
                <w:tcW w:w="1797" w:type="dxa"/>
              </w:tcPr>
            </w:tcPrChange>
          </w:tcPr>
          <w:p w14:paraId="16ABFD4A" w14:textId="7EE427EF" w:rsidR="00972E47" w:rsidRPr="00F80858" w:rsidRDefault="00972E47" w:rsidP="00080150">
            <w:pPr>
              <w:keepNext/>
              <w:keepLines/>
              <w:jc w:val="center"/>
              <w:rPr>
                <w:ins w:id="785" w:author="Author"/>
                <w:b/>
                <w:bCs/>
                <w:szCs w:val="22"/>
              </w:rPr>
              <w:pPrChange w:id="786" w:author="Author">
                <w:pPr>
                  <w:jc w:val="center"/>
                </w:pPr>
              </w:pPrChange>
            </w:pPr>
            <w:ins w:id="787" w:author="Author">
              <w:r w:rsidRPr="00F80858">
                <w:rPr>
                  <w:b/>
                  <w:bCs/>
                  <w:szCs w:val="22"/>
                </w:rPr>
                <w:t>Insgesamt</w:t>
              </w:r>
            </w:ins>
          </w:p>
          <w:p w14:paraId="5F20BCF3" w14:textId="6DACE994" w:rsidR="00972E47" w:rsidRPr="00F80858" w:rsidRDefault="00972E47" w:rsidP="00080150">
            <w:pPr>
              <w:keepNext/>
              <w:keepLines/>
              <w:jc w:val="center"/>
              <w:rPr>
                <w:ins w:id="788" w:author="Author"/>
                <w:b/>
                <w:bCs/>
                <w:szCs w:val="22"/>
              </w:rPr>
              <w:pPrChange w:id="789" w:author="Author">
                <w:pPr>
                  <w:jc w:val="center"/>
                </w:pPr>
              </w:pPrChange>
            </w:pPr>
            <w:ins w:id="790" w:author="Author">
              <w:r w:rsidRPr="00F80858">
                <w:rPr>
                  <w:b/>
                  <w:bCs/>
                  <w:szCs w:val="22"/>
                </w:rPr>
                <w:t>(n = 47)</w:t>
              </w:r>
            </w:ins>
          </w:p>
        </w:tc>
      </w:tr>
      <w:tr w:rsidR="00972E47" w:rsidRPr="00F80858" w14:paraId="7C1C7009" w14:textId="77777777">
        <w:trPr>
          <w:trHeight w:val="224"/>
          <w:ins w:id="791" w:author="Author"/>
        </w:trPr>
        <w:tc>
          <w:tcPr>
            <w:tcW w:w="7560" w:type="dxa"/>
            <w:gridSpan w:val="4"/>
          </w:tcPr>
          <w:p w14:paraId="6BC53E1C" w14:textId="565C13F8" w:rsidR="00972E47" w:rsidRPr="00F80858" w:rsidRDefault="00527EA9" w:rsidP="00080150">
            <w:pPr>
              <w:keepNext/>
              <w:keepLines/>
              <w:rPr>
                <w:ins w:id="792" w:author="Author"/>
                <w:szCs w:val="22"/>
              </w:rPr>
              <w:pPrChange w:id="793" w:author="Author">
                <w:pPr/>
              </w:pPrChange>
            </w:pPr>
            <w:ins w:id="794" w:author="Author">
              <w:r w:rsidRPr="00F80858">
                <w:rPr>
                  <w:szCs w:val="22"/>
                </w:rPr>
                <w:t>Behandelte Blutungen</w:t>
              </w:r>
            </w:ins>
          </w:p>
        </w:tc>
        <w:tc>
          <w:tcPr>
            <w:tcW w:w="1797" w:type="dxa"/>
          </w:tcPr>
          <w:p w14:paraId="08ECB65B" w14:textId="77777777" w:rsidR="00972E47" w:rsidRPr="00F80858" w:rsidRDefault="00972E47" w:rsidP="00080150">
            <w:pPr>
              <w:keepNext/>
              <w:keepLines/>
              <w:rPr>
                <w:ins w:id="795" w:author="Author"/>
                <w:b/>
                <w:bCs/>
                <w:szCs w:val="22"/>
              </w:rPr>
              <w:pPrChange w:id="796" w:author="Author">
                <w:pPr/>
              </w:pPrChange>
            </w:pPr>
          </w:p>
        </w:tc>
      </w:tr>
      <w:tr w:rsidR="00972E47" w:rsidRPr="00F80858" w14:paraId="544739F5" w14:textId="77777777">
        <w:trPr>
          <w:trHeight w:val="449"/>
          <w:ins w:id="797" w:author="Author"/>
        </w:trPr>
        <w:tc>
          <w:tcPr>
            <w:tcW w:w="1800" w:type="dxa"/>
          </w:tcPr>
          <w:p w14:paraId="6A030533" w14:textId="34FAE736" w:rsidR="00972E47" w:rsidRPr="00F80858" w:rsidRDefault="00527EA9" w:rsidP="00080150">
            <w:pPr>
              <w:keepNext/>
              <w:keepLines/>
              <w:rPr>
                <w:ins w:id="798" w:author="Author"/>
                <w:szCs w:val="22"/>
              </w:rPr>
              <w:pPrChange w:id="799" w:author="Author">
                <w:pPr/>
              </w:pPrChange>
            </w:pPr>
            <w:ins w:id="800" w:author="Author">
              <w:r w:rsidRPr="00F80858">
                <w:rPr>
                  <w:szCs w:val="22"/>
                </w:rPr>
                <w:t>Mittlere ABR</w:t>
              </w:r>
            </w:ins>
          </w:p>
          <w:p w14:paraId="10EB6027" w14:textId="1FF50F01" w:rsidR="00972E47" w:rsidRPr="00F80858" w:rsidRDefault="00972E47" w:rsidP="00080150">
            <w:pPr>
              <w:keepNext/>
              <w:keepLines/>
              <w:rPr>
                <w:ins w:id="801" w:author="Author"/>
                <w:szCs w:val="22"/>
              </w:rPr>
              <w:pPrChange w:id="802" w:author="Author">
                <w:pPr/>
              </w:pPrChange>
            </w:pPr>
            <w:ins w:id="803" w:author="Author">
              <w:r w:rsidRPr="00F80858">
                <w:rPr>
                  <w:szCs w:val="22"/>
                </w:rPr>
                <w:t>(95</w:t>
              </w:r>
              <w:r w:rsidR="00527EA9" w:rsidRPr="00F80858">
                <w:rPr>
                  <w:szCs w:val="22"/>
                </w:rPr>
                <w:t> </w:t>
              </w:r>
              <w:r w:rsidRPr="00F80858">
                <w:rPr>
                  <w:szCs w:val="22"/>
                </w:rPr>
                <w:t>%</w:t>
              </w:r>
              <w:r w:rsidR="00527EA9" w:rsidRPr="00F80858">
                <w:rPr>
                  <w:szCs w:val="22"/>
                </w:rPr>
                <w:t>-KI</w:t>
              </w:r>
              <w:r w:rsidRPr="00F80858">
                <w:rPr>
                  <w:szCs w:val="22"/>
                </w:rPr>
                <w:t>)</w:t>
              </w:r>
            </w:ins>
          </w:p>
        </w:tc>
        <w:tc>
          <w:tcPr>
            <w:tcW w:w="1980" w:type="dxa"/>
          </w:tcPr>
          <w:p w14:paraId="30D47DDA" w14:textId="73F2CBBE" w:rsidR="00972E47" w:rsidRPr="00F80858" w:rsidRDefault="00972E47" w:rsidP="00080150">
            <w:pPr>
              <w:keepNext/>
              <w:keepLines/>
              <w:jc w:val="center"/>
              <w:rPr>
                <w:ins w:id="804" w:author="Author"/>
                <w:szCs w:val="22"/>
              </w:rPr>
              <w:pPrChange w:id="805" w:author="Author">
                <w:pPr>
                  <w:jc w:val="center"/>
                </w:pPr>
              </w:pPrChange>
            </w:pPr>
            <w:ins w:id="806" w:author="Author">
              <w:r w:rsidRPr="00F80858">
                <w:rPr>
                  <w:szCs w:val="22"/>
                </w:rPr>
                <w:t>1,20</w:t>
              </w:r>
            </w:ins>
          </w:p>
          <w:p w14:paraId="62ECEB2F" w14:textId="2CEDE299" w:rsidR="00972E47" w:rsidRPr="00F80858" w:rsidRDefault="00972E47" w:rsidP="00080150">
            <w:pPr>
              <w:keepNext/>
              <w:keepLines/>
              <w:jc w:val="center"/>
              <w:rPr>
                <w:ins w:id="807" w:author="Author"/>
                <w:szCs w:val="22"/>
              </w:rPr>
              <w:pPrChange w:id="808" w:author="Author">
                <w:pPr>
                  <w:jc w:val="center"/>
                </w:pPr>
              </w:pPrChange>
            </w:pPr>
            <w:ins w:id="809" w:author="Author">
              <w:r w:rsidRPr="00F80858">
                <w:rPr>
                  <w:szCs w:val="22"/>
                </w:rPr>
                <w:t>(0,72</w:t>
              </w:r>
              <w:r w:rsidR="00496A94">
                <w:rPr>
                  <w:szCs w:val="22"/>
                </w:rPr>
                <w:t>;</w:t>
              </w:r>
              <w:del w:id="810" w:author="Author">
                <w:r w:rsidRPr="00F80858" w:rsidDel="00496A94">
                  <w:rPr>
                    <w:szCs w:val="22"/>
                  </w:rPr>
                  <w:delText>,</w:delText>
                </w:r>
              </w:del>
              <w:r w:rsidRPr="00F80858">
                <w:rPr>
                  <w:szCs w:val="22"/>
                </w:rPr>
                <w:t xml:space="preserve"> 2,02)</w:t>
              </w:r>
            </w:ins>
          </w:p>
        </w:tc>
        <w:tc>
          <w:tcPr>
            <w:tcW w:w="1980" w:type="dxa"/>
          </w:tcPr>
          <w:p w14:paraId="360765DB" w14:textId="1A362716" w:rsidR="00972E47" w:rsidRPr="00F80858" w:rsidRDefault="00972E47" w:rsidP="00080150">
            <w:pPr>
              <w:keepNext/>
              <w:keepLines/>
              <w:jc w:val="center"/>
              <w:rPr>
                <w:ins w:id="811" w:author="Author"/>
                <w:szCs w:val="22"/>
              </w:rPr>
              <w:pPrChange w:id="812" w:author="Author">
                <w:pPr>
                  <w:jc w:val="center"/>
                </w:pPr>
              </w:pPrChange>
            </w:pPr>
            <w:ins w:id="813" w:author="Author">
              <w:r w:rsidRPr="00F80858">
                <w:rPr>
                  <w:szCs w:val="22"/>
                </w:rPr>
                <w:t>1,16</w:t>
              </w:r>
            </w:ins>
          </w:p>
          <w:p w14:paraId="54DB5F18" w14:textId="6305D28A" w:rsidR="00972E47" w:rsidRPr="00F80858" w:rsidRDefault="00972E47" w:rsidP="00080150">
            <w:pPr>
              <w:keepNext/>
              <w:keepLines/>
              <w:jc w:val="center"/>
              <w:rPr>
                <w:ins w:id="814" w:author="Author"/>
                <w:szCs w:val="22"/>
              </w:rPr>
              <w:pPrChange w:id="815" w:author="Author">
                <w:pPr>
                  <w:jc w:val="center"/>
                </w:pPr>
              </w:pPrChange>
            </w:pPr>
            <w:ins w:id="816" w:author="Author">
              <w:r w:rsidRPr="00F80858">
                <w:rPr>
                  <w:szCs w:val="22"/>
                </w:rPr>
                <w:t>(0,49</w:t>
              </w:r>
              <w:r w:rsidR="00496A94">
                <w:rPr>
                  <w:szCs w:val="22"/>
                </w:rPr>
                <w:t>;</w:t>
              </w:r>
              <w:del w:id="817" w:author="Author">
                <w:r w:rsidRPr="00F80858" w:rsidDel="00496A94">
                  <w:rPr>
                    <w:szCs w:val="22"/>
                  </w:rPr>
                  <w:delText>,</w:delText>
                </w:r>
              </w:del>
              <w:r w:rsidRPr="00F80858">
                <w:rPr>
                  <w:szCs w:val="22"/>
                </w:rPr>
                <w:t xml:space="preserve"> 2,76)</w:t>
              </w:r>
            </w:ins>
          </w:p>
        </w:tc>
        <w:tc>
          <w:tcPr>
            <w:tcW w:w="1800" w:type="dxa"/>
          </w:tcPr>
          <w:p w14:paraId="7EDC0211" w14:textId="38D1037D" w:rsidR="00972E47" w:rsidRPr="00F80858" w:rsidRDefault="00972E47" w:rsidP="00080150">
            <w:pPr>
              <w:keepNext/>
              <w:keepLines/>
              <w:jc w:val="center"/>
              <w:rPr>
                <w:ins w:id="818" w:author="Author"/>
                <w:szCs w:val="22"/>
              </w:rPr>
              <w:pPrChange w:id="819" w:author="Author">
                <w:pPr>
                  <w:jc w:val="center"/>
                </w:pPr>
              </w:pPrChange>
            </w:pPr>
            <w:ins w:id="820" w:author="Author">
              <w:r w:rsidRPr="00F80858">
                <w:rPr>
                  <w:szCs w:val="22"/>
                </w:rPr>
                <w:t>0,42</w:t>
              </w:r>
            </w:ins>
          </w:p>
          <w:p w14:paraId="59484B06" w14:textId="4B8EE421" w:rsidR="00972E47" w:rsidRPr="00F80858" w:rsidRDefault="00972E47" w:rsidP="00080150">
            <w:pPr>
              <w:keepNext/>
              <w:keepLines/>
              <w:jc w:val="center"/>
              <w:rPr>
                <w:ins w:id="821" w:author="Author"/>
                <w:szCs w:val="22"/>
              </w:rPr>
              <w:pPrChange w:id="822" w:author="Author">
                <w:pPr>
                  <w:jc w:val="center"/>
                </w:pPr>
              </w:pPrChange>
            </w:pPr>
            <w:ins w:id="823" w:author="Author">
              <w:r w:rsidRPr="00F80858">
                <w:rPr>
                  <w:szCs w:val="22"/>
                </w:rPr>
                <w:t>(0,16</w:t>
              </w:r>
              <w:del w:id="824" w:author="Author">
                <w:r w:rsidRPr="00F80858" w:rsidDel="00276978">
                  <w:rPr>
                    <w:szCs w:val="22"/>
                  </w:rPr>
                  <w:delText>,</w:delText>
                </w:r>
              </w:del>
              <w:r w:rsidR="00276978">
                <w:rPr>
                  <w:szCs w:val="22"/>
                </w:rPr>
                <w:t>;</w:t>
              </w:r>
              <w:del w:id="825" w:author="Author">
                <w:r w:rsidRPr="00F80858" w:rsidDel="00496A94">
                  <w:rPr>
                    <w:szCs w:val="22"/>
                  </w:rPr>
                  <w:delText xml:space="preserve"> </w:delText>
                </w:r>
              </w:del>
              <w:r w:rsidRPr="00F80858">
                <w:rPr>
                  <w:szCs w:val="22"/>
                </w:rPr>
                <w:t>1,13)</w:t>
              </w:r>
            </w:ins>
          </w:p>
        </w:tc>
        <w:tc>
          <w:tcPr>
            <w:tcW w:w="1797" w:type="dxa"/>
          </w:tcPr>
          <w:p w14:paraId="457300F8" w14:textId="695531CA" w:rsidR="00972E47" w:rsidRPr="00F80858" w:rsidRDefault="00972E47" w:rsidP="00080150">
            <w:pPr>
              <w:keepNext/>
              <w:keepLines/>
              <w:jc w:val="center"/>
              <w:rPr>
                <w:ins w:id="826" w:author="Author"/>
                <w:szCs w:val="22"/>
              </w:rPr>
              <w:pPrChange w:id="827" w:author="Author">
                <w:pPr>
                  <w:jc w:val="center"/>
                </w:pPr>
              </w:pPrChange>
            </w:pPr>
            <w:ins w:id="828" w:author="Author">
              <w:r w:rsidRPr="00F80858">
                <w:rPr>
                  <w:szCs w:val="22"/>
                </w:rPr>
                <w:t>1,19</w:t>
              </w:r>
            </w:ins>
          </w:p>
          <w:p w14:paraId="67F8F120" w14:textId="0D7CED97" w:rsidR="00972E47" w:rsidRPr="00F80858" w:rsidRDefault="00972E47" w:rsidP="00080150">
            <w:pPr>
              <w:keepNext/>
              <w:keepLines/>
              <w:jc w:val="center"/>
              <w:rPr>
                <w:ins w:id="829" w:author="Author"/>
                <w:szCs w:val="22"/>
              </w:rPr>
              <w:pPrChange w:id="830" w:author="Author">
                <w:pPr>
                  <w:jc w:val="center"/>
                </w:pPr>
              </w:pPrChange>
            </w:pPr>
            <w:ins w:id="831" w:author="Author">
              <w:r w:rsidRPr="00F80858">
                <w:rPr>
                  <w:szCs w:val="22"/>
                </w:rPr>
                <w:t>(0,72</w:t>
              </w:r>
              <w:r w:rsidR="00276978">
                <w:rPr>
                  <w:szCs w:val="22"/>
                </w:rPr>
                <w:t>;</w:t>
              </w:r>
              <w:del w:id="832" w:author="Author">
                <w:r w:rsidRPr="00F80858" w:rsidDel="00276978">
                  <w:rPr>
                    <w:szCs w:val="22"/>
                  </w:rPr>
                  <w:delText>,</w:delText>
                </w:r>
              </w:del>
              <w:r w:rsidRPr="00F80858">
                <w:rPr>
                  <w:szCs w:val="22"/>
                </w:rPr>
                <w:t xml:space="preserve"> 1,95)</w:t>
              </w:r>
            </w:ins>
          </w:p>
        </w:tc>
      </w:tr>
      <w:tr w:rsidR="00972E47" w:rsidRPr="00F80858" w14:paraId="514AFE84" w14:textId="77777777" w:rsidTr="00080150">
        <w:trPr>
          <w:trHeight w:val="449"/>
          <w:ins w:id="833" w:author="Author"/>
          <w:trPrChange w:id="834" w:author="Author">
            <w:trPr>
              <w:trHeight w:val="449"/>
            </w:trPr>
          </w:trPrChange>
        </w:trPr>
        <w:tc>
          <w:tcPr>
            <w:tcW w:w="1800" w:type="dxa"/>
            <w:tcBorders>
              <w:bottom w:val="single" w:sz="4" w:space="0" w:color="auto"/>
            </w:tcBorders>
            <w:tcPrChange w:id="835" w:author="Author">
              <w:tcPr>
                <w:tcW w:w="1800" w:type="dxa"/>
              </w:tcPr>
            </w:tcPrChange>
          </w:tcPr>
          <w:p w14:paraId="4B8743F8" w14:textId="59D00E71" w:rsidR="00972E47" w:rsidRPr="00F80858" w:rsidRDefault="008858B3" w:rsidP="00080150">
            <w:pPr>
              <w:keepNext/>
              <w:keepLines/>
              <w:rPr>
                <w:ins w:id="836" w:author="Author"/>
                <w:szCs w:val="22"/>
              </w:rPr>
              <w:pPrChange w:id="837" w:author="Author">
                <w:pPr/>
              </w:pPrChange>
            </w:pPr>
            <w:ins w:id="838" w:author="Author">
              <w:r>
                <w:rPr>
                  <w:szCs w:val="22"/>
                </w:rPr>
                <w:t>Mediane</w:t>
              </w:r>
              <w:r w:rsidR="00527EA9" w:rsidRPr="00F80858">
                <w:rPr>
                  <w:szCs w:val="22"/>
                </w:rPr>
                <w:t xml:space="preserve"> ABR</w:t>
              </w:r>
            </w:ins>
          </w:p>
          <w:p w14:paraId="1F476460" w14:textId="77777777" w:rsidR="00972E47" w:rsidRPr="00F80858" w:rsidRDefault="00972E47" w:rsidP="00080150">
            <w:pPr>
              <w:keepNext/>
              <w:keepLines/>
              <w:rPr>
                <w:ins w:id="839" w:author="Author"/>
                <w:szCs w:val="22"/>
              </w:rPr>
              <w:pPrChange w:id="840" w:author="Author">
                <w:pPr/>
              </w:pPrChange>
            </w:pPr>
            <w:ins w:id="841" w:author="Author">
              <w:r w:rsidRPr="00F80858">
                <w:rPr>
                  <w:szCs w:val="22"/>
                </w:rPr>
                <w:t>(IQR)</w:t>
              </w:r>
            </w:ins>
          </w:p>
        </w:tc>
        <w:tc>
          <w:tcPr>
            <w:tcW w:w="1980" w:type="dxa"/>
            <w:tcBorders>
              <w:bottom w:val="single" w:sz="4" w:space="0" w:color="auto"/>
            </w:tcBorders>
            <w:tcPrChange w:id="842" w:author="Author">
              <w:tcPr>
                <w:tcW w:w="1980" w:type="dxa"/>
              </w:tcPr>
            </w:tcPrChange>
          </w:tcPr>
          <w:p w14:paraId="10E28434" w14:textId="46D8809C" w:rsidR="00972E47" w:rsidRPr="00F80858" w:rsidRDefault="00972E47" w:rsidP="00080150">
            <w:pPr>
              <w:keepNext/>
              <w:keepLines/>
              <w:jc w:val="center"/>
              <w:rPr>
                <w:ins w:id="843" w:author="Author"/>
                <w:szCs w:val="22"/>
              </w:rPr>
              <w:pPrChange w:id="844" w:author="Author">
                <w:pPr>
                  <w:jc w:val="center"/>
                </w:pPr>
              </w:pPrChange>
            </w:pPr>
            <w:ins w:id="845" w:author="Author">
              <w:r w:rsidRPr="00F80858">
                <w:rPr>
                  <w:szCs w:val="22"/>
                </w:rPr>
                <w:t>0,00</w:t>
              </w:r>
            </w:ins>
          </w:p>
          <w:p w14:paraId="5CF683C0" w14:textId="1D37CFBC" w:rsidR="00972E47" w:rsidRPr="00F80858" w:rsidRDefault="00972E47" w:rsidP="00080150">
            <w:pPr>
              <w:keepNext/>
              <w:keepLines/>
              <w:jc w:val="center"/>
              <w:rPr>
                <w:ins w:id="846" w:author="Author"/>
                <w:szCs w:val="22"/>
              </w:rPr>
              <w:pPrChange w:id="847" w:author="Author">
                <w:pPr>
                  <w:jc w:val="center"/>
                </w:pPr>
              </w:pPrChange>
            </w:pPr>
            <w:ins w:id="848" w:author="Author">
              <w:r w:rsidRPr="00F80858">
                <w:rPr>
                  <w:szCs w:val="22"/>
                </w:rPr>
                <w:t>(0,00</w:t>
              </w:r>
              <w:r w:rsidR="007B592E">
                <w:rPr>
                  <w:szCs w:val="22"/>
                </w:rPr>
                <w:t>;</w:t>
              </w:r>
              <w:del w:id="849" w:author="Author">
                <w:r w:rsidRPr="00F80858" w:rsidDel="007B592E">
                  <w:rPr>
                    <w:szCs w:val="22"/>
                  </w:rPr>
                  <w:delText>,</w:delText>
                </w:r>
              </w:del>
              <w:r w:rsidRPr="00F80858">
                <w:rPr>
                  <w:szCs w:val="22"/>
                </w:rPr>
                <w:t xml:space="preserve"> 2,00)</w:t>
              </w:r>
            </w:ins>
          </w:p>
        </w:tc>
        <w:tc>
          <w:tcPr>
            <w:tcW w:w="1980" w:type="dxa"/>
            <w:tcBorders>
              <w:bottom w:val="single" w:sz="4" w:space="0" w:color="auto"/>
            </w:tcBorders>
            <w:tcPrChange w:id="850" w:author="Author">
              <w:tcPr>
                <w:tcW w:w="1980" w:type="dxa"/>
              </w:tcPr>
            </w:tcPrChange>
          </w:tcPr>
          <w:p w14:paraId="782933D0" w14:textId="6024662F" w:rsidR="00972E47" w:rsidRPr="00F80858" w:rsidRDefault="00972E47" w:rsidP="00080150">
            <w:pPr>
              <w:keepNext/>
              <w:keepLines/>
              <w:jc w:val="center"/>
              <w:rPr>
                <w:ins w:id="851" w:author="Author"/>
                <w:szCs w:val="22"/>
              </w:rPr>
              <w:pPrChange w:id="852" w:author="Author">
                <w:pPr>
                  <w:jc w:val="center"/>
                </w:pPr>
              </w:pPrChange>
            </w:pPr>
            <w:ins w:id="853" w:author="Author">
              <w:r w:rsidRPr="00F80858">
                <w:rPr>
                  <w:szCs w:val="22"/>
                </w:rPr>
                <w:t>0,00</w:t>
              </w:r>
            </w:ins>
          </w:p>
          <w:p w14:paraId="5FB5B550" w14:textId="0EC66E8B" w:rsidR="00972E47" w:rsidRPr="00F80858" w:rsidRDefault="00972E47" w:rsidP="00080150">
            <w:pPr>
              <w:keepNext/>
              <w:keepLines/>
              <w:jc w:val="center"/>
              <w:rPr>
                <w:ins w:id="854" w:author="Author"/>
                <w:szCs w:val="22"/>
              </w:rPr>
              <w:pPrChange w:id="855" w:author="Author">
                <w:pPr>
                  <w:jc w:val="center"/>
                </w:pPr>
              </w:pPrChange>
            </w:pPr>
            <w:ins w:id="856" w:author="Author">
              <w:r w:rsidRPr="00F80858">
                <w:rPr>
                  <w:szCs w:val="22"/>
                </w:rPr>
                <w:t>(0,00</w:t>
              </w:r>
              <w:del w:id="857" w:author="Author">
                <w:r w:rsidRPr="00F80858" w:rsidDel="007B592E">
                  <w:rPr>
                    <w:szCs w:val="22"/>
                  </w:rPr>
                  <w:delText>,</w:delText>
                </w:r>
              </w:del>
              <w:r w:rsidR="007B592E">
                <w:rPr>
                  <w:szCs w:val="22"/>
                </w:rPr>
                <w:t>;</w:t>
              </w:r>
              <w:r w:rsidRPr="00F80858">
                <w:rPr>
                  <w:szCs w:val="22"/>
                </w:rPr>
                <w:t xml:space="preserve"> 1,21)</w:t>
              </w:r>
            </w:ins>
          </w:p>
        </w:tc>
        <w:tc>
          <w:tcPr>
            <w:tcW w:w="1800" w:type="dxa"/>
            <w:tcBorders>
              <w:bottom w:val="single" w:sz="4" w:space="0" w:color="auto"/>
            </w:tcBorders>
            <w:tcPrChange w:id="858" w:author="Author">
              <w:tcPr>
                <w:tcW w:w="1800" w:type="dxa"/>
              </w:tcPr>
            </w:tcPrChange>
          </w:tcPr>
          <w:p w14:paraId="58F9968D" w14:textId="5B8371C1" w:rsidR="00972E47" w:rsidRPr="00F80858" w:rsidRDefault="00972E47" w:rsidP="00080150">
            <w:pPr>
              <w:keepNext/>
              <w:keepLines/>
              <w:jc w:val="center"/>
              <w:rPr>
                <w:ins w:id="859" w:author="Author"/>
                <w:szCs w:val="22"/>
              </w:rPr>
              <w:pPrChange w:id="860" w:author="Author">
                <w:pPr>
                  <w:jc w:val="center"/>
                </w:pPr>
              </w:pPrChange>
            </w:pPr>
            <w:ins w:id="861" w:author="Author">
              <w:r w:rsidRPr="00F80858">
                <w:rPr>
                  <w:szCs w:val="22"/>
                </w:rPr>
                <w:t>0,00</w:t>
              </w:r>
            </w:ins>
          </w:p>
          <w:p w14:paraId="7A118CEA" w14:textId="484241AA" w:rsidR="00972E47" w:rsidRPr="00F80858" w:rsidRDefault="00972E47" w:rsidP="00080150">
            <w:pPr>
              <w:keepNext/>
              <w:keepLines/>
              <w:jc w:val="center"/>
              <w:rPr>
                <w:ins w:id="862" w:author="Author"/>
                <w:szCs w:val="22"/>
              </w:rPr>
              <w:pPrChange w:id="863" w:author="Author">
                <w:pPr>
                  <w:jc w:val="center"/>
                </w:pPr>
              </w:pPrChange>
            </w:pPr>
            <w:ins w:id="864" w:author="Author">
              <w:r w:rsidRPr="00F80858">
                <w:rPr>
                  <w:szCs w:val="22"/>
                </w:rPr>
                <w:t>(0,00, 0,94)</w:t>
              </w:r>
            </w:ins>
          </w:p>
        </w:tc>
        <w:tc>
          <w:tcPr>
            <w:tcW w:w="1797" w:type="dxa"/>
            <w:tcBorders>
              <w:bottom w:val="single" w:sz="4" w:space="0" w:color="auto"/>
            </w:tcBorders>
            <w:tcPrChange w:id="865" w:author="Author">
              <w:tcPr>
                <w:tcW w:w="1797" w:type="dxa"/>
              </w:tcPr>
            </w:tcPrChange>
          </w:tcPr>
          <w:p w14:paraId="0E57EA37" w14:textId="4F46D987" w:rsidR="00972E47" w:rsidRPr="00F80858" w:rsidRDefault="00972E47" w:rsidP="00080150">
            <w:pPr>
              <w:keepNext/>
              <w:keepLines/>
              <w:jc w:val="center"/>
              <w:rPr>
                <w:ins w:id="866" w:author="Author"/>
                <w:szCs w:val="22"/>
              </w:rPr>
              <w:pPrChange w:id="867" w:author="Author">
                <w:pPr>
                  <w:jc w:val="center"/>
                </w:pPr>
              </w:pPrChange>
            </w:pPr>
            <w:ins w:id="868" w:author="Author">
              <w:r w:rsidRPr="00F80858">
                <w:rPr>
                  <w:szCs w:val="22"/>
                </w:rPr>
                <w:t>0,00</w:t>
              </w:r>
            </w:ins>
          </w:p>
          <w:p w14:paraId="5DC10789" w14:textId="2647EA48" w:rsidR="00972E47" w:rsidRPr="00F80858" w:rsidRDefault="00972E47" w:rsidP="00080150">
            <w:pPr>
              <w:keepNext/>
              <w:keepLines/>
              <w:jc w:val="center"/>
              <w:rPr>
                <w:ins w:id="869" w:author="Author"/>
                <w:szCs w:val="22"/>
              </w:rPr>
              <w:pPrChange w:id="870" w:author="Author">
                <w:pPr>
                  <w:jc w:val="center"/>
                </w:pPr>
              </w:pPrChange>
            </w:pPr>
            <w:ins w:id="871" w:author="Author">
              <w:r w:rsidRPr="00F80858">
                <w:rPr>
                  <w:szCs w:val="22"/>
                </w:rPr>
                <w:t>(0,00</w:t>
              </w:r>
              <w:r w:rsidR="007B592E">
                <w:rPr>
                  <w:szCs w:val="22"/>
                </w:rPr>
                <w:t>;</w:t>
              </w:r>
              <w:del w:id="872" w:author="Author">
                <w:r w:rsidRPr="00F80858" w:rsidDel="007B592E">
                  <w:rPr>
                    <w:szCs w:val="22"/>
                  </w:rPr>
                  <w:delText>,</w:delText>
                </w:r>
              </w:del>
              <w:r w:rsidRPr="00F80858">
                <w:rPr>
                  <w:szCs w:val="22"/>
                </w:rPr>
                <w:t xml:space="preserve"> 1,18)</w:t>
              </w:r>
            </w:ins>
          </w:p>
        </w:tc>
      </w:tr>
      <w:tr w:rsidR="00EE5DD9" w:rsidRPr="00F80858" w14:paraId="3BC46A9E" w14:textId="77777777" w:rsidTr="00080150">
        <w:trPr>
          <w:trHeight w:val="449"/>
          <w:ins w:id="873" w:author="Author"/>
          <w:trPrChange w:id="874" w:author="Author">
            <w:trPr>
              <w:trHeight w:val="449"/>
            </w:trPr>
          </w:trPrChange>
        </w:trPr>
        <w:tc>
          <w:tcPr>
            <w:tcW w:w="9357" w:type="dxa"/>
            <w:gridSpan w:val="5"/>
            <w:tcBorders>
              <w:top w:val="single" w:sz="4" w:space="0" w:color="auto"/>
              <w:left w:val="nil"/>
              <w:bottom w:val="nil"/>
              <w:right w:val="nil"/>
            </w:tcBorders>
            <w:tcPrChange w:id="875" w:author="Author">
              <w:tcPr>
                <w:tcW w:w="9357" w:type="dxa"/>
                <w:gridSpan w:val="5"/>
              </w:tcPr>
            </w:tcPrChange>
          </w:tcPr>
          <w:p w14:paraId="0853A00C" w14:textId="77777777" w:rsidR="00EE5DD9" w:rsidRPr="00CD3CBE" w:rsidRDefault="00EE5DD9" w:rsidP="00EE5DD9">
            <w:pPr>
              <w:keepNext/>
              <w:keepLines/>
              <w:spacing w:line="240" w:lineRule="auto"/>
              <w:rPr>
                <w:moveTo w:id="876" w:author="Author" w16du:dateUtc="2026-03-26T09:12:00Z"/>
                <w:sz w:val="20"/>
              </w:rPr>
            </w:pPr>
            <w:moveToRangeStart w:id="877" w:author="Author" w:name="move225412340"/>
            <w:moveTo w:id="878" w:author="Author" w16du:dateUtc="2026-03-26T09:12:00Z">
              <w:r w:rsidRPr="00CD3CBE">
                <w:rPr>
                  <w:sz w:val="20"/>
                </w:rPr>
                <w:t>*In B7841007 erhielten Patienten Marstacimab für bis zu 41 weitere Monate (Mittelwert 19 Monate).</w:t>
              </w:r>
            </w:moveTo>
          </w:p>
          <w:p w14:paraId="0B2F9653" w14:textId="77777777" w:rsidR="00EE5DD9" w:rsidRPr="00CD3CBE" w:rsidRDefault="00EE5DD9" w:rsidP="00EE5DD9">
            <w:pPr>
              <w:keepNext/>
              <w:keepLines/>
              <w:spacing w:line="240" w:lineRule="auto"/>
              <w:rPr>
                <w:moveTo w:id="879" w:author="Author" w16du:dateUtc="2026-03-26T09:12:00Z"/>
                <w:sz w:val="20"/>
              </w:rPr>
            </w:pPr>
            <w:moveTo w:id="880" w:author="Author" w16du:dateUtc="2026-03-26T09:12:00Z">
              <w:r w:rsidRPr="00CD3CBE">
                <w:rPr>
                  <w:sz w:val="20"/>
                </w:rPr>
                <w:t>Jahr 1: Tag 1 bis Tag 365; Jahr 2: Tag 366 bis Tag 730; Ab Jahr 3: Tag 731 bis zum Datenschnitt nach 41 Monaten</w:t>
              </w:r>
            </w:moveTo>
          </w:p>
          <w:p w14:paraId="3BA696D7" w14:textId="77777777" w:rsidR="00EE5DD9" w:rsidRPr="00CD3CBE" w:rsidRDefault="00EE5DD9" w:rsidP="00EE5DD9">
            <w:pPr>
              <w:keepNext/>
              <w:keepLines/>
              <w:numPr>
                <w:ilvl w:val="0"/>
                <w:numId w:val="18"/>
              </w:numPr>
              <w:spacing w:line="240" w:lineRule="auto"/>
              <w:ind w:left="360"/>
              <w:rPr>
                <w:moveTo w:id="881" w:author="Author" w16du:dateUtc="2026-03-26T09:12:00Z"/>
                <w:sz w:val="20"/>
              </w:rPr>
            </w:pPr>
            <w:moveTo w:id="882" w:author="Author" w16du:dateUtc="2026-03-26T09:12:00Z">
              <w:r w:rsidRPr="00CD3CBE">
                <w:rPr>
                  <w:sz w:val="20"/>
                </w:rPr>
                <w:t>Geschätzter Mittelwert und Konfidenzintervalle (KI) für die ABR wurden nach dem negativen binomialen Regressionsmodell berechnet.</w:t>
              </w:r>
            </w:moveTo>
          </w:p>
          <w:p w14:paraId="00F581CA" w14:textId="77777777" w:rsidR="00EE5DD9" w:rsidRPr="00CD3CBE" w:rsidDel="00087705" w:rsidRDefault="00EE5DD9" w:rsidP="00087705">
            <w:pPr>
              <w:keepNext/>
              <w:keepLines/>
              <w:numPr>
                <w:ilvl w:val="0"/>
                <w:numId w:val="18"/>
              </w:numPr>
              <w:spacing w:line="240" w:lineRule="auto"/>
              <w:ind w:left="360"/>
              <w:rPr>
                <w:del w:id="883" w:author="Author"/>
                <w:sz w:val="20"/>
              </w:rPr>
            </w:pPr>
            <w:moveTo w:id="884" w:author="Author" w16du:dateUtc="2026-03-26T09:12:00Z">
              <w:r w:rsidRPr="00CD3CBE">
                <w:rPr>
                  <w:sz w:val="20"/>
                </w:rPr>
                <w:t>Medianwert und Interquartilsabstand (IQR), d. h. 25. Perzentil bis 75. Perzentil für die ABR, stammen aus der deskriptiven Zusammenfassung.</w:t>
              </w:r>
            </w:moveTo>
          </w:p>
          <w:p w14:paraId="64B81904" w14:textId="77777777" w:rsidR="00087705" w:rsidRPr="00CD3CBE" w:rsidRDefault="00087705" w:rsidP="00EE5DD9">
            <w:pPr>
              <w:keepNext/>
              <w:keepLines/>
              <w:numPr>
                <w:ilvl w:val="0"/>
                <w:numId w:val="18"/>
              </w:numPr>
              <w:spacing w:line="240" w:lineRule="auto"/>
              <w:ind w:left="360"/>
              <w:rPr>
                <w:ins w:id="885" w:author="Author"/>
                <w:moveTo w:id="886" w:author="Author" w16du:dateUtc="2026-03-26T09:12:00Z"/>
                <w:sz w:val="20"/>
              </w:rPr>
            </w:pPr>
          </w:p>
          <w:p w14:paraId="6580C107" w14:textId="77777777" w:rsidR="00EE5DD9" w:rsidRPr="00080150" w:rsidDel="00EE5DD9" w:rsidRDefault="00EE5DD9" w:rsidP="00080150">
            <w:pPr>
              <w:keepNext/>
              <w:keepLines/>
              <w:numPr>
                <w:ilvl w:val="0"/>
                <w:numId w:val="18"/>
              </w:numPr>
              <w:spacing w:line="240" w:lineRule="auto"/>
              <w:ind w:left="360"/>
              <w:rPr>
                <w:del w:id="887" w:author="Author"/>
                <w:moveTo w:id="888" w:author="Author" w16du:dateUtc="2026-03-26T09:12:00Z"/>
                <w:sz w:val="20"/>
                <w:rPrChange w:id="889" w:author="Author">
                  <w:rPr>
                    <w:del w:id="890" w:author="Author"/>
                    <w:moveTo w:id="891" w:author="Author" w16du:dateUtc="2026-03-26T09:12:00Z"/>
                  </w:rPr>
                </w:rPrChange>
              </w:rPr>
              <w:pPrChange w:id="892" w:author="Author">
                <w:pPr>
                  <w:pStyle w:val="Default"/>
                  <w:keepNext/>
                  <w:keepLines/>
                  <w:numPr>
                    <w:numId w:val="18"/>
                  </w:numPr>
                  <w:ind w:left="360" w:hanging="360"/>
                </w:pPr>
              </w:pPrChange>
            </w:pPr>
            <w:moveTo w:id="893" w:author="Author" w16du:dateUtc="2026-03-26T09:12:00Z">
              <w:r w:rsidRPr="00080150">
                <w:rPr>
                  <w:sz w:val="20"/>
                  <w:rPrChange w:id="894" w:author="Author">
                    <w:rPr/>
                  </w:rPrChange>
                </w:rPr>
                <w:t>ABR = annualisierte Blutungsrate, KI = Konfidenzintervall, IQR = Interquartilsabstand (</w:t>
              </w:r>
              <w:r w:rsidRPr="00080150">
                <w:rPr>
                  <w:i/>
                  <w:sz w:val="20"/>
                  <w:rPrChange w:id="895" w:author="Author">
                    <w:rPr>
                      <w:i/>
                    </w:rPr>
                  </w:rPrChange>
                </w:rPr>
                <w:t>interquartile range</w:t>
              </w:r>
              <w:r w:rsidRPr="00080150">
                <w:rPr>
                  <w:sz w:val="20"/>
                  <w:rPrChange w:id="896" w:author="Author">
                    <w:rPr/>
                  </w:rPrChange>
                </w:rPr>
                <w:t>), n = Anzahl Patienten mit verfügbaren Analysedaten für jedes Zeitintervall</w:t>
              </w:r>
            </w:moveTo>
          </w:p>
          <w:moveToRangeEnd w:id="877"/>
          <w:p w14:paraId="1B057774" w14:textId="77777777" w:rsidR="00EE5DD9" w:rsidRPr="00CD3CBE" w:rsidRDefault="00EE5DD9" w:rsidP="00080150">
            <w:pPr>
              <w:keepNext/>
              <w:keepLines/>
              <w:numPr>
                <w:ilvl w:val="0"/>
                <w:numId w:val="18"/>
              </w:numPr>
              <w:spacing w:line="240" w:lineRule="auto"/>
              <w:ind w:left="360"/>
              <w:rPr>
                <w:ins w:id="897" w:author="Author"/>
                <w:szCs w:val="22"/>
              </w:rPr>
              <w:pPrChange w:id="898" w:author="Author">
                <w:pPr>
                  <w:keepNext/>
                  <w:keepLines/>
                  <w:jc w:val="center"/>
                </w:pPr>
              </w:pPrChange>
            </w:pPr>
          </w:p>
        </w:tc>
      </w:tr>
    </w:tbl>
    <w:p w14:paraId="708F0662" w14:textId="736C267A" w:rsidR="00E80E2E" w:rsidRPr="00CD3CBE" w:rsidDel="00EE5DD9" w:rsidRDefault="00E80E2E">
      <w:pPr>
        <w:keepNext/>
        <w:keepLines/>
        <w:spacing w:line="240" w:lineRule="auto"/>
        <w:rPr>
          <w:ins w:id="899" w:author="Author"/>
          <w:moveFrom w:id="900" w:author="Author" w16du:dateUtc="2026-03-26T09:12:00Z"/>
          <w:sz w:val="20"/>
        </w:rPr>
        <w:pPrChange w:id="901" w:author="Autor">
          <w:pPr>
            <w:spacing w:line="240" w:lineRule="auto"/>
          </w:pPr>
        </w:pPrChange>
      </w:pPr>
      <w:moveFromRangeStart w:id="902" w:author="Author" w:name="move225412340"/>
      <w:moveFrom w:id="903" w:author="Author" w16du:dateUtc="2026-03-26T09:12:00Z">
        <w:ins w:id="904" w:author="Author">
          <w:r w:rsidRPr="00CD3CBE" w:rsidDel="00EE5DD9">
            <w:rPr>
              <w:sz w:val="20"/>
            </w:rPr>
            <w:t>*In B7841007 erhielten Patienten Marstacimab für bis zu 41 weitere Monate (Mittelwert 19 Monate).</w:t>
          </w:r>
        </w:ins>
      </w:moveFrom>
    </w:p>
    <w:p w14:paraId="02785B3B" w14:textId="48AA8EF5" w:rsidR="00972E47" w:rsidRPr="00CD3CBE" w:rsidDel="00EE5DD9" w:rsidRDefault="00E80E2E">
      <w:pPr>
        <w:keepNext/>
        <w:keepLines/>
        <w:spacing w:line="240" w:lineRule="auto"/>
        <w:rPr>
          <w:ins w:id="905" w:author="Author"/>
          <w:moveFrom w:id="906" w:author="Author" w16du:dateUtc="2026-03-26T09:12:00Z"/>
          <w:sz w:val="20"/>
        </w:rPr>
        <w:pPrChange w:id="907" w:author="Autor">
          <w:pPr/>
        </w:pPrChange>
      </w:pPr>
      <w:moveFrom w:id="908" w:author="Author" w16du:dateUtc="2026-03-26T09:12:00Z">
        <w:ins w:id="909" w:author="Author">
          <w:r w:rsidRPr="00CD3CBE" w:rsidDel="00EE5DD9">
            <w:rPr>
              <w:sz w:val="20"/>
            </w:rPr>
            <w:t>Jahr 1: Tag 1 bis Tag 365; Jahr 2: Tag 366 bis Tag 730; Ab Jahr 3: Tag 731 bis zum Datenschnitt nach 4</w:t>
          </w:r>
          <w:r w:rsidR="00C1602C" w:rsidRPr="00CD3CBE" w:rsidDel="00EE5DD9">
            <w:rPr>
              <w:sz w:val="20"/>
            </w:rPr>
            <w:t>1</w:t>
          </w:r>
          <w:r w:rsidRPr="00CD3CBE" w:rsidDel="00EE5DD9">
            <w:rPr>
              <w:sz w:val="20"/>
            </w:rPr>
            <w:t> Monaten</w:t>
          </w:r>
        </w:ins>
      </w:moveFrom>
    </w:p>
    <w:p w14:paraId="4F2098ED" w14:textId="4011F7E0" w:rsidR="00C1602C" w:rsidRPr="00CD3CBE" w:rsidDel="00EE5DD9" w:rsidRDefault="00C1602C">
      <w:pPr>
        <w:keepNext/>
        <w:keepLines/>
        <w:numPr>
          <w:ilvl w:val="0"/>
          <w:numId w:val="18"/>
        </w:numPr>
        <w:spacing w:line="240" w:lineRule="auto"/>
        <w:ind w:left="360"/>
        <w:rPr>
          <w:ins w:id="910" w:author="Author"/>
          <w:moveFrom w:id="911" w:author="Author" w16du:dateUtc="2026-03-26T09:12:00Z"/>
          <w:sz w:val="20"/>
        </w:rPr>
        <w:pPrChange w:id="912" w:author="Autor">
          <w:pPr>
            <w:numPr>
              <w:numId w:val="18"/>
            </w:numPr>
            <w:spacing w:line="240" w:lineRule="auto"/>
            <w:ind w:left="360" w:hanging="360"/>
          </w:pPr>
        </w:pPrChange>
      </w:pPr>
      <w:moveFrom w:id="913" w:author="Author" w16du:dateUtc="2026-03-26T09:12:00Z">
        <w:ins w:id="914" w:author="Author">
          <w:r w:rsidRPr="00CD3CBE" w:rsidDel="00EE5DD9">
            <w:rPr>
              <w:sz w:val="20"/>
            </w:rPr>
            <w:t>Geschätzter Mittelwert und Konfidenzintervalle (KI) für die ABR wurden nach dem negativen binomialen Regressionsmodell berechnet.</w:t>
          </w:r>
        </w:ins>
      </w:moveFrom>
    </w:p>
    <w:p w14:paraId="3097AB25" w14:textId="3B636578" w:rsidR="00C1602C" w:rsidRPr="00CD3CBE" w:rsidDel="00EE5DD9" w:rsidRDefault="00C1602C">
      <w:pPr>
        <w:keepNext/>
        <w:keepLines/>
        <w:numPr>
          <w:ilvl w:val="0"/>
          <w:numId w:val="18"/>
        </w:numPr>
        <w:spacing w:line="240" w:lineRule="auto"/>
        <w:ind w:left="360"/>
        <w:rPr>
          <w:ins w:id="915" w:author="Author"/>
          <w:moveFrom w:id="916" w:author="Author" w16du:dateUtc="2026-03-26T09:12:00Z"/>
          <w:sz w:val="20"/>
        </w:rPr>
        <w:pPrChange w:id="917" w:author="Autor">
          <w:pPr>
            <w:numPr>
              <w:numId w:val="18"/>
            </w:numPr>
            <w:spacing w:line="240" w:lineRule="auto"/>
            <w:ind w:left="360" w:hanging="360"/>
          </w:pPr>
        </w:pPrChange>
      </w:pPr>
      <w:moveFrom w:id="918" w:author="Author" w16du:dateUtc="2026-03-26T09:12:00Z">
        <w:ins w:id="919" w:author="Author">
          <w:r w:rsidRPr="00CD3CBE" w:rsidDel="00EE5DD9">
            <w:rPr>
              <w:sz w:val="20"/>
            </w:rPr>
            <w:t>Medianwert und Interquartilsabstand (IQR), d. h. 25. Perzentil bis 75. Perzentil für die ABR, stammen aus der deskriptiven Zusammenfassung.</w:t>
          </w:r>
        </w:ins>
      </w:moveFrom>
    </w:p>
    <w:p w14:paraId="5DD99050" w14:textId="049A794D" w:rsidR="00972E47" w:rsidRPr="00080150" w:rsidDel="00EE5DD9" w:rsidRDefault="00C1602C">
      <w:pPr>
        <w:pStyle w:val="Default"/>
        <w:keepNext/>
        <w:keepLines/>
        <w:numPr>
          <w:ilvl w:val="0"/>
          <w:numId w:val="18"/>
        </w:numPr>
        <w:ind w:left="360"/>
        <w:rPr>
          <w:ins w:id="920" w:author="Author"/>
          <w:moveFrom w:id="921" w:author="Author" w16du:dateUtc="2026-03-26T09:12:00Z"/>
          <w:sz w:val="20"/>
          <w:rPrChange w:id="922" w:author="Author">
            <w:rPr>
              <w:ins w:id="923" w:author="Author"/>
              <w:moveFrom w:id="924" w:author="Author" w16du:dateUtc="2026-03-26T09:12:00Z"/>
            </w:rPr>
          </w:rPrChange>
        </w:rPr>
        <w:pPrChange w:id="925" w:author="Autor">
          <w:pPr>
            <w:spacing w:line="240" w:lineRule="auto"/>
          </w:pPr>
        </w:pPrChange>
      </w:pPr>
      <w:moveFrom w:id="926" w:author="Author" w16du:dateUtc="2026-03-26T09:12:00Z">
        <w:ins w:id="927" w:author="Author">
          <w:r w:rsidRPr="00CD3CBE" w:rsidDel="00EE5DD9">
            <w:rPr>
              <w:sz w:val="20"/>
            </w:rPr>
            <w:t>ABR = annualisierte Blutungsrate, KI = Konfidenzintervall, IQR = Interquartilsabstand (</w:t>
          </w:r>
          <w:r w:rsidRPr="00CD3CBE" w:rsidDel="00EE5DD9">
            <w:rPr>
              <w:i/>
              <w:sz w:val="20"/>
            </w:rPr>
            <w:t>interquartile range</w:t>
          </w:r>
          <w:r w:rsidRPr="00CD3CBE" w:rsidDel="00EE5DD9">
            <w:rPr>
              <w:sz w:val="20"/>
            </w:rPr>
            <w:t>), n = Anzahl Patienten mit verfügbaren Analysedaten für jedes Zeitintervall</w:t>
          </w:r>
        </w:ins>
      </w:moveFrom>
    </w:p>
    <w:moveFromRangeEnd w:id="902"/>
    <w:p w14:paraId="05F4E70A" w14:textId="77777777" w:rsidR="00972E47" w:rsidRPr="00080150" w:rsidRDefault="00972E47" w:rsidP="00204AAB">
      <w:pPr>
        <w:spacing w:line="240" w:lineRule="auto"/>
        <w:rPr>
          <w:ins w:id="928" w:author="Author"/>
          <w:i/>
          <w:u w:val="single"/>
          <w:rPrChange w:id="929" w:author="Author">
            <w:rPr>
              <w:ins w:id="930" w:author="Author"/>
              <w:u w:val="single"/>
            </w:rPr>
          </w:rPrChange>
        </w:rPr>
      </w:pPr>
    </w:p>
    <w:p w14:paraId="36E650E4" w14:textId="01AF0EEA" w:rsidR="00825F95" w:rsidRPr="00F80858" w:rsidRDefault="00C44E7E" w:rsidP="00204AAB">
      <w:pPr>
        <w:spacing w:line="240" w:lineRule="auto"/>
        <w:rPr>
          <w:bCs/>
          <w:iCs/>
          <w:szCs w:val="22"/>
          <w:u w:val="single"/>
        </w:rPr>
      </w:pPr>
      <w:r w:rsidRPr="00F80858">
        <w:rPr>
          <w:u w:val="single"/>
        </w:rPr>
        <w:t>Immunogenität</w:t>
      </w:r>
    </w:p>
    <w:p w14:paraId="36E650E7" w14:textId="77777777" w:rsidR="006E7F9C" w:rsidRPr="00F80858" w:rsidRDefault="006E7F9C" w:rsidP="00204AAB">
      <w:pPr>
        <w:spacing w:line="240" w:lineRule="auto"/>
        <w:rPr>
          <w:ins w:id="931" w:author="Author"/>
        </w:rPr>
      </w:pPr>
    </w:p>
    <w:p w14:paraId="53E18827" w14:textId="3313FF8F" w:rsidR="00C1602C" w:rsidRPr="00F80858" w:rsidRDefault="00C1602C" w:rsidP="00204AAB">
      <w:pPr>
        <w:spacing w:line="240" w:lineRule="auto"/>
        <w:rPr>
          <w:ins w:id="932" w:author="Author"/>
        </w:rPr>
      </w:pPr>
      <w:ins w:id="933" w:author="Author">
        <w:r w:rsidRPr="00F80858">
          <w:t>Nach wöchentliche</w:t>
        </w:r>
        <w:r w:rsidR="00B927FC" w:rsidRPr="00F80858">
          <w:t>r</w:t>
        </w:r>
        <w:r w:rsidRPr="00F80858">
          <w:t xml:space="preserve"> subkutaner Gabe von Marstacimab über mindestens 1 Jahr bei Hämophilie-Patienten mit und ohne Inhibitoren in den gepoolten Studien B7841005/B7841007 traten bei 39 der 167 im Hinblick auf Anti-Drug-Anti</w:t>
        </w:r>
        <w:r w:rsidR="000F7185" w:rsidRPr="00F80858">
          <w:t>körper (ADA) auswertbaren, mit Marstacimab behandelten Patienten</w:t>
        </w:r>
        <w:r w:rsidR="003D0DC7" w:rsidRPr="00F80858">
          <w:t xml:space="preserve"> (23,4 %)</w:t>
        </w:r>
        <w:r w:rsidR="000F7185" w:rsidRPr="00F80858">
          <w:t xml:space="preserve"> ADA auf.</w:t>
        </w:r>
        <w:r w:rsidR="007C0136" w:rsidRPr="00F80858">
          <w:t xml:space="preserve"> Die Inzidenzen betrugen 25,2 % (34/135) bei Erwachsenen, 15,6 % (5/32) bei Jugendlichen, 23,5 % (12/51) bei Patienten mit Inhibitoren und 23,3 % (27/116) bei Patienten ohne Inhibitoren. Bei 67 % (26/39) der ADA-positiven Patienten waren ADA vorübergehend, während sie bei 31 % (12/39) persistierend waren. Bei 38/39 Patienten (97 %) bildeten sich die ADA-Titer bis zum Ende der Studie zurück. Neutralisierende Antikörper (nAk) bildeten sich während der Studie bei 8/167 (4,8 %; 6/116 Patienten ohne Inhibitoren und 2/51 Patienten mit Inhibitoren) der im Hinblick auf ADA auswertbaren, mit Marstacimab behandelten Patienten. Die nAk waren bei den meisten Patienten (87,5 %) vorübergehend, und am Ende der Studie wurde kein Patient positiv auf nAk getestet. Obwohl bei ADA-positiven Patienten im Vergleich zu ADA-negativen Patienten </w:t>
        </w:r>
        <w:del w:id="934" w:author="Author">
          <w:r w:rsidR="007C0136" w:rsidRPr="00F80858" w:rsidDel="00040DF9">
            <w:delText>etwas</w:delText>
          </w:r>
        </w:del>
        <w:r w:rsidR="00040DF9">
          <w:t>geringfügig</w:t>
        </w:r>
        <w:r w:rsidR="007C0136" w:rsidRPr="00F80858">
          <w:t xml:space="preserve"> niedrigere mittlere Marstacimab-Konzentrationen (ca. 10 % – 36 % niedriger) festgestellt wurden, überschnitten sich die Konzentrationen zwischen diesen beiden Gruppen weitgehend,</w:t>
        </w:r>
        <w:r w:rsidR="00FD372A" w:rsidRPr="00F80858">
          <w:t xml:space="preserve"> und es wurden keine klinisch signifikanten Auswirkungen von ADA, einschließlich nAk, auf die Sicherheit oder Wirksamkeit von Marstacimab während der Behandlungsdauer von 12 Monaten festgestellt. Insgesamt war das Sicherheitsprofil von Marstacimab bei Patienten mit ADA (einschließlich nAk) ähnlich wie bei Patienten ohne ADA.</w:t>
        </w:r>
      </w:ins>
    </w:p>
    <w:p w14:paraId="60C0FAD5" w14:textId="65900DD2" w:rsidR="000F7185" w:rsidRPr="00F80858" w:rsidDel="0032545E" w:rsidRDefault="000F7185" w:rsidP="00204AAB">
      <w:pPr>
        <w:spacing w:line="240" w:lineRule="auto"/>
        <w:rPr>
          <w:del w:id="935" w:author="Author"/>
        </w:rPr>
      </w:pPr>
    </w:p>
    <w:p w14:paraId="36E650E8" w14:textId="6A737730" w:rsidR="00DB7E8E" w:rsidRPr="00F80858" w:rsidDel="0032545E" w:rsidRDefault="00C44E7E" w:rsidP="00204AAB">
      <w:pPr>
        <w:spacing w:line="240" w:lineRule="auto"/>
        <w:rPr>
          <w:del w:id="936" w:author="Author"/>
        </w:rPr>
      </w:pPr>
      <w:del w:id="937" w:author="Author">
        <w:r w:rsidRPr="00F80858" w:rsidDel="0032545E">
          <w:delText xml:space="preserve">Während </w:delText>
        </w:r>
        <w:r w:rsidR="009F25A3" w:rsidRPr="00F80858" w:rsidDel="0032545E">
          <w:delText xml:space="preserve">der </w:delText>
        </w:r>
        <w:r w:rsidRPr="00F80858" w:rsidDel="0032545E">
          <w:delText xml:space="preserve">12-monatigen </w:delText>
        </w:r>
        <w:r w:rsidR="009F25A3" w:rsidRPr="00F80858" w:rsidDel="0032545E">
          <w:delText xml:space="preserve">aktiven Behandlungsphase </w:delText>
        </w:r>
        <w:r w:rsidRPr="00F80858" w:rsidDel="0032545E">
          <w:delText>der zulassungsrelevanten Phase-3-Studie B7841005 entwickelten 23 der 116 (19,8 %) mit Marstacimab behandelten und für ADA auswertbaren Patienten Antikörper gegen den Wirkstoff (</w:delText>
        </w:r>
        <w:r w:rsidR="00D74350" w:rsidRPr="00F80858" w:rsidDel="0032545E">
          <w:rPr>
            <w:i/>
            <w:iCs/>
          </w:rPr>
          <w:delText>a</w:delText>
        </w:r>
        <w:r w:rsidRPr="00F80858" w:rsidDel="0032545E">
          <w:rPr>
            <w:i/>
            <w:iCs/>
          </w:rPr>
          <w:delText>nti</w:delText>
        </w:r>
        <w:r w:rsidR="00F22F4E" w:rsidRPr="00F80858" w:rsidDel="0032545E">
          <w:rPr>
            <w:i/>
            <w:iCs/>
          </w:rPr>
          <w:delText>d</w:delText>
        </w:r>
        <w:r w:rsidRPr="00F80858" w:rsidDel="0032545E">
          <w:rPr>
            <w:i/>
            <w:iCs/>
          </w:rPr>
          <w:delText xml:space="preserve">rug </w:delText>
        </w:r>
        <w:r w:rsidR="00F22F4E" w:rsidRPr="00F80858" w:rsidDel="0032545E">
          <w:rPr>
            <w:i/>
            <w:iCs/>
          </w:rPr>
          <w:delText>a</w:delText>
        </w:r>
        <w:r w:rsidRPr="00F80858" w:rsidDel="0032545E">
          <w:rPr>
            <w:i/>
            <w:iCs/>
          </w:rPr>
          <w:delText>ntibodies</w:delText>
        </w:r>
        <w:r w:rsidRPr="00F80858" w:rsidDel="0032545E">
          <w:delText>, ADA). ADA</w:delText>
        </w:r>
        <w:r w:rsidR="00DF689B" w:rsidRPr="00F80858" w:rsidDel="0032545E">
          <w:delText xml:space="preserve">s waren </w:delText>
        </w:r>
        <w:r w:rsidR="008C1122" w:rsidRPr="00F80858" w:rsidDel="0032545E">
          <w:delText xml:space="preserve">bei 61 % (14/23) </w:delText>
        </w:r>
        <w:r w:rsidRPr="00F80858" w:rsidDel="0032545E">
          <w:delText xml:space="preserve">vorübergehend und bei 39 % (9/23) </w:delText>
        </w:r>
        <w:r w:rsidR="008C1122" w:rsidRPr="00F80858" w:rsidDel="0032545E">
          <w:delText xml:space="preserve">der ADA-positiven Patienten </w:delText>
        </w:r>
        <w:r w:rsidR="004238AD" w:rsidRPr="00F80858" w:rsidDel="0032545E">
          <w:delText>persistierend</w:delText>
        </w:r>
        <w:r w:rsidRPr="00F80858" w:rsidDel="0032545E">
          <w:delText xml:space="preserve">, was auf ein vorübergehendes ADA-Profil bei der Mehrheit der Patienten hinweist. Bei 22/23 Patienten (95,7 %) bildeten sich die ADA-Titer bis zum Ende der Studie zurück. Neutralisierende Antikörper (nAk) bildeten sich während der Studie bei 6/116 (5,2 %) der mit Marstacimab behandelten und für ADA auswertbaren Patienten. Die nAk waren bei allen Patienten vorübergehend, und am Ende der Studie wurde kein Patient positiv auf nAk getestet. </w:delText>
        </w:r>
        <w:r w:rsidR="00B57F36" w:rsidRPr="00F80858" w:rsidDel="0032545E">
          <w:delText xml:space="preserve">Obwohl bei ADA-positiven Patienten im Vergleich zu ADA-negativen Patienten etwas niedrigere mittlere Marstacimab-Konzentrationen (ca. 24 %–32 %) festgestellt wurden, überschnitten sich die Konzentrationen zwischen diesen beiden Gruppen weitgehend, und es </w:delText>
        </w:r>
        <w:r w:rsidRPr="00F80858" w:rsidDel="0032545E">
          <w:delText xml:space="preserve">wurden keine klinisch signifikanten Auswirkungen von ADA, einschließlich nAk, auf </w:delText>
        </w:r>
        <w:r w:rsidR="00B57F36" w:rsidRPr="00F80858" w:rsidDel="0032545E">
          <w:delText xml:space="preserve">die </w:delText>
        </w:r>
        <w:r w:rsidRPr="00F80858" w:rsidDel="0032545E">
          <w:delText>Sicherheit oder Wirksamkeit von Marstacimab während der Behandlungsdauer von 12 Monaten festgestellt. Insgesamt war das Sicherheitsprofil von Marstacimab bei Patienten mit ADA</w:delText>
        </w:r>
        <w:r w:rsidR="001E6B13" w:rsidRPr="00F80858" w:rsidDel="0032545E">
          <w:delText>s</w:delText>
        </w:r>
        <w:r w:rsidRPr="00F80858" w:rsidDel="0032545E">
          <w:delText xml:space="preserve"> (einschließlich nAk) ähnlich </w:delText>
        </w:r>
        <w:r w:rsidR="001E6B13" w:rsidRPr="00F80858" w:rsidDel="0032545E">
          <w:delText xml:space="preserve">wie </w:delText>
        </w:r>
        <w:r w:rsidRPr="00F80858" w:rsidDel="0032545E">
          <w:delText>bei Patienten ohne ADA</w:delText>
        </w:r>
        <w:r w:rsidR="00A8502C" w:rsidRPr="00F80858" w:rsidDel="0032545E">
          <w:delText>s</w:delText>
        </w:r>
        <w:r w:rsidRPr="00F80858" w:rsidDel="0032545E">
          <w:delText>.</w:delText>
        </w:r>
      </w:del>
    </w:p>
    <w:p w14:paraId="36E650E9" w14:textId="6AB06153" w:rsidR="007C3275" w:rsidRPr="00F80858" w:rsidDel="0032545E" w:rsidRDefault="007C3275" w:rsidP="007C3275">
      <w:pPr>
        <w:pStyle w:val="Default"/>
        <w:rPr>
          <w:del w:id="938" w:author="Author"/>
          <w:sz w:val="22"/>
          <w:szCs w:val="22"/>
        </w:rPr>
      </w:pPr>
    </w:p>
    <w:p w14:paraId="36E650EA" w14:textId="11627827" w:rsidR="007C3275" w:rsidRPr="00F80858" w:rsidDel="0032545E" w:rsidRDefault="00C44E7E" w:rsidP="007C3275">
      <w:pPr>
        <w:pStyle w:val="Default"/>
        <w:rPr>
          <w:del w:id="939" w:author="Author"/>
          <w:sz w:val="22"/>
          <w:szCs w:val="22"/>
        </w:rPr>
      </w:pPr>
      <w:del w:id="940" w:author="Author">
        <w:r w:rsidRPr="00F80858" w:rsidDel="0032545E">
          <w:rPr>
            <w:sz w:val="22"/>
          </w:rPr>
          <w:delText>In der offenen Verlängerungsstudie der Phase 3 wurde nur einer der 44 für ADA auswertbaren Patienten, die mindestens 6 Monate lang weiter mit Marstacimab behandelt wurden, anhaltend positiv auf ADA getestet.</w:delText>
        </w:r>
      </w:del>
    </w:p>
    <w:p w14:paraId="36E650EB" w14:textId="77777777" w:rsidR="0012709D" w:rsidRPr="00F80858" w:rsidRDefault="0012709D" w:rsidP="00204AAB">
      <w:pPr>
        <w:spacing w:line="240" w:lineRule="auto"/>
        <w:rPr>
          <w:bCs/>
          <w:iCs/>
          <w:szCs w:val="22"/>
        </w:rPr>
      </w:pPr>
    </w:p>
    <w:p w14:paraId="36E650EC" w14:textId="77777777" w:rsidR="00812D16" w:rsidRPr="00F80858" w:rsidRDefault="00C44E7E" w:rsidP="00540FB7">
      <w:pPr>
        <w:keepNext/>
        <w:spacing w:line="240" w:lineRule="auto"/>
        <w:rPr>
          <w:bCs/>
          <w:iCs/>
          <w:szCs w:val="22"/>
        </w:rPr>
      </w:pPr>
      <w:r w:rsidRPr="00F80858">
        <w:rPr>
          <w:u w:val="single"/>
        </w:rPr>
        <w:t>Kinder und Jugendliche</w:t>
      </w:r>
    </w:p>
    <w:p w14:paraId="36E650ED" w14:textId="77777777" w:rsidR="008D6BE8" w:rsidRPr="00F80858" w:rsidRDefault="008D6BE8" w:rsidP="000259F9">
      <w:pPr>
        <w:keepNext/>
        <w:spacing w:line="240" w:lineRule="auto"/>
        <w:rPr>
          <w:bCs/>
          <w:iCs/>
          <w:szCs w:val="22"/>
        </w:rPr>
      </w:pPr>
    </w:p>
    <w:p w14:paraId="36E650EE" w14:textId="200A3B11" w:rsidR="00812D16" w:rsidRPr="00F80858" w:rsidRDefault="00C44E7E" w:rsidP="3EE4054A">
      <w:pPr>
        <w:spacing w:line="240" w:lineRule="auto"/>
      </w:pPr>
      <w:r w:rsidRPr="00F80858">
        <w:t xml:space="preserve">Die Europäische Arzneimittel-Agentur hat für </w:t>
      </w:r>
      <w:r w:rsidR="001F72C9" w:rsidRPr="00F80858">
        <w:t>Hympavzi</w:t>
      </w:r>
      <w:r w:rsidRPr="00F80858">
        <w:t xml:space="preserve"> eine Zurückstellung von der Verpflichtung zur Vorlage von Ergebnissen zu Studien in einer oder mehreren pädiatrischen </w:t>
      </w:r>
      <w:r w:rsidR="0071679C" w:rsidRPr="00F80858">
        <w:t xml:space="preserve">Untergruppen </w:t>
      </w:r>
      <w:r w:rsidRPr="00F80858">
        <w:t>in der Behandlung von kongenitaler Hämophilie A und kongenitaler Hämophilie B gewährt.</w:t>
      </w:r>
    </w:p>
    <w:p w14:paraId="36E650EF" w14:textId="77777777" w:rsidR="00812D16" w:rsidRPr="00F80858" w:rsidRDefault="00812D16" w:rsidP="00204AAB">
      <w:pPr>
        <w:numPr>
          <w:ilvl w:val="12"/>
          <w:numId w:val="0"/>
        </w:numPr>
        <w:spacing w:line="240" w:lineRule="auto"/>
        <w:ind w:right="-2"/>
        <w:rPr>
          <w:iCs/>
          <w:szCs w:val="22"/>
        </w:rPr>
      </w:pPr>
    </w:p>
    <w:p w14:paraId="36E650F0" w14:textId="78C29010" w:rsidR="00812D16" w:rsidRPr="00CD3CBE" w:rsidRDefault="00C44E7E" w:rsidP="00463772">
      <w:pPr>
        <w:pStyle w:val="ListParagraph"/>
        <w:numPr>
          <w:ilvl w:val="1"/>
          <w:numId w:val="68"/>
        </w:numPr>
        <w:ind w:left="567"/>
        <w:outlineLvl w:val="1"/>
        <w:rPr>
          <w:b/>
          <w:szCs w:val="22"/>
        </w:rPr>
      </w:pPr>
      <w:r w:rsidRPr="00F80858">
        <w:rPr>
          <w:b/>
          <w:sz w:val="22"/>
          <w:szCs w:val="22"/>
        </w:rPr>
        <w:t>Pharmakokinetische Eigenschaften</w:t>
      </w:r>
    </w:p>
    <w:p w14:paraId="36E650F1" w14:textId="77777777" w:rsidR="00812D16" w:rsidRPr="00F80858" w:rsidRDefault="00812D16" w:rsidP="00540FB7">
      <w:pPr>
        <w:spacing w:line="240" w:lineRule="auto"/>
        <w:ind w:left="562" w:hanging="562"/>
        <w:rPr>
          <w:b/>
          <w:szCs w:val="22"/>
        </w:rPr>
      </w:pPr>
    </w:p>
    <w:p w14:paraId="36E650F2" w14:textId="54EDD234" w:rsidR="001B5DAC" w:rsidRPr="00F80858" w:rsidRDefault="00C44E7E" w:rsidP="001B5DAC">
      <w:pPr>
        <w:pStyle w:val="TableText"/>
        <w:rPr>
          <w:sz w:val="22"/>
          <w:szCs w:val="22"/>
        </w:rPr>
      </w:pPr>
      <w:r w:rsidRPr="00F80858">
        <w:rPr>
          <w:sz w:val="22"/>
        </w:rPr>
        <w:t>Die Pharmakokinetik von Marstacimab wurde mittels Nicht-Kompartiment-Analyse bei gesunden Teilnehmern und Hämophilie-A- und -B-Patienten</w:t>
      </w:r>
      <w:ins w:id="941" w:author="Author">
        <w:r w:rsidR="0032545E" w:rsidRPr="00F80858">
          <w:rPr>
            <w:sz w:val="22"/>
          </w:rPr>
          <w:t xml:space="preserve"> mit und ohne Inhibitoren</w:t>
        </w:r>
      </w:ins>
      <w:r w:rsidRPr="00F80858">
        <w:rPr>
          <w:sz w:val="22"/>
        </w:rPr>
        <w:t xml:space="preserve"> sowie mittels einer populationspharmakokinetischen Analyse einer Datenbank mit </w:t>
      </w:r>
      <w:del w:id="942" w:author="Author">
        <w:r w:rsidRPr="00F80858" w:rsidDel="000817B0">
          <w:rPr>
            <w:sz w:val="22"/>
          </w:rPr>
          <w:delText>213 </w:delText>
        </w:r>
      </w:del>
      <w:ins w:id="943" w:author="Author">
        <w:r w:rsidR="000817B0" w:rsidRPr="00F80858">
          <w:rPr>
            <w:sz w:val="22"/>
          </w:rPr>
          <w:t>287 </w:t>
        </w:r>
      </w:ins>
      <w:r w:rsidRPr="00F80858">
        <w:rPr>
          <w:sz w:val="22"/>
        </w:rPr>
        <w:t>Teilnehmern (</w:t>
      </w:r>
      <w:del w:id="944" w:author="Author">
        <w:r w:rsidRPr="00F80858" w:rsidDel="0032545E">
          <w:rPr>
            <w:sz w:val="22"/>
          </w:rPr>
          <w:delText>150 </w:delText>
        </w:r>
      </w:del>
      <w:ins w:id="945" w:author="Author">
        <w:r w:rsidR="0032545E" w:rsidRPr="00F80858">
          <w:rPr>
            <w:sz w:val="22"/>
          </w:rPr>
          <w:t>224 </w:t>
        </w:r>
      </w:ins>
      <w:r w:rsidRPr="00F80858">
        <w:rPr>
          <w:sz w:val="22"/>
        </w:rPr>
        <w:t>Hämophilie-Patienten</w:t>
      </w:r>
      <w:ins w:id="946" w:author="Author">
        <w:r w:rsidR="0032545E" w:rsidRPr="00F80858">
          <w:rPr>
            <w:sz w:val="22"/>
          </w:rPr>
          <w:t xml:space="preserve"> mit und ohne Inhibitoren</w:t>
        </w:r>
      </w:ins>
      <w:r w:rsidRPr="00F80858">
        <w:rPr>
          <w:sz w:val="22"/>
        </w:rPr>
        <w:t xml:space="preserve"> und 63 gesunde Teilnehmer) bestimmt, die Marstacimab einmal wöchentlich subkutan (30 mg bis 450 mg) oder intravenös (150 mg und 440 mg) erhielten.</w:t>
      </w:r>
    </w:p>
    <w:p w14:paraId="36E650F3" w14:textId="77777777" w:rsidR="001B5DAC" w:rsidRPr="00F80858" w:rsidRDefault="001B5DAC" w:rsidP="001B5DAC">
      <w:pPr>
        <w:pStyle w:val="TableText"/>
        <w:rPr>
          <w:sz w:val="22"/>
          <w:szCs w:val="22"/>
        </w:rPr>
      </w:pPr>
    </w:p>
    <w:p w14:paraId="36E650F4" w14:textId="1E19B472" w:rsidR="009622BD" w:rsidRPr="00F80858" w:rsidRDefault="00C44E7E" w:rsidP="009622BD">
      <w:pPr>
        <w:pStyle w:val="TableText"/>
        <w:rPr>
          <w:ins w:id="947" w:author="Author"/>
          <w:rStyle w:val="ui-provider"/>
          <w:sz w:val="22"/>
        </w:rPr>
      </w:pPr>
      <w:r w:rsidRPr="00F80858">
        <w:rPr>
          <w:sz w:val="22"/>
        </w:rPr>
        <w:lastRenderedPageBreak/>
        <w:t xml:space="preserve">Bei systemischer Exposition gegenüber Marstacimab zeigte das Arzneimittel eine nicht lineare Pharmakokinetik, gemessen an der </w:t>
      </w:r>
      <w:r w:rsidR="00E53C15" w:rsidRPr="00F80858">
        <w:rPr>
          <w:sz w:val="22"/>
        </w:rPr>
        <w:t>Fläche unter der Kurve (</w:t>
      </w:r>
      <w:r w:rsidR="00E53C15" w:rsidRPr="00F80858">
        <w:rPr>
          <w:i/>
          <w:iCs/>
          <w:sz w:val="22"/>
        </w:rPr>
        <w:t>area under the curve</w:t>
      </w:r>
      <w:r w:rsidR="00E53C15" w:rsidRPr="00F80858">
        <w:rPr>
          <w:sz w:val="22"/>
        </w:rPr>
        <w:t xml:space="preserve">, </w:t>
      </w:r>
      <w:r w:rsidRPr="00F80858">
        <w:rPr>
          <w:sz w:val="22"/>
        </w:rPr>
        <w:t>AUC</w:t>
      </w:r>
      <w:r w:rsidR="00E53C15" w:rsidRPr="00F80858">
        <w:rPr>
          <w:sz w:val="22"/>
        </w:rPr>
        <w:t>)</w:t>
      </w:r>
      <w:r w:rsidRPr="00F80858">
        <w:rPr>
          <w:sz w:val="22"/>
        </w:rPr>
        <w:t xml:space="preserve"> und C</w:t>
      </w:r>
      <w:r w:rsidRPr="00F80858">
        <w:rPr>
          <w:sz w:val="22"/>
          <w:vertAlign w:val="subscript"/>
        </w:rPr>
        <w:t>max</w:t>
      </w:r>
      <w:r w:rsidRPr="00F80858">
        <w:rPr>
          <w:sz w:val="22"/>
        </w:rPr>
        <w:t xml:space="preserve">, die überproportional zur Dosis anstieg. </w:t>
      </w:r>
      <w:r w:rsidRPr="00F80858">
        <w:rPr>
          <w:rStyle w:val="ui-provider"/>
          <w:sz w:val="22"/>
        </w:rPr>
        <w:t>Diese nicht</w:t>
      </w:r>
      <w:r w:rsidR="0004235F" w:rsidRPr="00F80858">
        <w:rPr>
          <w:rStyle w:val="ui-provider"/>
          <w:sz w:val="22"/>
        </w:rPr>
        <w:t>-</w:t>
      </w:r>
      <w:r w:rsidRPr="00F80858">
        <w:rPr>
          <w:rStyle w:val="ui-provider"/>
          <w:sz w:val="22"/>
        </w:rPr>
        <w:t>lineare Pharmakokinetik geht auf eine Zielstruktur-vermittelte Arzneimittel-Disposition (</w:t>
      </w:r>
      <w:r w:rsidRPr="00F80858">
        <w:rPr>
          <w:rStyle w:val="ui-provider"/>
          <w:i/>
          <w:iCs/>
          <w:sz w:val="22"/>
        </w:rPr>
        <w:t>Target-mediated drug disposition</w:t>
      </w:r>
      <w:r w:rsidRPr="00F80858">
        <w:rPr>
          <w:rStyle w:val="ui-provider"/>
          <w:sz w:val="22"/>
        </w:rPr>
        <w:t>, TMDD) und konzentrationsabhängige nicht</w:t>
      </w:r>
      <w:r w:rsidR="0004235F" w:rsidRPr="00F80858">
        <w:rPr>
          <w:rStyle w:val="ui-provider"/>
          <w:sz w:val="22"/>
        </w:rPr>
        <w:t>-</w:t>
      </w:r>
      <w:r w:rsidRPr="00F80858">
        <w:rPr>
          <w:rStyle w:val="ui-provider"/>
          <w:sz w:val="22"/>
        </w:rPr>
        <w:t xml:space="preserve">lineare Elimination von Marstacimab zurück, die </w:t>
      </w:r>
      <w:r w:rsidR="005D14B0" w:rsidRPr="00F80858">
        <w:rPr>
          <w:rStyle w:val="ui-provider"/>
          <w:sz w:val="22"/>
        </w:rPr>
        <w:t>auftritt</w:t>
      </w:r>
      <w:r w:rsidRPr="00F80858">
        <w:rPr>
          <w:rStyle w:val="ui-provider"/>
          <w:sz w:val="22"/>
        </w:rPr>
        <w:t>, wenn Marstacimab an endotheliale</w:t>
      </w:r>
      <w:r w:rsidR="005D14B0" w:rsidRPr="00F80858">
        <w:rPr>
          <w:rStyle w:val="ui-provider"/>
          <w:sz w:val="22"/>
        </w:rPr>
        <w:t>s</w:t>
      </w:r>
      <w:r w:rsidRPr="00F80858">
        <w:rPr>
          <w:rStyle w:val="ui-provider"/>
          <w:sz w:val="22"/>
        </w:rPr>
        <w:t xml:space="preserve"> TFPI bindet.</w:t>
      </w:r>
    </w:p>
    <w:p w14:paraId="5CAFD5A6" w14:textId="77777777" w:rsidR="00C9600F" w:rsidRPr="00F80858" w:rsidRDefault="00C9600F" w:rsidP="009622BD">
      <w:pPr>
        <w:pStyle w:val="TableText"/>
        <w:rPr>
          <w:ins w:id="948" w:author="Author"/>
          <w:rStyle w:val="ui-provider"/>
          <w:sz w:val="22"/>
        </w:rPr>
      </w:pPr>
    </w:p>
    <w:p w14:paraId="23E88704" w14:textId="0F693CCF" w:rsidR="00C9600F" w:rsidRPr="00F80858" w:rsidRDefault="00C9600F" w:rsidP="009622BD">
      <w:pPr>
        <w:pStyle w:val="TableText"/>
        <w:rPr>
          <w:rStyle w:val="ui-provider"/>
          <w:sz w:val="22"/>
          <w:szCs w:val="22"/>
        </w:rPr>
      </w:pPr>
      <w:ins w:id="949" w:author="Author">
        <w:r w:rsidRPr="00F80858">
          <w:rPr>
            <w:rStyle w:val="ui-provider"/>
            <w:sz w:val="22"/>
          </w:rPr>
          <w:t>Zwischen Hämophilie-Patienten mit und ohne Inhibitoren wurden keine klinisch bedeutsamen Unterschiede hinsichtlich der Marstacimab-Exposition beobachtet.</w:t>
        </w:r>
      </w:ins>
    </w:p>
    <w:p w14:paraId="36E650F5" w14:textId="77777777" w:rsidR="009622BD" w:rsidRPr="00F80858" w:rsidRDefault="009622BD" w:rsidP="009622BD">
      <w:pPr>
        <w:pStyle w:val="TableText"/>
        <w:rPr>
          <w:sz w:val="22"/>
          <w:szCs w:val="22"/>
        </w:rPr>
      </w:pPr>
    </w:p>
    <w:p w14:paraId="36E650F6" w14:textId="3F4EC8BF" w:rsidR="001B5DAC" w:rsidRPr="00AF279A" w:rsidRDefault="00C44E7E" w:rsidP="001B5DAC">
      <w:pPr>
        <w:pStyle w:val="TableText"/>
        <w:rPr>
          <w:sz w:val="22"/>
        </w:rPr>
      </w:pPr>
      <w:r w:rsidRPr="00F80858">
        <w:rPr>
          <w:sz w:val="22"/>
        </w:rPr>
        <w:t>Das mittlere Akkumulationsverhältnis für Marstacimab im Steady</w:t>
      </w:r>
      <w:r w:rsidRPr="00F80858">
        <w:rPr>
          <w:sz w:val="22"/>
        </w:rPr>
        <w:noBreakHyphen/>
        <w:t xml:space="preserve">State betrug nach einer subkutanen Dosis einmal wöchentlich von 150 mg </w:t>
      </w:r>
      <w:del w:id="950" w:author="Author">
        <w:r w:rsidRPr="00F80858" w:rsidDel="00076956">
          <w:rPr>
            <w:sz w:val="22"/>
          </w:rPr>
          <w:delText xml:space="preserve">und </w:delText>
        </w:r>
      </w:del>
      <w:ins w:id="951" w:author="Author">
        <w:r w:rsidR="00076956">
          <w:rPr>
            <w:sz w:val="22"/>
          </w:rPr>
          <w:t>bzw.</w:t>
        </w:r>
        <w:r w:rsidR="00076956" w:rsidRPr="00F80858">
          <w:rPr>
            <w:sz w:val="22"/>
          </w:rPr>
          <w:t xml:space="preserve"> </w:t>
        </w:r>
      </w:ins>
      <w:r w:rsidRPr="00F80858">
        <w:rPr>
          <w:sz w:val="22"/>
        </w:rPr>
        <w:t xml:space="preserve">300 mg im Verhältnis zur Exposition nach der ersten Dosis etwa </w:t>
      </w:r>
      <w:del w:id="952" w:author="Author">
        <w:r w:rsidRPr="00F80858" w:rsidDel="00C9600F">
          <w:rPr>
            <w:sz w:val="22"/>
          </w:rPr>
          <w:delText xml:space="preserve">3 </w:delText>
        </w:r>
      </w:del>
      <w:ins w:id="953" w:author="Author">
        <w:r w:rsidR="00C9600F" w:rsidRPr="00F80858">
          <w:rPr>
            <w:sz w:val="22"/>
          </w:rPr>
          <w:t xml:space="preserve">4 </w:t>
        </w:r>
      </w:ins>
      <w:r w:rsidRPr="00F80858">
        <w:rPr>
          <w:sz w:val="22"/>
        </w:rPr>
        <w:t xml:space="preserve">zu </w:t>
      </w:r>
      <w:del w:id="954" w:author="Author">
        <w:r w:rsidRPr="00F80858" w:rsidDel="00030FEC">
          <w:rPr>
            <w:sz w:val="22"/>
          </w:rPr>
          <w:delText>4</w:delText>
        </w:r>
      </w:del>
      <w:ins w:id="955" w:author="Author">
        <w:r w:rsidR="00C9600F" w:rsidRPr="00F80858">
          <w:rPr>
            <w:sz w:val="22"/>
          </w:rPr>
          <w:t>5</w:t>
        </w:r>
        <w:del w:id="956" w:author="Author">
          <w:r w:rsidR="00AF279A" w:rsidDel="00780972">
            <w:rPr>
              <w:sz w:val="22"/>
            </w:rPr>
            <w:delText>4</w:delText>
          </w:r>
        </w:del>
      </w:ins>
      <w:r w:rsidRPr="00F80858">
        <w:rPr>
          <w:sz w:val="22"/>
        </w:rPr>
        <w:t xml:space="preserve">. Steady-State-Konzentrationen von Marstacimab werden nach etwa 60 Tagen erwartet, d. h. bei einmal wöchentlicher Verabreichung nach der 8. oder 9. subkutanen Dosis. Die geschätzten Populationsmittelwerte für Marstacimab 150 mg einmal wöchentlich subkutan für </w:t>
      </w:r>
      <w:r w:rsidRPr="00F80858">
        <w:rPr>
          <w:color w:val="000000"/>
          <w:sz w:val="22"/>
        </w:rPr>
        <w:t>C</w:t>
      </w:r>
      <w:r w:rsidRPr="00F80858">
        <w:rPr>
          <w:color w:val="000000"/>
          <w:sz w:val="22"/>
          <w:vertAlign w:val="subscript"/>
        </w:rPr>
        <w:t>max,ss</w:t>
      </w:r>
      <w:r w:rsidRPr="00F80858">
        <w:rPr>
          <w:sz w:val="22"/>
        </w:rPr>
        <w:t xml:space="preserve">, </w:t>
      </w:r>
      <w:r w:rsidRPr="00F80858">
        <w:rPr>
          <w:color w:val="000000"/>
          <w:sz w:val="22"/>
        </w:rPr>
        <w:t>C</w:t>
      </w:r>
      <w:r w:rsidRPr="00F80858">
        <w:rPr>
          <w:color w:val="000000"/>
          <w:sz w:val="22"/>
          <w:vertAlign w:val="subscript"/>
        </w:rPr>
        <w:t>min,ss</w:t>
      </w:r>
      <w:r w:rsidRPr="00F80858">
        <w:rPr>
          <w:sz w:val="22"/>
        </w:rPr>
        <w:t xml:space="preserve"> und C</w:t>
      </w:r>
      <w:r w:rsidRPr="00F80858">
        <w:rPr>
          <w:sz w:val="22"/>
          <w:vertAlign w:val="subscript"/>
        </w:rPr>
        <w:t>avg,ss</w:t>
      </w:r>
      <w:r w:rsidRPr="00F80858">
        <w:rPr>
          <w:sz w:val="22"/>
        </w:rPr>
        <w:t xml:space="preserve"> bei Erwachsenen und Jugendlichen sind in Tabelle </w:t>
      </w:r>
      <w:del w:id="957" w:author="Author">
        <w:r w:rsidR="007C1E5D" w:rsidRPr="00F80858" w:rsidDel="00387C55">
          <w:rPr>
            <w:sz w:val="22"/>
          </w:rPr>
          <w:delText>4</w:delText>
        </w:r>
        <w:r w:rsidRPr="00F80858" w:rsidDel="00387C55">
          <w:rPr>
            <w:sz w:val="22"/>
          </w:rPr>
          <w:delText xml:space="preserve"> </w:delText>
        </w:r>
      </w:del>
      <w:ins w:id="958" w:author="Author">
        <w:del w:id="959" w:author="Author">
          <w:r w:rsidR="00C9600F" w:rsidRPr="00F80858" w:rsidDel="00387C55">
            <w:rPr>
              <w:sz w:val="22"/>
            </w:rPr>
            <w:delText>6</w:delText>
          </w:r>
          <w:r w:rsidR="00387C55" w:rsidDel="006E0501">
            <w:rPr>
              <w:sz w:val="22"/>
            </w:rPr>
            <w:delText>4</w:delText>
          </w:r>
        </w:del>
        <w:r w:rsidR="00387C55">
          <w:rPr>
            <w:sz w:val="22"/>
          </w:rPr>
          <w:t>6</w:t>
        </w:r>
        <w:r w:rsidR="00C9600F" w:rsidRPr="00F80858">
          <w:rPr>
            <w:sz w:val="22"/>
          </w:rPr>
          <w:t xml:space="preserve"> </w:t>
        </w:r>
      </w:ins>
      <w:r w:rsidRPr="00F80858">
        <w:rPr>
          <w:sz w:val="22"/>
        </w:rPr>
        <w:t>zusammengefasst.</w:t>
      </w:r>
    </w:p>
    <w:p w14:paraId="36E650F7" w14:textId="77777777" w:rsidR="001B5DAC" w:rsidRPr="00F80858" w:rsidRDefault="001B5DAC" w:rsidP="00204AAB">
      <w:pPr>
        <w:numPr>
          <w:ilvl w:val="12"/>
          <w:numId w:val="0"/>
        </w:numPr>
        <w:spacing w:line="240" w:lineRule="auto"/>
        <w:ind w:right="-2"/>
        <w:rPr>
          <w:szCs w:val="22"/>
        </w:rPr>
      </w:pPr>
    </w:p>
    <w:p w14:paraId="36E650F8" w14:textId="7353A00C" w:rsidR="00A54302" w:rsidRPr="00F80858" w:rsidRDefault="00C44E7E" w:rsidP="00AC6501">
      <w:pPr>
        <w:numPr>
          <w:ilvl w:val="12"/>
          <w:numId w:val="0"/>
        </w:numPr>
        <w:spacing w:line="240" w:lineRule="auto"/>
        <w:ind w:left="994" w:hanging="994"/>
        <w:rPr>
          <w:ins w:id="960" w:author="Author"/>
          <w:b/>
        </w:rPr>
      </w:pPr>
      <w:r w:rsidRPr="00F80858">
        <w:rPr>
          <w:b/>
        </w:rPr>
        <w:t>Tabelle </w:t>
      </w:r>
      <w:del w:id="961" w:author="Author">
        <w:r w:rsidR="007C1E5D" w:rsidRPr="00F80858" w:rsidDel="00C9600F">
          <w:rPr>
            <w:b/>
          </w:rPr>
          <w:delText>4</w:delText>
        </w:r>
      </w:del>
      <w:ins w:id="962" w:author="Author">
        <w:r w:rsidR="00C9600F" w:rsidRPr="00F80858">
          <w:rPr>
            <w:b/>
          </w:rPr>
          <w:t>6</w:t>
        </w:r>
      </w:ins>
      <w:r w:rsidRPr="00F80858">
        <w:rPr>
          <w:b/>
        </w:rPr>
        <w:t>.</w:t>
      </w:r>
      <w:r w:rsidRPr="00F80858">
        <w:rPr>
          <w:b/>
        </w:rPr>
        <w:tab/>
        <w:t>Plasmakonzentrationen von Marstacimab im Steady-State</w:t>
      </w:r>
      <w:ins w:id="963" w:author="Author">
        <w:r w:rsidR="00D52F84" w:rsidRPr="00F80858">
          <w:rPr>
            <w:b/>
          </w:rPr>
          <w:t xml:space="preserve"> bei Hämophilie-A- und -B-Patienten mit und ohne Inhibitoren</w:t>
        </w:r>
      </w:ins>
      <w:r w:rsidRPr="00F80858">
        <w:rPr>
          <w:b/>
        </w:rPr>
        <w:t xml:space="preserve"> nach subkutaner Verabreichung von 150 mg</w:t>
      </w:r>
      <w:ins w:id="964" w:author="Author">
        <w:r w:rsidR="00D52F84" w:rsidRPr="00F80858">
          <w:rPr>
            <w:b/>
          </w:rPr>
          <w:t xml:space="preserve"> Marstacimab</w:t>
        </w:r>
      </w:ins>
      <w:r w:rsidRPr="00F80858">
        <w:rPr>
          <w:b/>
        </w:rPr>
        <w:t xml:space="preserve"> einmal wöchentlich (mit einer </w:t>
      </w:r>
      <w:r w:rsidR="00873419" w:rsidRPr="00F80858">
        <w:rPr>
          <w:b/>
        </w:rPr>
        <w:t xml:space="preserve">Initialdosis </w:t>
      </w:r>
      <w:r w:rsidRPr="00F80858">
        <w:rPr>
          <w:b/>
        </w:rPr>
        <w:t>von 300 mg subkutan)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965" w:author="Author">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1598"/>
        <w:gridCol w:w="1871"/>
        <w:gridCol w:w="1954"/>
        <w:gridCol w:w="1867"/>
        <w:gridCol w:w="1773"/>
        <w:tblGridChange w:id="966">
          <w:tblGrid>
            <w:gridCol w:w="1598"/>
            <w:gridCol w:w="19"/>
            <w:gridCol w:w="1852"/>
            <w:gridCol w:w="40"/>
            <w:gridCol w:w="1914"/>
            <w:gridCol w:w="62"/>
            <w:gridCol w:w="1805"/>
            <w:gridCol w:w="83"/>
            <w:gridCol w:w="1690"/>
            <w:gridCol w:w="103"/>
          </w:tblGrid>
        </w:tblGridChange>
      </w:tblGrid>
      <w:tr w:rsidR="00757B69" w:rsidRPr="00F80858" w14:paraId="134194F6" w14:textId="77777777" w:rsidTr="00080150">
        <w:trPr>
          <w:cantSplit/>
          <w:trHeight w:val="332"/>
          <w:tblHeader/>
          <w:ins w:id="967" w:author="Author"/>
          <w:trPrChange w:id="968" w:author="Author">
            <w:trPr>
              <w:cantSplit/>
              <w:trHeight w:val="332"/>
            </w:trPr>
          </w:trPrChange>
        </w:trPr>
        <w:tc>
          <w:tcPr>
            <w:tcW w:w="882" w:type="pct"/>
            <w:vAlign w:val="center"/>
            <w:tcPrChange w:id="969" w:author="Author">
              <w:tcPr>
                <w:tcW w:w="882" w:type="pct"/>
                <w:gridSpan w:val="2"/>
                <w:vAlign w:val="center"/>
              </w:tcPr>
            </w:tcPrChange>
          </w:tcPr>
          <w:p w14:paraId="4BF29D63" w14:textId="77777777" w:rsidR="00757B69" w:rsidRPr="00CD3CBE" w:rsidRDefault="00757B69">
            <w:pPr>
              <w:keepNext/>
              <w:rPr>
                <w:ins w:id="970" w:author="Author"/>
                <w:rFonts w:eastAsia="SimSun"/>
                <w:b/>
                <w:sz w:val="20"/>
              </w:rPr>
            </w:pPr>
            <w:ins w:id="971" w:author="Author">
              <w:r w:rsidRPr="00CD3CBE">
                <w:rPr>
                  <w:rFonts w:eastAsia="SimSun"/>
                  <w:b/>
                  <w:sz w:val="20"/>
                </w:rPr>
                <w:t>Parameter</w:t>
              </w:r>
            </w:ins>
          </w:p>
        </w:tc>
        <w:tc>
          <w:tcPr>
            <w:tcW w:w="1032" w:type="pct"/>
            <w:tcPrChange w:id="972" w:author="Author">
              <w:tcPr>
                <w:tcW w:w="1032" w:type="pct"/>
                <w:gridSpan w:val="2"/>
              </w:tcPr>
            </w:tcPrChange>
          </w:tcPr>
          <w:p w14:paraId="74359603" w14:textId="34711286" w:rsidR="00757B69" w:rsidRPr="00CD3CBE" w:rsidRDefault="00757B69">
            <w:pPr>
              <w:jc w:val="center"/>
              <w:rPr>
                <w:ins w:id="973" w:author="Author"/>
                <w:rFonts w:eastAsia="SimSun"/>
                <w:b/>
                <w:sz w:val="20"/>
              </w:rPr>
            </w:pPr>
            <w:ins w:id="974" w:author="Author">
              <w:r w:rsidRPr="00CD3CBE">
                <w:rPr>
                  <w:rFonts w:eastAsia="SimSun"/>
                  <w:b/>
                  <w:sz w:val="20"/>
                </w:rPr>
                <w:t>Erwachsene ohne Inhibitoren</w:t>
              </w:r>
            </w:ins>
          </w:p>
        </w:tc>
        <w:tc>
          <w:tcPr>
            <w:tcW w:w="1078" w:type="pct"/>
            <w:tcPrChange w:id="975" w:author="Author">
              <w:tcPr>
                <w:tcW w:w="1078" w:type="pct"/>
                <w:gridSpan w:val="2"/>
              </w:tcPr>
            </w:tcPrChange>
          </w:tcPr>
          <w:p w14:paraId="23B8949F" w14:textId="1BF8AAAF" w:rsidR="00757B69" w:rsidRPr="00CD3CBE" w:rsidRDefault="00757B69">
            <w:pPr>
              <w:jc w:val="center"/>
              <w:rPr>
                <w:ins w:id="976" w:author="Author"/>
                <w:rFonts w:eastAsia="SimSun"/>
                <w:b/>
                <w:sz w:val="20"/>
              </w:rPr>
            </w:pPr>
            <w:ins w:id="977" w:author="Author">
              <w:r w:rsidRPr="00CD3CBE">
                <w:rPr>
                  <w:rFonts w:eastAsia="SimSun"/>
                  <w:b/>
                  <w:sz w:val="20"/>
                </w:rPr>
                <w:t>Erwachsene mit Inhibitoren</w:t>
              </w:r>
            </w:ins>
          </w:p>
        </w:tc>
        <w:tc>
          <w:tcPr>
            <w:tcW w:w="1030" w:type="pct"/>
            <w:tcPrChange w:id="978" w:author="Author">
              <w:tcPr>
                <w:tcW w:w="1030" w:type="pct"/>
                <w:gridSpan w:val="2"/>
              </w:tcPr>
            </w:tcPrChange>
          </w:tcPr>
          <w:p w14:paraId="237DB357" w14:textId="2E9A8403" w:rsidR="00757B69" w:rsidRPr="00CD3CBE" w:rsidRDefault="00757B69">
            <w:pPr>
              <w:jc w:val="center"/>
              <w:rPr>
                <w:ins w:id="979" w:author="Author"/>
                <w:rFonts w:eastAsia="SimSun"/>
                <w:b/>
                <w:sz w:val="20"/>
              </w:rPr>
            </w:pPr>
            <w:ins w:id="980" w:author="Author">
              <w:r w:rsidRPr="00CD3CBE">
                <w:rPr>
                  <w:rFonts w:eastAsia="SimSun"/>
                  <w:b/>
                  <w:sz w:val="20"/>
                </w:rPr>
                <w:t>Jugendliche ohne Inhibitoren</w:t>
              </w:r>
            </w:ins>
          </w:p>
        </w:tc>
        <w:tc>
          <w:tcPr>
            <w:tcW w:w="978" w:type="pct"/>
            <w:tcPrChange w:id="981" w:author="Author">
              <w:tcPr>
                <w:tcW w:w="978" w:type="pct"/>
                <w:gridSpan w:val="2"/>
              </w:tcPr>
            </w:tcPrChange>
          </w:tcPr>
          <w:p w14:paraId="7E47602D" w14:textId="1C5EE973" w:rsidR="00757B69" w:rsidRPr="00CD3CBE" w:rsidRDefault="00757B69">
            <w:pPr>
              <w:jc w:val="center"/>
              <w:rPr>
                <w:ins w:id="982" w:author="Author"/>
                <w:rFonts w:eastAsia="SimSun"/>
                <w:b/>
                <w:sz w:val="20"/>
              </w:rPr>
            </w:pPr>
            <w:ins w:id="983" w:author="Author">
              <w:r w:rsidRPr="00CD3CBE">
                <w:rPr>
                  <w:rFonts w:eastAsia="SimSun"/>
                  <w:b/>
                  <w:sz w:val="20"/>
                </w:rPr>
                <w:t>Jugendliche mit Inhibitoren</w:t>
              </w:r>
            </w:ins>
          </w:p>
        </w:tc>
      </w:tr>
      <w:tr w:rsidR="00757B69" w:rsidRPr="00F80858" w14:paraId="57554326" w14:textId="77777777" w:rsidTr="00080150">
        <w:trPr>
          <w:cantSplit/>
          <w:ins w:id="984" w:author="Author"/>
          <w:trPrChange w:id="985" w:author="Author">
            <w:trPr>
              <w:cantSplit/>
            </w:trPr>
          </w:trPrChange>
        </w:trPr>
        <w:tc>
          <w:tcPr>
            <w:tcW w:w="882" w:type="pct"/>
            <w:vAlign w:val="center"/>
            <w:tcPrChange w:id="986" w:author="Author">
              <w:tcPr>
                <w:tcW w:w="882" w:type="pct"/>
                <w:gridSpan w:val="2"/>
                <w:vAlign w:val="center"/>
              </w:tcPr>
            </w:tcPrChange>
          </w:tcPr>
          <w:p w14:paraId="55FC6986" w14:textId="6B6ECA6F" w:rsidR="00757B69" w:rsidRPr="00CD3CBE" w:rsidRDefault="00757B69">
            <w:pPr>
              <w:keepNext/>
              <w:rPr>
                <w:ins w:id="987" w:author="Author"/>
                <w:rFonts w:eastAsia="SimSun"/>
                <w:sz w:val="20"/>
              </w:rPr>
            </w:pPr>
            <w:ins w:id="988" w:author="Author">
              <w:r w:rsidRPr="00CD3CBE">
                <w:rPr>
                  <w:rFonts w:eastAsia="SimSun" w:cs="Arial"/>
                  <w:color w:val="000000"/>
                  <w:sz w:val="20"/>
                </w:rPr>
                <w:t>C</w:t>
              </w:r>
              <w:r w:rsidRPr="00CD3CBE">
                <w:rPr>
                  <w:rFonts w:eastAsia="SimSun" w:cs="Arial"/>
                  <w:color w:val="000000"/>
                  <w:sz w:val="20"/>
                  <w:vertAlign w:val="subscript"/>
                </w:rPr>
                <w:t>min,ss</w:t>
              </w:r>
              <w:r w:rsidRPr="00CD3CBE">
                <w:rPr>
                  <w:rFonts w:eastAsia="SimSun"/>
                  <w:sz w:val="20"/>
                </w:rPr>
                <w:t xml:space="preserve"> (ng/m</w:t>
              </w:r>
              <w:r w:rsidR="00B00CA6" w:rsidRPr="00CD3CBE">
                <w:rPr>
                  <w:rFonts w:eastAsia="SimSun"/>
                  <w:sz w:val="20"/>
                </w:rPr>
                <w:t>l</w:t>
              </w:r>
              <w:r w:rsidRPr="00CD3CBE">
                <w:rPr>
                  <w:rFonts w:eastAsia="SimSun"/>
                  <w:sz w:val="20"/>
                </w:rPr>
                <w:t>)</w:t>
              </w:r>
            </w:ins>
          </w:p>
        </w:tc>
        <w:tc>
          <w:tcPr>
            <w:tcW w:w="1032" w:type="pct"/>
            <w:vAlign w:val="center"/>
            <w:tcPrChange w:id="989" w:author="Author">
              <w:tcPr>
                <w:tcW w:w="1032" w:type="pct"/>
                <w:gridSpan w:val="2"/>
                <w:vAlign w:val="center"/>
              </w:tcPr>
            </w:tcPrChange>
          </w:tcPr>
          <w:p w14:paraId="4F691072" w14:textId="7FF4B5CC" w:rsidR="00757B69" w:rsidRPr="00CD3CBE" w:rsidRDefault="00757B69">
            <w:pPr>
              <w:jc w:val="center"/>
              <w:rPr>
                <w:ins w:id="990" w:author="Author"/>
                <w:rFonts w:eastAsia="SimSun"/>
                <w:sz w:val="20"/>
              </w:rPr>
            </w:pPr>
            <w:ins w:id="991" w:author="Author">
              <w:r w:rsidRPr="00CD3CBE">
                <w:rPr>
                  <w:color w:val="000000"/>
                  <w:sz w:val="20"/>
                </w:rPr>
                <w:t>13 200 (95</w:t>
              </w:r>
              <w:r w:rsidR="00B00CA6" w:rsidRPr="00CD3CBE">
                <w:rPr>
                  <w:color w:val="000000"/>
                  <w:sz w:val="20"/>
                </w:rPr>
                <w:t>,</w:t>
              </w:r>
              <w:r w:rsidRPr="00CD3CBE">
                <w:rPr>
                  <w:color w:val="000000"/>
                  <w:sz w:val="20"/>
                </w:rPr>
                <w:t>5</w:t>
              </w:r>
              <w:r w:rsidR="00B00CA6" w:rsidRPr="00CD3CBE">
                <w:rPr>
                  <w:color w:val="000000"/>
                  <w:sz w:val="20"/>
                </w:rPr>
                <w:t> %</w:t>
              </w:r>
              <w:r w:rsidRPr="00CD3CBE">
                <w:rPr>
                  <w:color w:val="000000"/>
                  <w:sz w:val="20"/>
                </w:rPr>
                <w:t xml:space="preserve">) </w:t>
              </w:r>
            </w:ins>
          </w:p>
        </w:tc>
        <w:tc>
          <w:tcPr>
            <w:tcW w:w="1078" w:type="pct"/>
            <w:vAlign w:val="center"/>
            <w:tcPrChange w:id="992" w:author="Author">
              <w:tcPr>
                <w:tcW w:w="1078" w:type="pct"/>
                <w:gridSpan w:val="2"/>
                <w:vAlign w:val="center"/>
              </w:tcPr>
            </w:tcPrChange>
          </w:tcPr>
          <w:p w14:paraId="0CA8CC4B" w14:textId="1B288F29" w:rsidR="00757B69" w:rsidRPr="00CD3CBE" w:rsidRDefault="00757B69">
            <w:pPr>
              <w:jc w:val="center"/>
              <w:rPr>
                <w:ins w:id="993" w:author="Author"/>
                <w:rFonts w:eastAsia="SimSun"/>
                <w:sz w:val="20"/>
              </w:rPr>
            </w:pPr>
            <w:ins w:id="994" w:author="Author">
              <w:r w:rsidRPr="00CD3CBE">
                <w:rPr>
                  <w:rFonts w:eastAsia="SimSun"/>
                  <w:sz w:val="20"/>
                </w:rPr>
                <w:t>16 100 (77</w:t>
              </w:r>
              <w:r w:rsidR="00B00CA6" w:rsidRPr="00CD3CBE">
                <w:rPr>
                  <w:rFonts w:eastAsia="SimSun"/>
                  <w:sz w:val="20"/>
                </w:rPr>
                <w:t>,</w:t>
              </w:r>
              <w:r w:rsidRPr="00CD3CBE">
                <w:rPr>
                  <w:rFonts w:eastAsia="SimSun"/>
                  <w:sz w:val="20"/>
                </w:rPr>
                <w:t>9</w:t>
              </w:r>
              <w:r w:rsidR="00B00CA6" w:rsidRPr="00CD3CBE">
                <w:rPr>
                  <w:color w:val="000000"/>
                  <w:sz w:val="20"/>
                </w:rPr>
                <w:t> %</w:t>
              </w:r>
              <w:r w:rsidRPr="00CD3CBE">
                <w:rPr>
                  <w:rFonts w:eastAsia="SimSun"/>
                  <w:sz w:val="20"/>
                </w:rPr>
                <w:t>)</w:t>
              </w:r>
            </w:ins>
          </w:p>
        </w:tc>
        <w:tc>
          <w:tcPr>
            <w:tcW w:w="1030" w:type="pct"/>
            <w:vAlign w:val="center"/>
            <w:tcPrChange w:id="995" w:author="Author">
              <w:tcPr>
                <w:tcW w:w="1030" w:type="pct"/>
                <w:gridSpan w:val="2"/>
                <w:vAlign w:val="center"/>
              </w:tcPr>
            </w:tcPrChange>
          </w:tcPr>
          <w:p w14:paraId="42B21BC8" w14:textId="33B95E50" w:rsidR="00757B69" w:rsidRPr="00CD3CBE" w:rsidRDefault="00757B69">
            <w:pPr>
              <w:jc w:val="center"/>
              <w:rPr>
                <w:ins w:id="996" w:author="Author"/>
                <w:rFonts w:eastAsia="SimSun"/>
                <w:sz w:val="20"/>
              </w:rPr>
            </w:pPr>
            <w:ins w:id="997" w:author="Author">
              <w:r w:rsidRPr="00CD3CBE">
                <w:rPr>
                  <w:color w:val="000000"/>
                  <w:sz w:val="20"/>
                </w:rPr>
                <w:t>30 100 (74</w:t>
              </w:r>
              <w:r w:rsidR="00B00CA6" w:rsidRPr="00CD3CBE">
                <w:rPr>
                  <w:color w:val="000000"/>
                  <w:sz w:val="20"/>
                </w:rPr>
                <w:t>,</w:t>
              </w:r>
              <w:r w:rsidRPr="00CD3CBE">
                <w:rPr>
                  <w:color w:val="000000"/>
                  <w:sz w:val="20"/>
                </w:rPr>
                <w:t>5</w:t>
              </w:r>
              <w:r w:rsidR="00B00CA6" w:rsidRPr="00CD3CBE">
                <w:rPr>
                  <w:color w:val="000000"/>
                  <w:sz w:val="20"/>
                </w:rPr>
                <w:t> %</w:t>
              </w:r>
              <w:r w:rsidRPr="00CD3CBE">
                <w:rPr>
                  <w:color w:val="000000"/>
                  <w:sz w:val="20"/>
                </w:rPr>
                <w:t xml:space="preserve">) </w:t>
              </w:r>
            </w:ins>
          </w:p>
        </w:tc>
        <w:tc>
          <w:tcPr>
            <w:tcW w:w="978" w:type="pct"/>
            <w:tcPrChange w:id="998" w:author="Author">
              <w:tcPr>
                <w:tcW w:w="978" w:type="pct"/>
                <w:gridSpan w:val="2"/>
              </w:tcPr>
            </w:tcPrChange>
          </w:tcPr>
          <w:p w14:paraId="45E0ACE2" w14:textId="39D353A5" w:rsidR="00757B69" w:rsidRPr="00CD3CBE" w:rsidRDefault="00757B69">
            <w:pPr>
              <w:jc w:val="center"/>
              <w:rPr>
                <w:ins w:id="999" w:author="Author"/>
                <w:color w:val="000000"/>
                <w:sz w:val="20"/>
              </w:rPr>
            </w:pPr>
            <w:ins w:id="1000" w:author="Author">
              <w:r w:rsidRPr="00CD3CBE">
                <w:rPr>
                  <w:color w:val="000000"/>
                  <w:sz w:val="20"/>
                </w:rPr>
                <w:t>35 500 (69</w:t>
              </w:r>
              <w:r w:rsidR="00B00CA6" w:rsidRPr="00CD3CBE">
                <w:rPr>
                  <w:color w:val="000000"/>
                  <w:sz w:val="20"/>
                </w:rPr>
                <w:t>,</w:t>
              </w:r>
              <w:r w:rsidRPr="00CD3CBE">
                <w:rPr>
                  <w:color w:val="000000"/>
                  <w:sz w:val="20"/>
                </w:rPr>
                <w:t>0</w:t>
              </w:r>
              <w:r w:rsidR="00B00CA6" w:rsidRPr="00CD3CBE">
                <w:rPr>
                  <w:color w:val="000000"/>
                  <w:sz w:val="20"/>
                </w:rPr>
                <w:t> %</w:t>
              </w:r>
              <w:r w:rsidRPr="00CD3CBE">
                <w:rPr>
                  <w:color w:val="000000"/>
                  <w:sz w:val="20"/>
                </w:rPr>
                <w:t>)</w:t>
              </w:r>
            </w:ins>
          </w:p>
        </w:tc>
      </w:tr>
      <w:tr w:rsidR="00757B69" w:rsidRPr="00F80858" w14:paraId="0F024A24" w14:textId="77777777" w:rsidTr="00080150">
        <w:trPr>
          <w:cantSplit/>
          <w:ins w:id="1001" w:author="Author"/>
          <w:trPrChange w:id="1002" w:author="Author">
            <w:trPr>
              <w:cantSplit/>
            </w:trPr>
          </w:trPrChange>
        </w:trPr>
        <w:tc>
          <w:tcPr>
            <w:tcW w:w="882" w:type="pct"/>
            <w:vAlign w:val="center"/>
            <w:tcPrChange w:id="1003" w:author="Author">
              <w:tcPr>
                <w:tcW w:w="882" w:type="pct"/>
                <w:gridSpan w:val="2"/>
                <w:vAlign w:val="center"/>
              </w:tcPr>
            </w:tcPrChange>
          </w:tcPr>
          <w:p w14:paraId="7CFDFBF7" w14:textId="18457EBB" w:rsidR="00757B69" w:rsidRPr="00CD3CBE" w:rsidRDefault="00757B69">
            <w:pPr>
              <w:keepNext/>
              <w:rPr>
                <w:ins w:id="1004" w:author="Author"/>
                <w:rFonts w:eastAsia="SimSun"/>
                <w:sz w:val="20"/>
              </w:rPr>
            </w:pPr>
            <w:ins w:id="1005" w:author="Author">
              <w:r w:rsidRPr="00CD3CBE">
                <w:rPr>
                  <w:rFonts w:eastAsia="SimSun" w:cs="Arial"/>
                  <w:color w:val="000000" w:themeColor="text1"/>
                  <w:sz w:val="20"/>
                </w:rPr>
                <w:t>C</w:t>
              </w:r>
              <w:r w:rsidRPr="00CD3CBE">
                <w:rPr>
                  <w:rFonts w:eastAsia="SimSun" w:cs="Arial"/>
                  <w:color w:val="000000" w:themeColor="text1"/>
                  <w:sz w:val="20"/>
                  <w:vertAlign w:val="subscript"/>
                </w:rPr>
                <w:t>max,ss</w:t>
              </w:r>
              <w:r w:rsidRPr="00CD3CBE">
                <w:rPr>
                  <w:rFonts w:eastAsia="SimSun"/>
                  <w:sz w:val="20"/>
                </w:rPr>
                <w:t xml:space="preserve"> (ng/m</w:t>
              </w:r>
              <w:r w:rsidR="00B00CA6" w:rsidRPr="00CD3CBE">
                <w:rPr>
                  <w:rFonts w:eastAsia="SimSun"/>
                  <w:sz w:val="20"/>
                </w:rPr>
                <w:t>l</w:t>
              </w:r>
              <w:r w:rsidRPr="00CD3CBE">
                <w:rPr>
                  <w:rFonts w:eastAsia="SimSun"/>
                  <w:sz w:val="20"/>
                </w:rPr>
                <w:t>)</w:t>
              </w:r>
            </w:ins>
          </w:p>
        </w:tc>
        <w:tc>
          <w:tcPr>
            <w:tcW w:w="1032" w:type="pct"/>
            <w:vAlign w:val="center"/>
            <w:tcPrChange w:id="1006" w:author="Author">
              <w:tcPr>
                <w:tcW w:w="1032" w:type="pct"/>
                <w:gridSpan w:val="2"/>
                <w:vAlign w:val="center"/>
              </w:tcPr>
            </w:tcPrChange>
          </w:tcPr>
          <w:p w14:paraId="36B839E7" w14:textId="63A85E65" w:rsidR="00757B69" w:rsidRPr="00CD3CBE" w:rsidRDefault="00757B69">
            <w:pPr>
              <w:jc w:val="center"/>
              <w:rPr>
                <w:ins w:id="1007" w:author="Author"/>
                <w:rFonts w:eastAsia="SimSun"/>
                <w:sz w:val="20"/>
              </w:rPr>
            </w:pPr>
            <w:ins w:id="1008" w:author="Author">
              <w:r w:rsidRPr="00CD3CBE">
                <w:rPr>
                  <w:color w:val="000000"/>
                  <w:sz w:val="20"/>
                </w:rPr>
                <w:t>17 700 (79</w:t>
              </w:r>
              <w:r w:rsidR="00B00CA6" w:rsidRPr="00CD3CBE">
                <w:rPr>
                  <w:color w:val="000000"/>
                  <w:sz w:val="20"/>
                </w:rPr>
                <w:t>,</w:t>
              </w:r>
              <w:r w:rsidRPr="00CD3CBE">
                <w:rPr>
                  <w:color w:val="000000"/>
                  <w:sz w:val="20"/>
                </w:rPr>
                <w:t>6</w:t>
              </w:r>
              <w:r w:rsidR="00B00CA6" w:rsidRPr="00CD3CBE">
                <w:rPr>
                  <w:color w:val="000000"/>
                  <w:sz w:val="20"/>
                </w:rPr>
                <w:t> %</w:t>
              </w:r>
              <w:r w:rsidRPr="00CD3CBE">
                <w:rPr>
                  <w:color w:val="000000"/>
                  <w:sz w:val="20"/>
                </w:rPr>
                <w:t xml:space="preserve">) </w:t>
              </w:r>
            </w:ins>
          </w:p>
        </w:tc>
        <w:tc>
          <w:tcPr>
            <w:tcW w:w="1078" w:type="pct"/>
            <w:vAlign w:val="center"/>
            <w:tcPrChange w:id="1009" w:author="Author">
              <w:tcPr>
                <w:tcW w:w="1078" w:type="pct"/>
                <w:gridSpan w:val="2"/>
                <w:vAlign w:val="center"/>
              </w:tcPr>
            </w:tcPrChange>
          </w:tcPr>
          <w:p w14:paraId="54922078" w14:textId="4E61DE01" w:rsidR="00757B69" w:rsidRPr="00CD3CBE" w:rsidRDefault="00757B69">
            <w:pPr>
              <w:jc w:val="center"/>
              <w:rPr>
                <w:ins w:id="1010" w:author="Author"/>
                <w:rFonts w:eastAsia="SimSun"/>
                <w:sz w:val="20"/>
              </w:rPr>
            </w:pPr>
            <w:ins w:id="1011" w:author="Author">
              <w:r w:rsidRPr="00CD3CBE">
                <w:rPr>
                  <w:rFonts w:eastAsia="SimSun"/>
                  <w:sz w:val="20"/>
                </w:rPr>
                <w:t>21 900 (67</w:t>
              </w:r>
              <w:r w:rsidR="00B00CA6" w:rsidRPr="00CD3CBE">
                <w:rPr>
                  <w:rFonts w:eastAsia="SimSun"/>
                  <w:sz w:val="20"/>
                </w:rPr>
                <w:t>,</w:t>
              </w:r>
              <w:r w:rsidRPr="00CD3CBE">
                <w:rPr>
                  <w:rFonts w:eastAsia="SimSun"/>
                  <w:sz w:val="20"/>
                </w:rPr>
                <w:t>7</w:t>
              </w:r>
              <w:r w:rsidR="00B00CA6" w:rsidRPr="00CD3CBE">
                <w:rPr>
                  <w:color w:val="000000"/>
                  <w:sz w:val="20"/>
                </w:rPr>
                <w:t> %</w:t>
              </w:r>
              <w:r w:rsidRPr="00CD3CBE">
                <w:rPr>
                  <w:rFonts w:eastAsia="SimSun"/>
                  <w:sz w:val="20"/>
                </w:rPr>
                <w:t>)</w:t>
              </w:r>
            </w:ins>
          </w:p>
        </w:tc>
        <w:tc>
          <w:tcPr>
            <w:tcW w:w="1030" w:type="pct"/>
            <w:vAlign w:val="center"/>
            <w:tcPrChange w:id="1012" w:author="Author">
              <w:tcPr>
                <w:tcW w:w="1030" w:type="pct"/>
                <w:gridSpan w:val="2"/>
                <w:vAlign w:val="center"/>
              </w:tcPr>
            </w:tcPrChange>
          </w:tcPr>
          <w:p w14:paraId="04F4755D" w14:textId="49E43210" w:rsidR="00757B69" w:rsidRPr="00CD3CBE" w:rsidRDefault="00757B69">
            <w:pPr>
              <w:jc w:val="center"/>
              <w:rPr>
                <w:ins w:id="1013" w:author="Author"/>
                <w:rFonts w:eastAsia="SimSun"/>
                <w:sz w:val="20"/>
              </w:rPr>
            </w:pPr>
            <w:ins w:id="1014" w:author="Author">
              <w:r w:rsidRPr="00CD3CBE">
                <w:rPr>
                  <w:color w:val="000000"/>
                  <w:sz w:val="20"/>
                </w:rPr>
                <w:t>37 300 (65</w:t>
              </w:r>
              <w:r w:rsidR="00B00CA6" w:rsidRPr="00CD3CBE">
                <w:rPr>
                  <w:color w:val="000000"/>
                  <w:sz w:val="20"/>
                </w:rPr>
                <w:t>,</w:t>
              </w:r>
              <w:r w:rsidRPr="00CD3CBE">
                <w:rPr>
                  <w:color w:val="000000"/>
                  <w:sz w:val="20"/>
                </w:rPr>
                <w:t>9</w:t>
              </w:r>
              <w:r w:rsidR="00B00CA6" w:rsidRPr="00CD3CBE">
                <w:rPr>
                  <w:color w:val="000000"/>
                  <w:sz w:val="20"/>
                </w:rPr>
                <w:t> %</w:t>
              </w:r>
              <w:r w:rsidRPr="00CD3CBE">
                <w:rPr>
                  <w:color w:val="000000"/>
                  <w:sz w:val="20"/>
                </w:rPr>
                <w:t xml:space="preserve">) </w:t>
              </w:r>
            </w:ins>
          </w:p>
        </w:tc>
        <w:tc>
          <w:tcPr>
            <w:tcW w:w="978" w:type="pct"/>
            <w:tcPrChange w:id="1015" w:author="Author">
              <w:tcPr>
                <w:tcW w:w="978" w:type="pct"/>
                <w:gridSpan w:val="2"/>
              </w:tcPr>
            </w:tcPrChange>
          </w:tcPr>
          <w:p w14:paraId="31471520" w14:textId="7F60EEDA" w:rsidR="00757B69" w:rsidRPr="00CD3CBE" w:rsidRDefault="00757B69">
            <w:pPr>
              <w:jc w:val="center"/>
              <w:rPr>
                <w:ins w:id="1016" w:author="Author"/>
                <w:color w:val="000000"/>
                <w:sz w:val="20"/>
              </w:rPr>
            </w:pPr>
            <w:ins w:id="1017" w:author="Author">
              <w:r w:rsidRPr="00CD3CBE">
                <w:rPr>
                  <w:color w:val="000000"/>
                  <w:sz w:val="20"/>
                </w:rPr>
                <w:t>44 700 (63</w:t>
              </w:r>
              <w:r w:rsidR="00B00CA6" w:rsidRPr="00CD3CBE">
                <w:rPr>
                  <w:color w:val="000000"/>
                  <w:sz w:val="20"/>
                </w:rPr>
                <w:t>,</w:t>
              </w:r>
              <w:r w:rsidRPr="00CD3CBE">
                <w:rPr>
                  <w:color w:val="000000"/>
                  <w:sz w:val="20"/>
                </w:rPr>
                <w:t>5</w:t>
              </w:r>
              <w:r w:rsidR="00B00CA6" w:rsidRPr="00CD3CBE">
                <w:rPr>
                  <w:color w:val="000000"/>
                  <w:sz w:val="20"/>
                </w:rPr>
                <w:t> %</w:t>
              </w:r>
              <w:r w:rsidRPr="00CD3CBE">
                <w:rPr>
                  <w:color w:val="000000"/>
                  <w:sz w:val="20"/>
                </w:rPr>
                <w:t>)</w:t>
              </w:r>
            </w:ins>
          </w:p>
        </w:tc>
      </w:tr>
      <w:tr w:rsidR="00757B69" w:rsidRPr="00F80858" w14:paraId="7B18616F" w14:textId="77777777" w:rsidTr="00080150">
        <w:trPr>
          <w:cantSplit/>
          <w:ins w:id="1018" w:author="Author"/>
          <w:trPrChange w:id="1019" w:author="Author">
            <w:trPr>
              <w:cantSplit/>
            </w:trPr>
          </w:trPrChange>
        </w:trPr>
        <w:tc>
          <w:tcPr>
            <w:tcW w:w="882" w:type="pct"/>
            <w:tcBorders>
              <w:bottom w:val="single" w:sz="4" w:space="0" w:color="auto"/>
            </w:tcBorders>
            <w:vAlign w:val="center"/>
            <w:tcPrChange w:id="1020" w:author="Author">
              <w:tcPr>
                <w:tcW w:w="882" w:type="pct"/>
                <w:gridSpan w:val="2"/>
                <w:vAlign w:val="center"/>
              </w:tcPr>
            </w:tcPrChange>
          </w:tcPr>
          <w:p w14:paraId="65E2EE90" w14:textId="023F4C17" w:rsidR="00757B69" w:rsidRPr="00CD3CBE" w:rsidRDefault="00757B69">
            <w:pPr>
              <w:keepNext/>
              <w:rPr>
                <w:ins w:id="1021" w:author="Author"/>
                <w:rFonts w:eastAsia="SimSun"/>
                <w:sz w:val="20"/>
              </w:rPr>
            </w:pPr>
            <w:ins w:id="1022" w:author="Author">
              <w:r w:rsidRPr="00CD3CBE">
                <w:rPr>
                  <w:rFonts w:eastAsia="SimSun" w:cs="Arial"/>
                  <w:sz w:val="20"/>
                </w:rPr>
                <w:t>C</w:t>
              </w:r>
              <w:r w:rsidRPr="00CD3CBE">
                <w:rPr>
                  <w:rFonts w:eastAsia="SimSun" w:cs="Arial"/>
                  <w:sz w:val="20"/>
                  <w:vertAlign w:val="subscript"/>
                </w:rPr>
                <w:t>avg,ss</w:t>
              </w:r>
              <w:r w:rsidRPr="00CD3CBE">
                <w:rPr>
                  <w:rFonts w:eastAsia="SimSun" w:cs="Arial"/>
                  <w:sz w:val="20"/>
                </w:rPr>
                <w:t xml:space="preserve"> (ng/m</w:t>
              </w:r>
              <w:r w:rsidR="00B00CA6" w:rsidRPr="00CD3CBE">
                <w:rPr>
                  <w:rFonts w:eastAsia="SimSun" w:cs="Arial"/>
                  <w:sz w:val="20"/>
                </w:rPr>
                <w:t>l</w:t>
              </w:r>
              <w:r w:rsidRPr="00CD3CBE">
                <w:rPr>
                  <w:rFonts w:eastAsia="SimSun" w:cs="Arial"/>
                  <w:sz w:val="20"/>
                </w:rPr>
                <w:t>)</w:t>
              </w:r>
            </w:ins>
          </w:p>
        </w:tc>
        <w:tc>
          <w:tcPr>
            <w:tcW w:w="1032" w:type="pct"/>
            <w:tcBorders>
              <w:bottom w:val="single" w:sz="4" w:space="0" w:color="auto"/>
            </w:tcBorders>
            <w:vAlign w:val="center"/>
            <w:tcPrChange w:id="1023" w:author="Author">
              <w:tcPr>
                <w:tcW w:w="1032" w:type="pct"/>
                <w:gridSpan w:val="2"/>
                <w:vAlign w:val="center"/>
              </w:tcPr>
            </w:tcPrChange>
          </w:tcPr>
          <w:p w14:paraId="4DE6FFF3" w14:textId="66A6DAA5" w:rsidR="00757B69" w:rsidRPr="00CD3CBE" w:rsidRDefault="00757B69">
            <w:pPr>
              <w:keepNext/>
              <w:jc w:val="center"/>
              <w:rPr>
                <w:ins w:id="1024" w:author="Author"/>
                <w:rFonts w:eastAsia="SimSun"/>
                <w:sz w:val="20"/>
              </w:rPr>
            </w:pPr>
            <w:ins w:id="1025" w:author="Author">
              <w:r w:rsidRPr="00CD3CBE">
                <w:rPr>
                  <w:color w:val="000000"/>
                  <w:sz w:val="20"/>
                </w:rPr>
                <w:t>16 100 (84</w:t>
              </w:r>
              <w:r w:rsidR="00B00CA6" w:rsidRPr="00CD3CBE">
                <w:rPr>
                  <w:color w:val="000000"/>
                  <w:sz w:val="20"/>
                </w:rPr>
                <w:t>,</w:t>
              </w:r>
              <w:r w:rsidRPr="00CD3CBE">
                <w:rPr>
                  <w:color w:val="000000"/>
                  <w:sz w:val="20"/>
                </w:rPr>
                <w:t>3</w:t>
              </w:r>
              <w:r w:rsidR="00B00CA6" w:rsidRPr="00CD3CBE">
                <w:rPr>
                  <w:color w:val="000000"/>
                  <w:sz w:val="20"/>
                </w:rPr>
                <w:t> %</w:t>
              </w:r>
              <w:r w:rsidRPr="00CD3CBE">
                <w:rPr>
                  <w:color w:val="000000"/>
                  <w:sz w:val="20"/>
                </w:rPr>
                <w:t xml:space="preserve">) </w:t>
              </w:r>
            </w:ins>
          </w:p>
        </w:tc>
        <w:tc>
          <w:tcPr>
            <w:tcW w:w="1078" w:type="pct"/>
            <w:tcBorders>
              <w:bottom w:val="single" w:sz="4" w:space="0" w:color="auto"/>
            </w:tcBorders>
            <w:vAlign w:val="center"/>
            <w:tcPrChange w:id="1026" w:author="Author">
              <w:tcPr>
                <w:tcW w:w="1078" w:type="pct"/>
                <w:gridSpan w:val="2"/>
                <w:vAlign w:val="center"/>
              </w:tcPr>
            </w:tcPrChange>
          </w:tcPr>
          <w:p w14:paraId="31F5EDDC" w14:textId="7CA71805" w:rsidR="00757B69" w:rsidRPr="00CD3CBE" w:rsidRDefault="00757B69">
            <w:pPr>
              <w:keepNext/>
              <w:jc w:val="center"/>
              <w:rPr>
                <w:ins w:id="1027" w:author="Author"/>
                <w:rFonts w:eastAsia="SimSun"/>
                <w:sz w:val="20"/>
              </w:rPr>
            </w:pPr>
            <w:ins w:id="1028" w:author="Author">
              <w:r w:rsidRPr="00CD3CBE">
                <w:rPr>
                  <w:rFonts w:eastAsia="SimSun"/>
                  <w:sz w:val="20"/>
                </w:rPr>
                <w:t>19 800 (70</w:t>
              </w:r>
              <w:r w:rsidR="00B00CA6" w:rsidRPr="00CD3CBE">
                <w:rPr>
                  <w:rFonts w:eastAsia="SimSun"/>
                  <w:sz w:val="20"/>
                </w:rPr>
                <w:t>,</w:t>
              </w:r>
              <w:r w:rsidRPr="00CD3CBE">
                <w:rPr>
                  <w:rFonts w:eastAsia="SimSun"/>
                  <w:sz w:val="20"/>
                </w:rPr>
                <w:t>3</w:t>
              </w:r>
              <w:r w:rsidR="00B00CA6" w:rsidRPr="00CD3CBE">
                <w:rPr>
                  <w:color w:val="000000"/>
                  <w:sz w:val="20"/>
                </w:rPr>
                <w:t> %</w:t>
              </w:r>
              <w:r w:rsidRPr="00CD3CBE">
                <w:rPr>
                  <w:rFonts w:eastAsia="SimSun"/>
                  <w:sz w:val="20"/>
                </w:rPr>
                <w:t>)</w:t>
              </w:r>
            </w:ins>
          </w:p>
        </w:tc>
        <w:tc>
          <w:tcPr>
            <w:tcW w:w="1030" w:type="pct"/>
            <w:tcBorders>
              <w:bottom w:val="single" w:sz="4" w:space="0" w:color="auto"/>
            </w:tcBorders>
            <w:vAlign w:val="center"/>
            <w:tcPrChange w:id="1029" w:author="Author">
              <w:tcPr>
                <w:tcW w:w="1030" w:type="pct"/>
                <w:gridSpan w:val="2"/>
                <w:vAlign w:val="center"/>
              </w:tcPr>
            </w:tcPrChange>
          </w:tcPr>
          <w:p w14:paraId="42B2EFEE" w14:textId="1B84E004" w:rsidR="00757B69" w:rsidRPr="00CD3CBE" w:rsidRDefault="00757B69">
            <w:pPr>
              <w:jc w:val="center"/>
              <w:rPr>
                <w:ins w:id="1030" w:author="Author"/>
                <w:rFonts w:eastAsia="SimSun"/>
                <w:sz w:val="20"/>
              </w:rPr>
            </w:pPr>
            <w:ins w:id="1031" w:author="Author">
              <w:r w:rsidRPr="00CD3CBE">
                <w:rPr>
                  <w:color w:val="000000"/>
                  <w:sz w:val="20"/>
                </w:rPr>
                <w:t>34 800 (68</w:t>
              </w:r>
              <w:r w:rsidR="00B00CA6" w:rsidRPr="00CD3CBE">
                <w:rPr>
                  <w:color w:val="000000"/>
                  <w:sz w:val="20"/>
                </w:rPr>
                <w:t>,</w:t>
              </w:r>
              <w:r w:rsidRPr="00CD3CBE">
                <w:rPr>
                  <w:color w:val="000000"/>
                  <w:sz w:val="20"/>
                </w:rPr>
                <w:t>7</w:t>
              </w:r>
              <w:r w:rsidR="00B00CA6" w:rsidRPr="00CD3CBE">
                <w:rPr>
                  <w:color w:val="000000"/>
                  <w:sz w:val="20"/>
                </w:rPr>
                <w:t> %</w:t>
              </w:r>
              <w:r w:rsidRPr="00CD3CBE">
                <w:rPr>
                  <w:color w:val="000000"/>
                  <w:sz w:val="20"/>
                </w:rPr>
                <w:t xml:space="preserve">) </w:t>
              </w:r>
            </w:ins>
          </w:p>
        </w:tc>
        <w:tc>
          <w:tcPr>
            <w:tcW w:w="978" w:type="pct"/>
            <w:tcBorders>
              <w:bottom w:val="single" w:sz="4" w:space="0" w:color="auto"/>
            </w:tcBorders>
            <w:tcPrChange w:id="1032" w:author="Author">
              <w:tcPr>
                <w:tcW w:w="978" w:type="pct"/>
                <w:gridSpan w:val="2"/>
              </w:tcPr>
            </w:tcPrChange>
          </w:tcPr>
          <w:p w14:paraId="65AB6396" w14:textId="3CA21C67" w:rsidR="00757B69" w:rsidRPr="00CD3CBE" w:rsidRDefault="00757B69">
            <w:pPr>
              <w:jc w:val="center"/>
              <w:rPr>
                <w:ins w:id="1033" w:author="Author"/>
                <w:color w:val="000000"/>
                <w:sz w:val="20"/>
              </w:rPr>
            </w:pPr>
            <w:ins w:id="1034" w:author="Author">
              <w:r w:rsidRPr="00CD3CBE">
                <w:rPr>
                  <w:color w:val="000000"/>
                  <w:sz w:val="20"/>
                </w:rPr>
                <w:t>41 400 (65</w:t>
              </w:r>
              <w:r w:rsidR="00B00CA6" w:rsidRPr="00CD3CBE">
                <w:rPr>
                  <w:color w:val="000000"/>
                  <w:sz w:val="20"/>
                </w:rPr>
                <w:t>,</w:t>
              </w:r>
              <w:r w:rsidRPr="00CD3CBE">
                <w:rPr>
                  <w:color w:val="000000"/>
                  <w:sz w:val="20"/>
                </w:rPr>
                <w:t>2</w:t>
              </w:r>
              <w:r w:rsidR="00B00CA6" w:rsidRPr="00CD3CBE">
                <w:rPr>
                  <w:color w:val="000000"/>
                  <w:sz w:val="20"/>
                </w:rPr>
                <w:t> %</w:t>
              </w:r>
              <w:r w:rsidRPr="00CD3CBE">
                <w:rPr>
                  <w:color w:val="000000"/>
                  <w:sz w:val="20"/>
                </w:rPr>
                <w:t>)</w:t>
              </w:r>
            </w:ins>
          </w:p>
        </w:tc>
      </w:tr>
      <w:tr w:rsidR="003703AD" w:rsidRPr="00F80858" w14:paraId="00637A66" w14:textId="77777777" w:rsidTr="00080150">
        <w:tblPrEx>
          <w:tblPrExChange w:id="1035" w:author="Author">
            <w:tblPrEx>
              <w:tblW w:w="5000" w:type="pct"/>
            </w:tblPrEx>
          </w:tblPrExChange>
        </w:tblPrEx>
        <w:trPr>
          <w:cantSplit/>
          <w:ins w:id="1036" w:author="Author"/>
          <w:trPrChange w:id="1037" w:author="Author">
            <w:trPr>
              <w:gridAfter w:val="0"/>
              <w:cantSplit/>
            </w:trPr>
          </w:trPrChange>
        </w:trPr>
        <w:tc>
          <w:tcPr>
            <w:tcW w:w="5000" w:type="pct"/>
            <w:gridSpan w:val="5"/>
            <w:tcBorders>
              <w:top w:val="single" w:sz="4" w:space="0" w:color="auto"/>
              <w:left w:val="nil"/>
              <w:bottom w:val="nil"/>
              <w:right w:val="nil"/>
            </w:tcBorders>
            <w:vAlign w:val="center"/>
            <w:tcPrChange w:id="1038" w:author="Author">
              <w:tcPr>
                <w:tcW w:w="5000" w:type="pct"/>
                <w:gridSpan w:val="9"/>
                <w:vAlign w:val="center"/>
              </w:tcPr>
            </w:tcPrChange>
          </w:tcPr>
          <w:p w14:paraId="1841C008" w14:textId="77777777" w:rsidR="00085CFF" w:rsidRPr="00CD3CBE" w:rsidRDefault="00085CFF" w:rsidP="00085CFF">
            <w:pPr>
              <w:pStyle w:val="TableText"/>
              <w:numPr>
                <w:ilvl w:val="0"/>
                <w:numId w:val="52"/>
              </w:numPr>
              <w:ind w:left="360"/>
              <w:rPr>
                <w:moveTo w:id="1039" w:author="Author" w16du:dateUtc="2026-03-26T09:13:00Z"/>
              </w:rPr>
            </w:pPr>
            <w:moveToRangeStart w:id="1040" w:author="Author" w:name="move225412425"/>
            <w:moveTo w:id="1041" w:author="Author" w16du:dateUtc="2026-03-26T09:13:00Z">
              <w:r w:rsidRPr="00CD3CBE">
                <w:t>Angabe der Daten als arithmetisches Mittel (%VK).</w:t>
              </w:r>
            </w:moveTo>
          </w:p>
          <w:p w14:paraId="2D70BF7C" w14:textId="77777777" w:rsidR="00085CFF" w:rsidRPr="00CD3CBE" w:rsidDel="00F7284C" w:rsidRDefault="00085CFF" w:rsidP="00080150">
            <w:pPr>
              <w:pStyle w:val="TableText"/>
              <w:numPr>
                <w:ilvl w:val="0"/>
                <w:numId w:val="52"/>
              </w:numPr>
              <w:ind w:left="360"/>
              <w:rPr>
                <w:del w:id="1042" w:author="Author"/>
                <w:moveTo w:id="1043" w:author="Author" w16du:dateUtc="2026-03-26T09:13:00Z"/>
              </w:rPr>
            </w:pPr>
            <w:moveTo w:id="1044" w:author="Author" w16du:dateUtc="2026-03-26T09:13:00Z">
              <w:r w:rsidRPr="00CD3CBE">
                <w:t>C</w:t>
              </w:r>
              <w:r w:rsidRPr="00CD3CBE">
                <w:rPr>
                  <w:vertAlign w:val="subscript"/>
                </w:rPr>
                <w:t>min,ss</w:t>
              </w:r>
              <w:r w:rsidRPr="00CD3CBE">
                <w:t> = minimale Plasmakonzentration im Steady-State, C</w:t>
              </w:r>
              <w:r w:rsidRPr="00CD3CBE">
                <w:rPr>
                  <w:vertAlign w:val="subscript"/>
                </w:rPr>
                <w:t>max,ss</w:t>
              </w:r>
              <w:r w:rsidRPr="00CD3CBE">
                <w:t> = maximale Plasmakonzentration im Steady-State, C</w:t>
              </w:r>
              <w:r w:rsidRPr="00CD3CBE">
                <w:rPr>
                  <w:vertAlign w:val="subscript"/>
                </w:rPr>
                <w:t>avg,ss</w:t>
              </w:r>
              <w:r w:rsidRPr="00CD3CBE">
                <w:t> = durchschnittliche Plasmakonzentration im Steady-State</w:t>
              </w:r>
            </w:moveTo>
          </w:p>
          <w:moveToRangeEnd w:id="1040"/>
          <w:p w14:paraId="05FAC4FB" w14:textId="77777777" w:rsidR="003703AD" w:rsidRPr="00080150" w:rsidRDefault="003703AD" w:rsidP="00080150">
            <w:pPr>
              <w:pStyle w:val="TableText"/>
              <w:numPr>
                <w:ilvl w:val="0"/>
                <w:numId w:val="52"/>
              </w:numPr>
              <w:ind w:left="360"/>
              <w:rPr>
                <w:ins w:id="1045" w:author="Author"/>
                <w:color w:val="000000"/>
                <w:rPrChange w:id="1046" w:author="Author">
                  <w:rPr>
                    <w:ins w:id="1047" w:author="Author"/>
                  </w:rPr>
                </w:rPrChange>
              </w:rPr>
              <w:pPrChange w:id="1048" w:author="Author">
                <w:pPr>
                  <w:jc w:val="center"/>
                </w:pPr>
              </w:pPrChange>
            </w:pPr>
          </w:p>
        </w:tc>
      </w:tr>
    </w:tbl>
    <w:p w14:paraId="6BE50A97" w14:textId="4AD2C006" w:rsidR="00757B69" w:rsidRPr="00F80858" w:rsidDel="00757B69" w:rsidRDefault="00757B69">
      <w:pPr>
        <w:numPr>
          <w:ilvl w:val="12"/>
          <w:numId w:val="0"/>
        </w:numPr>
        <w:spacing w:line="240" w:lineRule="auto"/>
        <w:rPr>
          <w:del w:id="1049" w:author="Author"/>
          <w:b/>
          <w:bCs/>
          <w:szCs w:val="22"/>
        </w:rPr>
        <w:pPrChange w:id="1050" w:author="Autor">
          <w:pPr>
            <w:numPr>
              <w:ilvl w:val="12"/>
            </w:numPr>
            <w:spacing w:line="240" w:lineRule="auto"/>
            <w:ind w:left="994" w:hanging="994"/>
          </w:pPr>
        </w:pPrChange>
      </w:pPr>
    </w:p>
    <w:tbl>
      <w:tblPr>
        <w:tblW w:w="12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Change w:id="1051" w:author="Author">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PrChange>
      </w:tblPr>
      <w:tblGrid>
        <w:gridCol w:w="3045"/>
        <w:gridCol w:w="3353"/>
        <w:gridCol w:w="2963"/>
        <w:gridCol w:w="2962"/>
        <w:tblGridChange w:id="1052">
          <w:tblGrid>
            <w:gridCol w:w="3044"/>
            <w:gridCol w:w="1"/>
            <w:gridCol w:w="3352"/>
            <w:gridCol w:w="1"/>
            <w:gridCol w:w="2962"/>
            <w:gridCol w:w="1"/>
            <w:gridCol w:w="2962"/>
          </w:tblGrid>
        </w:tblGridChange>
      </w:tblGrid>
      <w:tr w:rsidR="00757B69" w:rsidRPr="00F80858" w:rsidDel="00757B69" w14:paraId="36E650FC" w14:textId="3BA083D3" w:rsidTr="00080150">
        <w:trPr>
          <w:cantSplit/>
          <w:trHeight w:val="332"/>
          <w:del w:id="1053" w:author="Author"/>
          <w:trPrChange w:id="1054" w:author="Author">
            <w:trPr>
              <w:cantSplit/>
              <w:trHeight w:val="332"/>
            </w:trPr>
          </w:trPrChange>
        </w:trPr>
        <w:tc>
          <w:tcPr>
            <w:tcW w:w="1235" w:type="pct"/>
            <w:vAlign w:val="bottom"/>
            <w:tcPrChange w:id="1055" w:author="Author">
              <w:tcPr>
                <w:tcW w:w="1626" w:type="pct"/>
                <w:vAlign w:val="bottom"/>
              </w:tcPr>
            </w:tcPrChange>
          </w:tcPr>
          <w:p w14:paraId="36E650F9" w14:textId="6ED4BBFF" w:rsidR="00757B69" w:rsidRPr="00F80858" w:rsidDel="00757B69" w:rsidRDefault="00757B69" w:rsidP="00844B54">
            <w:pPr>
              <w:keepNext/>
              <w:rPr>
                <w:del w:id="1056" w:author="Author"/>
                <w:rFonts w:eastAsia="SimSun"/>
                <w:b/>
                <w:szCs w:val="22"/>
              </w:rPr>
            </w:pPr>
            <w:del w:id="1057" w:author="Author">
              <w:r w:rsidRPr="00F80858" w:rsidDel="00757B69">
                <w:rPr>
                  <w:b/>
                </w:rPr>
                <w:delText>Parameter</w:delText>
              </w:r>
            </w:del>
          </w:p>
        </w:tc>
        <w:tc>
          <w:tcPr>
            <w:tcW w:w="1360" w:type="pct"/>
            <w:vAlign w:val="bottom"/>
            <w:tcPrChange w:id="1058" w:author="Author">
              <w:tcPr>
                <w:tcW w:w="1791" w:type="pct"/>
                <w:gridSpan w:val="2"/>
                <w:vAlign w:val="bottom"/>
              </w:tcPr>
            </w:tcPrChange>
          </w:tcPr>
          <w:p w14:paraId="36E650FA" w14:textId="2F6894DA" w:rsidR="00757B69" w:rsidRPr="00F80858" w:rsidDel="00757B69" w:rsidRDefault="00757B69" w:rsidP="00D63E66">
            <w:pPr>
              <w:jc w:val="center"/>
              <w:rPr>
                <w:del w:id="1059" w:author="Author"/>
                <w:rFonts w:eastAsia="SimSun"/>
                <w:b/>
                <w:szCs w:val="22"/>
              </w:rPr>
            </w:pPr>
            <w:del w:id="1060" w:author="Author">
              <w:r w:rsidRPr="00F80858" w:rsidDel="00757B69">
                <w:rPr>
                  <w:b/>
                </w:rPr>
                <w:delText>Erwachsene</w:delText>
              </w:r>
            </w:del>
          </w:p>
        </w:tc>
        <w:tc>
          <w:tcPr>
            <w:tcW w:w="1202" w:type="pct"/>
            <w:vAlign w:val="bottom"/>
            <w:tcPrChange w:id="1061" w:author="Author">
              <w:tcPr>
                <w:tcW w:w="1583" w:type="pct"/>
                <w:gridSpan w:val="2"/>
                <w:vAlign w:val="bottom"/>
              </w:tcPr>
            </w:tcPrChange>
          </w:tcPr>
          <w:p w14:paraId="36E650FB" w14:textId="12B65DFC" w:rsidR="00757B69" w:rsidRPr="00F80858" w:rsidDel="00757B69" w:rsidRDefault="00757B69" w:rsidP="00D63E66">
            <w:pPr>
              <w:jc w:val="center"/>
              <w:rPr>
                <w:del w:id="1062" w:author="Author"/>
                <w:rFonts w:eastAsia="SimSun"/>
                <w:b/>
                <w:szCs w:val="22"/>
              </w:rPr>
            </w:pPr>
            <w:del w:id="1063" w:author="Author">
              <w:r w:rsidRPr="00F80858" w:rsidDel="00757B69">
                <w:rPr>
                  <w:b/>
                </w:rPr>
                <w:delText>Jugendliche</w:delText>
              </w:r>
            </w:del>
          </w:p>
        </w:tc>
        <w:tc>
          <w:tcPr>
            <w:tcW w:w="1202" w:type="pct"/>
            <w:tcPrChange w:id="1064" w:author="Author">
              <w:tcPr>
                <w:tcW w:w="1" w:type="pct"/>
                <w:gridSpan w:val="2"/>
              </w:tcPr>
            </w:tcPrChange>
          </w:tcPr>
          <w:p w14:paraId="17EE1470" w14:textId="77777777" w:rsidR="00757B69" w:rsidRPr="00F80858" w:rsidDel="00757B69" w:rsidRDefault="00757B69" w:rsidP="00D63E66">
            <w:pPr>
              <w:jc w:val="center"/>
              <w:rPr>
                <w:b/>
              </w:rPr>
            </w:pPr>
          </w:p>
        </w:tc>
      </w:tr>
      <w:tr w:rsidR="00757B69" w:rsidRPr="00F80858" w:rsidDel="00757B69" w14:paraId="36E65100" w14:textId="2392DDE9" w:rsidTr="00080150">
        <w:trPr>
          <w:cantSplit/>
          <w:del w:id="1065" w:author="Author"/>
          <w:trPrChange w:id="1066" w:author="Author">
            <w:trPr>
              <w:cantSplit/>
            </w:trPr>
          </w:trPrChange>
        </w:trPr>
        <w:tc>
          <w:tcPr>
            <w:tcW w:w="1235" w:type="pct"/>
            <w:vAlign w:val="center"/>
            <w:tcPrChange w:id="1067" w:author="Author">
              <w:tcPr>
                <w:tcW w:w="1626" w:type="pct"/>
                <w:vAlign w:val="center"/>
              </w:tcPr>
            </w:tcPrChange>
          </w:tcPr>
          <w:p w14:paraId="36E650FD" w14:textId="196E4324" w:rsidR="00757B69" w:rsidRPr="00E66C3D" w:rsidDel="00757B69" w:rsidRDefault="00757B69" w:rsidP="00D63E66">
            <w:pPr>
              <w:keepNext/>
              <w:rPr>
                <w:del w:id="1068" w:author="Author"/>
                <w:rFonts w:eastAsia="SimSun"/>
                <w:color w:val="000000" w:themeColor="text1"/>
                <w:szCs w:val="22"/>
              </w:rPr>
            </w:pPr>
            <w:del w:id="1069" w:author="Author">
              <w:r w:rsidRPr="00E66C3D" w:rsidDel="00757B69">
                <w:rPr>
                  <w:color w:val="000000" w:themeColor="text1"/>
                </w:rPr>
                <w:delText>C</w:delText>
              </w:r>
              <w:r w:rsidRPr="00E66C3D" w:rsidDel="00757B69">
                <w:rPr>
                  <w:color w:val="000000" w:themeColor="text1"/>
                  <w:vertAlign w:val="subscript"/>
                </w:rPr>
                <w:delText>min,ss</w:delText>
              </w:r>
              <w:r w:rsidRPr="00E66C3D" w:rsidDel="00757B69">
                <w:rPr>
                  <w:color w:val="000000" w:themeColor="text1"/>
                </w:rPr>
                <w:delText xml:space="preserve"> (ng/ml)</w:delText>
              </w:r>
            </w:del>
          </w:p>
        </w:tc>
        <w:tc>
          <w:tcPr>
            <w:tcW w:w="1360" w:type="pct"/>
            <w:vAlign w:val="center"/>
            <w:tcPrChange w:id="1070" w:author="Author">
              <w:tcPr>
                <w:tcW w:w="1791" w:type="pct"/>
                <w:gridSpan w:val="2"/>
                <w:vAlign w:val="center"/>
              </w:tcPr>
            </w:tcPrChange>
          </w:tcPr>
          <w:p w14:paraId="36E650FE" w14:textId="7DCF9AED" w:rsidR="00757B69" w:rsidRPr="00F80858" w:rsidDel="00757B69" w:rsidRDefault="00757B69" w:rsidP="00D63E66">
            <w:pPr>
              <w:jc w:val="center"/>
              <w:rPr>
                <w:del w:id="1071" w:author="Author"/>
                <w:rFonts w:eastAsia="SimSun"/>
                <w:szCs w:val="22"/>
              </w:rPr>
            </w:pPr>
            <w:del w:id="1072" w:author="Author">
              <w:r w:rsidRPr="00F80858" w:rsidDel="00757B69">
                <w:delText>13 700 (90,4 %)</w:delText>
              </w:r>
            </w:del>
          </w:p>
        </w:tc>
        <w:tc>
          <w:tcPr>
            <w:tcW w:w="1202" w:type="pct"/>
            <w:vAlign w:val="center"/>
            <w:tcPrChange w:id="1073" w:author="Author">
              <w:tcPr>
                <w:tcW w:w="1583" w:type="pct"/>
                <w:gridSpan w:val="2"/>
                <w:vAlign w:val="center"/>
              </w:tcPr>
            </w:tcPrChange>
          </w:tcPr>
          <w:p w14:paraId="36E650FF" w14:textId="1FAC549F" w:rsidR="00757B69" w:rsidRPr="00F80858" w:rsidDel="00757B69" w:rsidRDefault="00757B69" w:rsidP="00D63E66">
            <w:pPr>
              <w:jc w:val="center"/>
              <w:rPr>
                <w:del w:id="1074" w:author="Author"/>
                <w:rFonts w:eastAsia="SimSun"/>
                <w:szCs w:val="22"/>
              </w:rPr>
            </w:pPr>
            <w:del w:id="1075" w:author="Author">
              <w:r w:rsidRPr="00F80858" w:rsidDel="00757B69">
                <w:delText>27 300 (53,2 %)</w:delText>
              </w:r>
            </w:del>
          </w:p>
        </w:tc>
        <w:tc>
          <w:tcPr>
            <w:tcW w:w="1202" w:type="pct"/>
            <w:tcPrChange w:id="1076" w:author="Author">
              <w:tcPr>
                <w:tcW w:w="1" w:type="pct"/>
                <w:gridSpan w:val="2"/>
              </w:tcPr>
            </w:tcPrChange>
          </w:tcPr>
          <w:p w14:paraId="54580996" w14:textId="77777777" w:rsidR="00757B69" w:rsidRPr="00F80858" w:rsidDel="00757B69" w:rsidRDefault="00757B69" w:rsidP="00D63E66">
            <w:pPr>
              <w:jc w:val="center"/>
            </w:pPr>
          </w:p>
        </w:tc>
      </w:tr>
      <w:tr w:rsidR="00757B69" w:rsidRPr="00F80858" w:rsidDel="00757B69" w14:paraId="36E65104" w14:textId="5074A671" w:rsidTr="00080150">
        <w:trPr>
          <w:cantSplit/>
          <w:del w:id="1077" w:author="Author"/>
          <w:trPrChange w:id="1078" w:author="Author">
            <w:trPr>
              <w:cantSplit/>
            </w:trPr>
          </w:trPrChange>
        </w:trPr>
        <w:tc>
          <w:tcPr>
            <w:tcW w:w="1235" w:type="pct"/>
            <w:vAlign w:val="center"/>
            <w:tcPrChange w:id="1079" w:author="Author">
              <w:tcPr>
                <w:tcW w:w="1626" w:type="pct"/>
                <w:vAlign w:val="center"/>
              </w:tcPr>
            </w:tcPrChange>
          </w:tcPr>
          <w:p w14:paraId="36E65101" w14:textId="012748A0" w:rsidR="00757B69" w:rsidRPr="00E66C3D" w:rsidDel="00757B69" w:rsidRDefault="00757B69" w:rsidP="00D63E66">
            <w:pPr>
              <w:keepNext/>
              <w:rPr>
                <w:del w:id="1080" w:author="Author"/>
                <w:rFonts w:eastAsia="SimSun"/>
                <w:color w:val="000000" w:themeColor="text1"/>
                <w:szCs w:val="22"/>
              </w:rPr>
            </w:pPr>
            <w:del w:id="1081" w:author="Author">
              <w:r w:rsidRPr="00E66C3D" w:rsidDel="00757B69">
                <w:rPr>
                  <w:color w:val="000000" w:themeColor="text1"/>
                </w:rPr>
                <w:delText>C</w:delText>
              </w:r>
              <w:r w:rsidRPr="00E66C3D" w:rsidDel="00757B69">
                <w:rPr>
                  <w:color w:val="000000" w:themeColor="text1"/>
                  <w:vertAlign w:val="subscript"/>
                </w:rPr>
                <w:delText>max,ss</w:delText>
              </w:r>
              <w:r w:rsidRPr="00E66C3D" w:rsidDel="00757B69">
                <w:rPr>
                  <w:color w:val="000000" w:themeColor="text1"/>
                </w:rPr>
                <w:delText xml:space="preserve"> (ng/ml)</w:delText>
              </w:r>
            </w:del>
          </w:p>
        </w:tc>
        <w:tc>
          <w:tcPr>
            <w:tcW w:w="1360" w:type="pct"/>
            <w:vAlign w:val="center"/>
            <w:tcPrChange w:id="1082" w:author="Author">
              <w:tcPr>
                <w:tcW w:w="1791" w:type="pct"/>
                <w:gridSpan w:val="2"/>
                <w:vAlign w:val="center"/>
              </w:tcPr>
            </w:tcPrChange>
          </w:tcPr>
          <w:p w14:paraId="36E65102" w14:textId="2E220633" w:rsidR="00757B69" w:rsidRPr="00F80858" w:rsidDel="00757B69" w:rsidRDefault="00757B69" w:rsidP="00D63E66">
            <w:pPr>
              <w:jc w:val="center"/>
              <w:rPr>
                <w:del w:id="1083" w:author="Author"/>
                <w:rFonts w:eastAsia="SimSun"/>
                <w:szCs w:val="22"/>
              </w:rPr>
            </w:pPr>
            <w:del w:id="1084" w:author="Author">
              <w:r w:rsidRPr="00F80858" w:rsidDel="00757B69">
                <w:delText>17 900 (77,5 %)</w:delText>
              </w:r>
            </w:del>
          </w:p>
        </w:tc>
        <w:tc>
          <w:tcPr>
            <w:tcW w:w="1202" w:type="pct"/>
            <w:vAlign w:val="center"/>
            <w:tcPrChange w:id="1085" w:author="Author">
              <w:tcPr>
                <w:tcW w:w="1583" w:type="pct"/>
                <w:gridSpan w:val="2"/>
                <w:vAlign w:val="center"/>
              </w:tcPr>
            </w:tcPrChange>
          </w:tcPr>
          <w:p w14:paraId="36E65103" w14:textId="4C8AEDA6" w:rsidR="00757B69" w:rsidRPr="00F80858" w:rsidDel="00757B69" w:rsidRDefault="00757B69" w:rsidP="00D63E66">
            <w:pPr>
              <w:jc w:val="center"/>
              <w:rPr>
                <w:del w:id="1086" w:author="Author"/>
                <w:rFonts w:eastAsia="SimSun"/>
                <w:szCs w:val="22"/>
              </w:rPr>
            </w:pPr>
            <w:del w:id="1087" w:author="Author">
              <w:r w:rsidRPr="00F80858" w:rsidDel="00757B69">
                <w:delText>34 700 (48,5 %)</w:delText>
              </w:r>
            </w:del>
          </w:p>
        </w:tc>
        <w:tc>
          <w:tcPr>
            <w:tcW w:w="1202" w:type="pct"/>
            <w:tcPrChange w:id="1088" w:author="Author">
              <w:tcPr>
                <w:tcW w:w="1" w:type="pct"/>
                <w:gridSpan w:val="2"/>
              </w:tcPr>
            </w:tcPrChange>
          </w:tcPr>
          <w:p w14:paraId="26222CEC" w14:textId="77777777" w:rsidR="00757B69" w:rsidRPr="00F80858" w:rsidDel="00757B69" w:rsidRDefault="00757B69" w:rsidP="00D63E66">
            <w:pPr>
              <w:jc w:val="center"/>
            </w:pPr>
          </w:p>
        </w:tc>
      </w:tr>
      <w:tr w:rsidR="00757B69" w:rsidRPr="00F80858" w:rsidDel="00757B69" w14:paraId="36E65108" w14:textId="0822147B" w:rsidTr="00080150">
        <w:trPr>
          <w:cantSplit/>
          <w:del w:id="1089" w:author="Author"/>
          <w:trPrChange w:id="1090" w:author="Author">
            <w:trPr>
              <w:cantSplit/>
            </w:trPr>
          </w:trPrChange>
        </w:trPr>
        <w:tc>
          <w:tcPr>
            <w:tcW w:w="1235" w:type="pct"/>
            <w:vAlign w:val="center"/>
            <w:tcPrChange w:id="1091" w:author="Author">
              <w:tcPr>
                <w:tcW w:w="1626" w:type="pct"/>
                <w:vAlign w:val="center"/>
              </w:tcPr>
            </w:tcPrChange>
          </w:tcPr>
          <w:p w14:paraId="36E65105" w14:textId="51D442E8" w:rsidR="00757B69" w:rsidRPr="00F80858" w:rsidDel="00757B69" w:rsidRDefault="00757B69" w:rsidP="00D63E66">
            <w:pPr>
              <w:keepNext/>
              <w:rPr>
                <w:del w:id="1092" w:author="Author"/>
                <w:rFonts w:eastAsia="SimSun"/>
                <w:szCs w:val="22"/>
              </w:rPr>
            </w:pPr>
            <w:del w:id="1093" w:author="Author">
              <w:r w:rsidRPr="00F80858" w:rsidDel="00757B69">
                <w:delText>C</w:delText>
              </w:r>
              <w:r w:rsidRPr="00F80858" w:rsidDel="00757B69">
                <w:rPr>
                  <w:vertAlign w:val="subscript"/>
                </w:rPr>
                <w:delText>avg,ss</w:delText>
              </w:r>
              <w:r w:rsidRPr="00F80858" w:rsidDel="00757B69">
                <w:delText xml:space="preserve"> (ng/ml)</w:delText>
              </w:r>
            </w:del>
          </w:p>
        </w:tc>
        <w:tc>
          <w:tcPr>
            <w:tcW w:w="1360" w:type="pct"/>
            <w:vAlign w:val="center"/>
            <w:tcPrChange w:id="1094" w:author="Author">
              <w:tcPr>
                <w:tcW w:w="1791" w:type="pct"/>
                <w:gridSpan w:val="2"/>
                <w:vAlign w:val="center"/>
              </w:tcPr>
            </w:tcPrChange>
          </w:tcPr>
          <w:p w14:paraId="36E65106" w14:textId="3F8CCAED" w:rsidR="00757B69" w:rsidRPr="00F80858" w:rsidDel="00757B69" w:rsidRDefault="00757B69" w:rsidP="00D63E66">
            <w:pPr>
              <w:keepNext/>
              <w:jc w:val="center"/>
              <w:rPr>
                <w:del w:id="1095" w:author="Author"/>
                <w:rFonts w:eastAsia="SimSun"/>
                <w:szCs w:val="22"/>
              </w:rPr>
            </w:pPr>
            <w:del w:id="1096" w:author="Author">
              <w:r w:rsidRPr="00F80858" w:rsidDel="00757B69">
                <w:delText>16 500 (81,2 %)</w:delText>
              </w:r>
            </w:del>
          </w:p>
        </w:tc>
        <w:tc>
          <w:tcPr>
            <w:tcW w:w="1202" w:type="pct"/>
            <w:vAlign w:val="center"/>
            <w:tcPrChange w:id="1097" w:author="Author">
              <w:tcPr>
                <w:tcW w:w="1583" w:type="pct"/>
                <w:gridSpan w:val="2"/>
                <w:vAlign w:val="center"/>
              </w:tcPr>
            </w:tcPrChange>
          </w:tcPr>
          <w:p w14:paraId="36E65107" w14:textId="3446227E" w:rsidR="00757B69" w:rsidRPr="00F80858" w:rsidDel="00757B69" w:rsidRDefault="00757B69" w:rsidP="00D63E66">
            <w:pPr>
              <w:keepNext/>
              <w:jc w:val="center"/>
              <w:rPr>
                <w:del w:id="1098" w:author="Author"/>
                <w:rFonts w:eastAsia="SimSun"/>
                <w:szCs w:val="22"/>
              </w:rPr>
            </w:pPr>
            <w:del w:id="1099" w:author="Author">
              <w:r w:rsidRPr="00F80858" w:rsidDel="00757B69">
                <w:delText>32 100 (49,5 %)</w:delText>
              </w:r>
            </w:del>
          </w:p>
        </w:tc>
        <w:tc>
          <w:tcPr>
            <w:tcW w:w="1202" w:type="pct"/>
            <w:tcPrChange w:id="1100" w:author="Author">
              <w:tcPr>
                <w:tcW w:w="1" w:type="pct"/>
                <w:gridSpan w:val="2"/>
              </w:tcPr>
            </w:tcPrChange>
          </w:tcPr>
          <w:p w14:paraId="1E7875BF" w14:textId="77777777" w:rsidR="00757B69" w:rsidRPr="00F80858" w:rsidDel="00757B69" w:rsidRDefault="00757B69" w:rsidP="00D63E66">
            <w:pPr>
              <w:keepNext/>
              <w:jc w:val="center"/>
            </w:pPr>
          </w:p>
        </w:tc>
      </w:tr>
    </w:tbl>
    <w:p w14:paraId="36E65109" w14:textId="21189304" w:rsidR="00E7149A" w:rsidRPr="00CD3CBE" w:rsidDel="00085CFF" w:rsidRDefault="00C44E7E" w:rsidP="00E7149A">
      <w:pPr>
        <w:pStyle w:val="TableText"/>
        <w:numPr>
          <w:ilvl w:val="0"/>
          <w:numId w:val="52"/>
        </w:numPr>
        <w:ind w:left="360"/>
        <w:rPr>
          <w:moveFrom w:id="1101" w:author="Author" w16du:dateUtc="2026-03-26T09:13:00Z"/>
        </w:rPr>
      </w:pPr>
      <w:moveFromRangeStart w:id="1102" w:author="Author" w:name="move225412425"/>
      <w:moveFrom w:id="1103" w:author="Author" w16du:dateUtc="2026-03-26T09:13:00Z">
        <w:r w:rsidRPr="00CD3CBE" w:rsidDel="00085CFF">
          <w:t>Angabe der Daten als arithmetisches Mittel (%VK).</w:t>
        </w:r>
      </w:moveFrom>
    </w:p>
    <w:p w14:paraId="36E6510A" w14:textId="2DCA0EDD" w:rsidR="00E7149A" w:rsidRPr="00CD3CBE" w:rsidDel="00085CFF" w:rsidRDefault="00C44E7E" w:rsidP="00E7149A">
      <w:pPr>
        <w:pStyle w:val="TableText"/>
        <w:numPr>
          <w:ilvl w:val="0"/>
          <w:numId w:val="52"/>
        </w:numPr>
        <w:ind w:left="360"/>
        <w:rPr>
          <w:moveFrom w:id="1104" w:author="Author" w16du:dateUtc="2026-03-26T09:13:00Z"/>
        </w:rPr>
      </w:pPr>
      <w:moveFrom w:id="1105" w:author="Author" w16du:dateUtc="2026-03-26T09:13:00Z">
        <w:r w:rsidRPr="00CD3CBE" w:rsidDel="00085CFF">
          <w:t>C</w:t>
        </w:r>
        <w:r w:rsidRPr="00CD3CBE" w:rsidDel="00085CFF">
          <w:rPr>
            <w:vertAlign w:val="subscript"/>
          </w:rPr>
          <w:t>min,ss</w:t>
        </w:r>
        <w:r w:rsidRPr="00CD3CBE" w:rsidDel="00085CFF">
          <w:t> = minimale Plasmakonzentration im Steady-State, C</w:t>
        </w:r>
        <w:r w:rsidRPr="00CD3CBE" w:rsidDel="00085CFF">
          <w:rPr>
            <w:vertAlign w:val="subscript"/>
          </w:rPr>
          <w:t>max,ss</w:t>
        </w:r>
        <w:r w:rsidRPr="00CD3CBE" w:rsidDel="00085CFF">
          <w:t> = maximale Plasmakonzentration im Steady-State, C</w:t>
        </w:r>
        <w:r w:rsidRPr="00CD3CBE" w:rsidDel="00085CFF">
          <w:rPr>
            <w:vertAlign w:val="subscript"/>
          </w:rPr>
          <w:t>avg,ss</w:t>
        </w:r>
        <w:r w:rsidRPr="00CD3CBE" w:rsidDel="00085CFF">
          <w:t> = durchschnittliche Plasmakonzentration im Steady-State</w:t>
        </w:r>
      </w:moveFrom>
    </w:p>
    <w:moveFromRangeEnd w:id="1102"/>
    <w:p w14:paraId="36E6510B" w14:textId="77777777" w:rsidR="00A54302" w:rsidRPr="00CD3CBE" w:rsidRDefault="00A54302" w:rsidP="00204AAB">
      <w:pPr>
        <w:numPr>
          <w:ilvl w:val="12"/>
          <w:numId w:val="0"/>
        </w:numPr>
        <w:spacing w:line="240" w:lineRule="auto"/>
        <w:ind w:right="-2"/>
        <w:rPr>
          <w:szCs w:val="22"/>
        </w:rPr>
      </w:pPr>
    </w:p>
    <w:p w14:paraId="36E6510C" w14:textId="77777777" w:rsidR="00812D16" w:rsidRPr="00F80858" w:rsidRDefault="00C44E7E" w:rsidP="00204AAB">
      <w:pPr>
        <w:numPr>
          <w:ilvl w:val="12"/>
          <w:numId w:val="0"/>
        </w:numPr>
        <w:spacing w:line="240" w:lineRule="auto"/>
        <w:ind w:right="-2"/>
        <w:rPr>
          <w:szCs w:val="22"/>
          <w:u w:val="single"/>
        </w:rPr>
      </w:pPr>
      <w:r w:rsidRPr="00F80858">
        <w:rPr>
          <w:u w:val="single"/>
        </w:rPr>
        <w:t>Resorption</w:t>
      </w:r>
    </w:p>
    <w:p w14:paraId="36E6510D" w14:textId="77777777" w:rsidR="00AE53F0" w:rsidRPr="00F80858" w:rsidRDefault="00AE53F0" w:rsidP="00AE53F0">
      <w:pPr>
        <w:pStyle w:val="Paragraph"/>
        <w:spacing w:after="0"/>
        <w:rPr>
          <w:sz w:val="22"/>
          <w:szCs w:val="22"/>
        </w:rPr>
      </w:pPr>
    </w:p>
    <w:p w14:paraId="36E6510E" w14:textId="39E55EC0" w:rsidR="00AE53F0" w:rsidRPr="00F80858" w:rsidRDefault="00C44E7E" w:rsidP="00AE53F0">
      <w:pPr>
        <w:pStyle w:val="Paragraph"/>
        <w:spacing w:after="0"/>
        <w:rPr>
          <w:sz w:val="22"/>
          <w:szCs w:val="22"/>
        </w:rPr>
      </w:pPr>
      <w:r w:rsidRPr="00F80858">
        <w:rPr>
          <w:sz w:val="22"/>
        </w:rPr>
        <w:t xml:space="preserve">Nach mehrfacher subkutaner Verabreichung von Marstacimab </w:t>
      </w:r>
      <w:r w:rsidR="00FE2173" w:rsidRPr="00F80858">
        <w:rPr>
          <w:sz w:val="22"/>
        </w:rPr>
        <w:t xml:space="preserve">bei </w:t>
      </w:r>
      <w:r w:rsidRPr="00F80858">
        <w:rPr>
          <w:sz w:val="22"/>
        </w:rPr>
        <w:t>Hämophilie-Patienten lag die mediane T</w:t>
      </w:r>
      <w:r w:rsidRPr="00F80858">
        <w:rPr>
          <w:sz w:val="22"/>
          <w:vertAlign w:val="subscript"/>
        </w:rPr>
        <w:t>max</w:t>
      </w:r>
      <w:r w:rsidRPr="00F80858">
        <w:rPr>
          <w:sz w:val="22"/>
        </w:rPr>
        <w:t xml:space="preserve"> zwischen 23 und 59 Stunden. Die Bioverfügbarkeit von Marstacimab nach subkutaner Verabreichung wurde basierend auf einem populationspharmakokinetischen Modell auf etwa 71 % geschätzt. Es wurden keine </w:t>
      </w:r>
      <w:ins w:id="1106" w:author="Author">
        <w:r w:rsidR="00BF0818" w:rsidRPr="00F80858">
          <w:rPr>
            <w:sz w:val="22"/>
          </w:rPr>
          <w:t xml:space="preserve">klinisch </w:t>
        </w:r>
      </w:ins>
      <w:r w:rsidRPr="00F80858">
        <w:rPr>
          <w:sz w:val="22"/>
        </w:rPr>
        <w:t xml:space="preserve">relevanten Unterschiede in </w:t>
      </w:r>
      <w:r w:rsidR="00E617F4" w:rsidRPr="00F80858">
        <w:rPr>
          <w:sz w:val="22"/>
        </w:rPr>
        <w:t>der</w:t>
      </w:r>
      <w:r w:rsidRPr="00F80858">
        <w:rPr>
          <w:sz w:val="22"/>
        </w:rPr>
        <w:t xml:space="preserve"> Bioverfügbarkeit festgestellt, wenn Marstacimab in Arm, Oberschenkel oder Bauch verabreicht wurde.</w:t>
      </w:r>
    </w:p>
    <w:p w14:paraId="36E6510F" w14:textId="77777777" w:rsidR="00E474C8" w:rsidRPr="00F80858" w:rsidRDefault="00E474C8" w:rsidP="00204AAB">
      <w:pPr>
        <w:numPr>
          <w:ilvl w:val="12"/>
          <w:numId w:val="0"/>
        </w:numPr>
        <w:spacing w:line="240" w:lineRule="auto"/>
        <w:ind w:right="-2"/>
        <w:rPr>
          <w:szCs w:val="22"/>
          <w:u w:val="single"/>
        </w:rPr>
      </w:pPr>
    </w:p>
    <w:p w14:paraId="36E65110" w14:textId="77777777" w:rsidR="00812D16" w:rsidRPr="00F80858" w:rsidRDefault="00C44E7E" w:rsidP="00204AAB">
      <w:pPr>
        <w:numPr>
          <w:ilvl w:val="12"/>
          <w:numId w:val="0"/>
        </w:numPr>
        <w:spacing w:line="240" w:lineRule="auto"/>
        <w:ind w:right="-2"/>
        <w:rPr>
          <w:szCs w:val="22"/>
          <w:u w:val="single"/>
        </w:rPr>
      </w:pPr>
      <w:r w:rsidRPr="00F80858">
        <w:rPr>
          <w:u w:val="single"/>
        </w:rPr>
        <w:t>Verteilung</w:t>
      </w:r>
    </w:p>
    <w:p w14:paraId="36E65111" w14:textId="77777777" w:rsidR="00E474C8" w:rsidRPr="00F80858" w:rsidRDefault="00E474C8" w:rsidP="00204AAB">
      <w:pPr>
        <w:numPr>
          <w:ilvl w:val="12"/>
          <w:numId w:val="0"/>
        </w:numPr>
        <w:spacing w:line="240" w:lineRule="auto"/>
        <w:ind w:right="-2"/>
        <w:rPr>
          <w:szCs w:val="22"/>
          <w:u w:val="single"/>
        </w:rPr>
      </w:pPr>
    </w:p>
    <w:p w14:paraId="36E65112" w14:textId="13F67D14" w:rsidR="00E474C8" w:rsidRPr="00F80858" w:rsidRDefault="00C44E7E" w:rsidP="00E474C8">
      <w:pPr>
        <w:shd w:val="clear" w:color="auto" w:fill="FFFFFF"/>
        <w:rPr>
          <w:szCs w:val="22"/>
          <w:u w:val="single"/>
        </w:rPr>
      </w:pPr>
      <w:r w:rsidRPr="00F80858">
        <w:t>Das Steady</w:t>
      </w:r>
      <w:r w:rsidRPr="00F80858">
        <w:noBreakHyphen/>
        <w:t xml:space="preserve">State-Verteilungsvolumen von Marstacimab bei Hämophilie-Patienten betrug in einer populationspharmakokinetischen Analyse </w:t>
      </w:r>
      <w:del w:id="1107" w:author="Author">
        <w:r w:rsidRPr="00F80858" w:rsidDel="00EA5F06">
          <w:delText>8,6</w:delText>
        </w:r>
      </w:del>
      <w:ins w:id="1108" w:author="Author">
        <w:r w:rsidR="00EA5F06" w:rsidRPr="00F80858">
          <w:t>6,0</w:t>
        </w:r>
      </w:ins>
      <w:r w:rsidRPr="00F80858">
        <w:t> l. Diese begrenzte extravaskuläre Verteilung deutet darauf hin, dass Marstacimab auf den intravaskulären Raum beschränkt ist.</w:t>
      </w:r>
    </w:p>
    <w:p w14:paraId="36E65113" w14:textId="77777777" w:rsidR="00E474C8" w:rsidRPr="00F80858" w:rsidRDefault="00E474C8" w:rsidP="00204AAB">
      <w:pPr>
        <w:numPr>
          <w:ilvl w:val="12"/>
          <w:numId w:val="0"/>
        </w:numPr>
        <w:spacing w:line="240" w:lineRule="auto"/>
        <w:ind w:right="-2"/>
        <w:rPr>
          <w:szCs w:val="22"/>
          <w:u w:val="single"/>
        </w:rPr>
      </w:pPr>
    </w:p>
    <w:p w14:paraId="36E65114" w14:textId="48581715" w:rsidR="00812D16" w:rsidRPr="00F80858" w:rsidRDefault="007C1E5D" w:rsidP="00463772">
      <w:pPr>
        <w:keepNext/>
        <w:keepLines/>
        <w:numPr>
          <w:ilvl w:val="12"/>
          <w:numId w:val="0"/>
        </w:numPr>
        <w:spacing w:line="240" w:lineRule="auto"/>
        <w:rPr>
          <w:szCs w:val="22"/>
          <w:u w:val="single"/>
        </w:rPr>
      </w:pPr>
      <w:r w:rsidRPr="00F80858">
        <w:rPr>
          <w:u w:val="single"/>
        </w:rPr>
        <w:t>Biotransformation</w:t>
      </w:r>
    </w:p>
    <w:p w14:paraId="36E65115" w14:textId="77777777" w:rsidR="00586DA4" w:rsidRPr="00F80858" w:rsidRDefault="00586DA4" w:rsidP="00463772">
      <w:pPr>
        <w:keepNext/>
        <w:keepLines/>
        <w:numPr>
          <w:ilvl w:val="12"/>
          <w:numId w:val="0"/>
        </w:numPr>
        <w:spacing w:line="240" w:lineRule="auto"/>
        <w:rPr>
          <w:szCs w:val="22"/>
        </w:rPr>
      </w:pPr>
    </w:p>
    <w:p w14:paraId="36E65116" w14:textId="11B7D869" w:rsidR="00586DA4" w:rsidRPr="00F80858" w:rsidRDefault="00C44E7E" w:rsidP="00463772">
      <w:pPr>
        <w:keepNext/>
        <w:keepLines/>
        <w:spacing w:line="240" w:lineRule="auto"/>
      </w:pPr>
      <w:r w:rsidRPr="00F80858">
        <w:t>Studien zum Metabolismus von Marstacimab wurden nicht durchgeführt. Ähnlich wie bei anderen therapeutischen Proteinen mit Molekulargewichten oberhalb des Cut-Off-Wert</w:t>
      </w:r>
      <w:r w:rsidR="00FA5280" w:rsidRPr="00F80858">
        <w:t>e</w:t>
      </w:r>
      <w:r w:rsidRPr="00F80858">
        <w:t>s für die glomeruläre Filtration ist zu erwarten, dass Marstacimab durch Proteolyse katabolisiert und durch Rezeptor-vermittelte Clearance eliminiert wird. Darüber hinaus wird basierend auf der TMDD erwartet, dass Marstacimab auch infolge einer Zielstruktur-vermittelten Clearance durch Bildung eines Marstacimab/TFPI-Komplexes eliminiert wird.</w:t>
      </w:r>
    </w:p>
    <w:p w14:paraId="36E65117" w14:textId="77777777" w:rsidR="00586DA4" w:rsidRPr="00F80858" w:rsidRDefault="00586DA4" w:rsidP="00204AAB">
      <w:pPr>
        <w:numPr>
          <w:ilvl w:val="12"/>
          <w:numId w:val="0"/>
        </w:numPr>
        <w:spacing w:line="240" w:lineRule="auto"/>
        <w:ind w:right="-2"/>
        <w:rPr>
          <w:szCs w:val="22"/>
        </w:rPr>
      </w:pPr>
    </w:p>
    <w:p w14:paraId="36E65118" w14:textId="77777777" w:rsidR="00812D16" w:rsidRPr="00F80858" w:rsidRDefault="00C44E7E" w:rsidP="00463772">
      <w:pPr>
        <w:keepNext/>
        <w:keepLines/>
        <w:spacing w:line="240" w:lineRule="auto"/>
        <w:ind w:right="-2"/>
        <w:rPr>
          <w:u w:val="single"/>
        </w:rPr>
      </w:pPr>
      <w:r w:rsidRPr="00F80858">
        <w:rPr>
          <w:u w:val="single"/>
        </w:rPr>
        <w:lastRenderedPageBreak/>
        <w:t>Elimination</w:t>
      </w:r>
    </w:p>
    <w:p w14:paraId="36E65119" w14:textId="77777777" w:rsidR="00E6503A" w:rsidRPr="00F80858" w:rsidRDefault="00E6503A" w:rsidP="00463772">
      <w:pPr>
        <w:keepNext/>
        <w:keepLines/>
        <w:numPr>
          <w:ilvl w:val="12"/>
          <w:numId w:val="0"/>
        </w:numPr>
        <w:spacing w:line="240" w:lineRule="auto"/>
        <w:ind w:right="-2"/>
        <w:rPr>
          <w:iCs/>
          <w:szCs w:val="22"/>
          <w:u w:val="single"/>
        </w:rPr>
      </w:pPr>
    </w:p>
    <w:p w14:paraId="36E6511A" w14:textId="76390434" w:rsidR="00E6503A" w:rsidRPr="00F80858" w:rsidRDefault="00C44E7E" w:rsidP="00463772">
      <w:pPr>
        <w:pStyle w:val="Paragraph"/>
        <w:keepNext/>
        <w:keepLines/>
        <w:spacing w:after="0"/>
        <w:rPr>
          <w:sz w:val="22"/>
          <w:szCs w:val="22"/>
        </w:rPr>
      </w:pPr>
      <w:r w:rsidRPr="00F80858">
        <w:rPr>
          <w:sz w:val="22"/>
        </w:rPr>
        <w:t>Studien zur Ausscheidung von Marstacimab wurden nicht durchgeführt. Aufgrund des Molekulargewichts wird erwartet, dass Marstacimab über katabole Reaktionen abgebaut und nicht über die Nieren ausgeschieden wird. Die Clearance von Marstacimab erfolgt sowohl über lineare als auch über nicht</w:t>
      </w:r>
      <w:r w:rsidR="007A618C" w:rsidRPr="00F80858">
        <w:rPr>
          <w:sz w:val="22"/>
        </w:rPr>
        <w:t>-</w:t>
      </w:r>
      <w:r w:rsidRPr="00F80858">
        <w:rPr>
          <w:sz w:val="22"/>
        </w:rPr>
        <w:t xml:space="preserve">lineare Mechanismen. Nach mehrfacher subkutaner Verabreichung und basierend auf einer </w:t>
      </w:r>
      <w:r w:rsidR="00C9243D" w:rsidRPr="00F80858">
        <w:rPr>
          <w:sz w:val="22"/>
        </w:rPr>
        <w:t>populationspharmakokinetischen</w:t>
      </w:r>
      <w:r w:rsidR="00A4365B" w:rsidRPr="00F80858">
        <w:rPr>
          <w:sz w:val="22"/>
        </w:rPr>
        <w:t xml:space="preserve"> </w:t>
      </w:r>
      <w:r w:rsidRPr="00F80858">
        <w:rPr>
          <w:sz w:val="22"/>
        </w:rPr>
        <w:t>Analyse betrug die lineare Clearance von Marstacimab etwa 0,</w:t>
      </w:r>
      <w:del w:id="1109" w:author="Author">
        <w:r w:rsidRPr="00F80858" w:rsidDel="00332A39">
          <w:rPr>
            <w:sz w:val="22"/>
          </w:rPr>
          <w:delText>019 </w:delText>
        </w:r>
      </w:del>
      <w:ins w:id="1110" w:author="Author">
        <w:r w:rsidR="00332A39" w:rsidRPr="00F80858">
          <w:rPr>
            <w:sz w:val="22"/>
          </w:rPr>
          <w:t>017 </w:t>
        </w:r>
      </w:ins>
      <w:r w:rsidRPr="00F80858">
        <w:rPr>
          <w:sz w:val="22"/>
        </w:rPr>
        <w:t>l/Std.</w:t>
      </w:r>
      <w:r w:rsidRPr="00F80858">
        <w:rPr>
          <w:sz w:val="22"/>
          <w:szCs w:val="22"/>
        </w:rPr>
        <w:t xml:space="preserve"> </w:t>
      </w:r>
      <w:bookmarkStart w:id="1111" w:name="_Hlk155604432"/>
      <w:del w:id="1112" w:author="Author">
        <w:r w:rsidRPr="00F80858" w:rsidDel="00332A39">
          <w:rPr>
            <w:sz w:val="22"/>
          </w:rPr>
          <w:delText>Die mittlere effektive Halbwertszeit von Marstacimab im Steady</w:delText>
        </w:r>
        <w:r w:rsidRPr="00F80858" w:rsidDel="00332A39">
          <w:rPr>
            <w:sz w:val="22"/>
          </w:rPr>
          <w:noBreakHyphen/>
          <w:delText>State wurde sowohl für Erwachsene als auch für Jugendliche und für alle Dosisgruppen auf etwa 16 bis 18 Tage geschätzt.</w:delText>
        </w:r>
      </w:del>
      <w:bookmarkEnd w:id="1111"/>
      <w:ins w:id="1113" w:author="Author">
        <w:r w:rsidR="00332A39" w:rsidRPr="00F80858">
          <w:rPr>
            <w:sz w:val="22"/>
          </w:rPr>
          <w:t>Basierend auf eine</w:t>
        </w:r>
        <w:r w:rsidR="005C14CE" w:rsidRPr="00F80858">
          <w:rPr>
            <w:sz w:val="22"/>
          </w:rPr>
          <w:t>r</w:t>
        </w:r>
        <w:r w:rsidR="00332A39" w:rsidRPr="00F80858">
          <w:rPr>
            <w:sz w:val="22"/>
          </w:rPr>
          <w:t xml:space="preserve"> populationspharmakokinetischen Analyse wird davon ausgegangen, dass 90 % </w:t>
        </w:r>
        <w:r w:rsidR="003F6808">
          <w:rPr>
            <w:sz w:val="22"/>
          </w:rPr>
          <w:t>von</w:t>
        </w:r>
        <w:del w:id="1114" w:author="Author">
          <w:r w:rsidR="00332A39" w:rsidRPr="00F80858" w:rsidDel="003F6808">
            <w:rPr>
              <w:sz w:val="22"/>
            </w:rPr>
            <w:delText>des</w:delText>
          </w:r>
        </w:del>
        <w:r w:rsidR="00332A39" w:rsidRPr="00F80858">
          <w:rPr>
            <w:sz w:val="22"/>
          </w:rPr>
          <w:t xml:space="preserve"> Marstacimab</w:t>
        </w:r>
        <w:del w:id="1115" w:author="Author">
          <w:r w:rsidR="00332A39" w:rsidRPr="00F80858" w:rsidDel="003F6808">
            <w:rPr>
              <w:sz w:val="22"/>
            </w:rPr>
            <w:delText>s</w:delText>
          </w:r>
        </w:del>
        <w:r w:rsidR="00332A39" w:rsidRPr="00F80858">
          <w:rPr>
            <w:sz w:val="22"/>
          </w:rPr>
          <w:t xml:space="preserve"> </w:t>
        </w:r>
        <w:del w:id="1116" w:author="Author">
          <w:r w:rsidR="00332A39" w:rsidRPr="00F80858" w:rsidDel="00B50539">
            <w:rPr>
              <w:sz w:val="22"/>
            </w:rPr>
            <w:delText xml:space="preserve">nach Ablauf von </w:delText>
          </w:r>
        </w:del>
        <w:r w:rsidR="00332A39" w:rsidRPr="00F80858">
          <w:rPr>
            <w:sz w:val="22"/>
          </w:rPr>
          <w:t xml:space="preserve">etwa 1 Monat nach der letzten Dosis eliminiert sind (die mediane Zeit bis zur Elimination von 50 % des </w:t>
        </w:r>
        <w:del w:id="1117" w:author="Author">
          <w:r w:rsidR="00332A39" w:rsidRPr="00F80858" w:rsidDel="00B6204E">
            <w:rPr>
              <w:sz w:val="22"/>
            </w:rPr>
            <w:delText>Arzneimittels</w:delText>
          </w:r>
        </w:del>
        <w:r w:rsidR="00B6204E">
          <w:rPr>
            <w:sz w:val="22"/>
          </w:rPr>
          <w:t>Wirkstoffs</w:t>
        </w:r>
        <w:r w:rsidR="007A27E6" w:rsidRPr="00F80858">
          <w:rPr>
            <w:sz w:val="22"/>
          </w:rPr>
          <w:t xml:space="preserve"> </w:t>
        </w:r>
        <w:r w:rsidR="00332A39" w:rsidRPr="00F80858">
          <w:rPr>
            <w:sz w:val="22"/>
          </w:rPr>
          <w:t>beträgt etwa 7 bis 11 Tage).</w:t>
        </w:r>
      </w:ins>
    </w:p>
    <w:p w14:paraId="36E6511B" w14:textId="77777777" w:rsidR="00E6503A" w:rsidRPr="00F80858" w:rsidRDefault="00E6503A" w:rsidP="00204AAB">
      <w:pPr>
        <w:numPr>
          <w:ilvl w:val="12"/>
          <w:numId w:val="0"/>
        </w:numPr>
        <w:spacing w:line="240" w:lineRule="auto"/>
        <w:ind w:right="-2"/>
        <w:rPr>
          <w:iCs/>
          <w:szCs w:val="22"/>
          <w:u w:val="single"/>
        </w:rPr>
      </w:pPr>
    </w:p>
    <w:p w14:paraId="36E6511C" w14:textId="77777777" w:rsidR="00B306EA" w:rsidRPr="00F80858" w:rsidRDefault="00C44E7E" w:rsidP="00B306EA">
      <w:pPr>
        <w:pStyle w:val="ListParagraph"/>
        <w:keepNext/>
        <w:ind w:left="0"/>
        <w:contextualSpacing w:val="0"/>
        <w:rPr>
          <w:bCs/>
          <w:sz w:val="22"/>
          <w:szCs w:val="22"/>
          <w:u w:val="single"/>
        </w:rPr>
      </w:pPr>
      <w:r w:rsidRPr="00F80858">
        <w:rPr>
          <w:sz w:val="22"/>
          <w:u w:val="single"/>
        </w:rPr>
        <w:t>Besondere Patientengruppen</w:t>
      </w:r>
    </w:p>
    <w:p w14:paraId="36E6511D" w14:textId="77777777" w:rsidR="00B306EA" w:rsidRPr="00F80858" w:rsidRDefault="00B306EA" w:rsidP="00CC220F">
      <w:pPr>
        <w:keepNext/>
        <w:rPr>
          <w:szCs w:val="22"/>
        </w:rPr>
      </w:pPr>
    </w:p>
    <w:p w14:paraId="36E6511E" w14:textId="41D33B6B" w:rsidR="00B306EA" w:rsidRPr="00F80858" w:rsidRDefault="00C44E7E" w:rsidP="00B306EA">
      <w:pPr>
        <w:pStyle w:val="ListParagraph"/>
        <w:keepNext/>
        <w:ind w:left="0"/>
        <w:contextualSpacing w:val="0"/>
        <w:rPr>
          <w:sz w:val="22"/>
          <w:szCs w:val="22"/>
          <w:highlight w:val="yellow"/>
        </w:rPr>
      </w:pPr>
      <w:r w:rsidRPr="00F80858">
        <w:rPr>
          <w:i/>
          <w:sz w:val="22"/>
        </w:rPr>
        <w:t>Körpergewicht, Altersgruppe, ethnische Zugehörigkeit und Hämophilie-Typ</w:t>
      </w:r>
    </w:p>
    <w:p w14:paraId="36E6511F" w14:textId="7614324E" w:rsidR="00B306EA" w:rsidRPr="00F80858" w:rsidRDefault="00C44E7E" w:rsidP="0008464A">
      <w:pPr>
        <w:pStyle w:val="ListParagraph"/>
        <w:ind w:left="0"/>
        <w:rPr>
          <w:sz w:val="22"/>
          <w:szCs w:val="22"/>
        </w:rPr>
      </w:pPr>
      <w:r w:rsidRPr="00F80858">
        <w:rPr>
          <w:sz w:val="22"/>
        </w:rPr>
        <w:t xml:space="preserve">Zwar war das Körpergewicht eine wichtige Kovariate zur Beschreibung der Pharmakokinetik von Marstacimab, </w:t>
      </w:r>
      <w:r w:rsidR="006546F9" w:rsidRPr="00F80858">
        <w:rPr>
          <w:sz w:val="22"/>
        </w:rPr>
        <w:t xml:space="preserve">jedoch ist </w:t>
      </w:r>
      <w:r w:rsidRPr="00F80858">
        <w:rPr>
          <w:sz w:val="22"/>
        </w:rPr>
        <w:t xml:space="preserve">bei Patienten mit einem Körpergewicht von ≥ 35 kg keine </w:t>
      </w:r>
      <w:r w:rsidR="006546F9" w:rsidRPr="00F80858">
        <w:rPr>
          <w:sz w:val="22"/>
        </w:rPr>
        <w:t xml:space="preserve">gewichtsabhängige </w:t>
      </w:r>
      <w:r w:rsidRPr="00F80858">
        <w:rPr>
          <w:sz w:val="22"/>
        </w:rPr>
        <w:t xml:space="preserve">Dosisanpassung erforderlich. </w:t>
      </w:r>
      <w:ins w:id="1118" w:author="Author">
        <w:r w:rsidR="00332A39" w:rsidRPr="00F80858">
          <w:rPr>
            <w:sz w:val="22"/>
          </w:rPr>
          <w:t xml:space="preserve">Die Marstacimab-Expositionen (geometrischer Mittelwert für AUC, </w:t>
        </w:r>
        <w:r w:rsidR="00332A39" w:rsidRPr="00080150">
          <w:rPr>
            <w:sz w:val="22"/>
            <w:szCs w:val="22"/>
            <w:rPrChange w:id="1119" w:author="Author">
              <w:rPr>
                <w:sz w:val="22"/>
                <w:szCs w:val="22"/>
                <w:lang w:val="en-GB"/>
              </w:rPr>
            </w:rPrChange>
          </w:rPr>
          <w:t>C</w:t>
        </w:r>
        <w:r w:rsidR="00332A39" w:rsidRPr="00080150">
          <w:rPr>
            <w:sz w:val="22"/>
            <w:szCs w:val="22"/>
            <w:vertAlign w:val="subscript"/>
            <w:rPrChange w:id="1120" w:author="Author">
              <w:rPr>
                <w:sz w:val="22"/>
                <w:szCs w:val="22"/>
                <w:vertAlign w:val="subscript"/>
                <w:lang w:val="en-GB"/>
              </w:rPr>
            </w:rPrChange>
          </w:rPr>
          <w:t>max</w:t>
        </w:r>
        <w:r w:rsidR="00332A39" w:rsidRPr="00080150">
          <w:rPr>
            <w:sz w:val="22"/>
            <w:szCs w:val="22"/>
            <w:rPrChange w:id="1121" w:author="Author">
              <w:rPr>
                <w:sz w:val="22"/>
                <w:szCs w:val="22"/>
                <w:lang w:val="en-GB"/>
              </w:rPr>
            </w:rPrChange>
          </w:rPr>
          <w:t xml:space="preserve"> </w:t>
        </w:r>
        <w:r w:rsidR="00332A39" w:rsidRPr="00F80858">
          <w:rPr>
            <w:sz w:val="22"/>
            <w:szCs w:val="22"/>
          </w:rPr>
          <w:t>u</w:t>
        </w:r>
        <w:r w:rsidR="00332A39" w:rsidRPr="00080150">
          <w:rPr>
            <w:sz w:val="22"/>
            <w:szCs w:val="22"/>
            <w:rPrChange w:id="1122" w:author="Author">
              <w:rPr>
                <w:sz w:val="22"/>
                <w:szCs w:val="22"/>
                <w:lang w:val="en-GB"/>
              </w:rPr>
            </w:rPrChange>
          </w:rPr>
          <w:t>nd C</w:t>
        </w:r>
        <w:r w:rsidR="00332A39" w:rsidRPr="00080150">
          <w:rPr>
            <w:sz w:val="22"/>
            <w:szCs w:val="22"/>
            <w:vertAlign w:val="subscript"/>
            <w:rPrChange w:id="1123" w:author="Author">
              <w:rPr>
                <w:sz w:val="22"/>
                <w:szCs w:val="22"/>
                <w:vertAlign w:val="subscript"/>
                <w:lang w:val="en-GB"/>
              </w:rPr>
            </w:rPrChange>
          </w:rPr>
          <w:t>min</w:t>
        </w:r>
        <w:r w:rsidR="00332A39" w:rsidRPr="00F80858">
          <w:rPr>
            <w:sz w:val="22"/>
            <w:szCs w:val="22"/>
            <w:vertAlign w:val="subscript"/>
          </w:rPr>
          <w:t xml:space="preserve"> </w:t>
        </w:r>
        <w:r w:rsidR="00332A39" w:rsidRPr="00F80858">
          <w:rPr>
            <w:sz w:val="22"/>
            <w:szCs w:val="22"/>
          </w:rPr>
          <w:t>im Steady-State</w:t>
        </w:r>
        <w:r w:rsidR="00332A39" w:rsidRPr="00080150">
          <w:rPr>
            <w:sz w:val="22"/>
            <w:szCs w:val="22"/>
            <w:rPrChange w:id="1124" w:author="Author">
              <w:rPr>
                <w:sz w:val="22"/>
                <w:szCs w:val="22"/>
                <w:lang w:val="en-GB"/>
              </w:rPr>
            </w:rPrChange>
          </w:rPr>
          <w:t xml:space="preserve">) </w:t>
        </w:r>
        <w:r w:rsidR="00332A39" w:rsidRPr="00F80858">
          <w:rPr>
            <w:sz w:val="22"/>
            <w:szCs w:val="22"/>
          </w:rPr>
          <w:t xml:space="preserve">waren bei Jugendlichen im Vergleich zu erwachsenen Hämophilie-Patienten 2,6- bis 3,2-mal höher; der Großteil dieser Unterschiede bei der Exposition ist jedoch auf das Körpergewicht zurückzuführen. </w:t>
        </w:r>
      </w:ins>
      <w:del w:id="1125" w:author="Author">
        <w:r w:rsidRPr="00F80858" w:rsidDel="00332A39">
          <w:rPr>
            <w:sz w:val="22"/>
          </w:rPr>
          <w:delText xml:space="preserve">Die Clearance </w:delText>
        </w:r>
        <w:r w:rsidR="00913AED" w:rsidRPr="00F80858" w:rsidDel="00332A39">
          <w:rPr>
            <w:sz w:val="22"/>
          </w:rPr>
          <w:delText>(CL)</w:delText>
        </w:r>
        <w:r w:rsidRPr="00F80858" w:rsidDel="00332A39">
          <w:rPr>
            <w:sz w:val="22"/>
          </w:rPr>
          <w:delText xml:space="preserve"> von Marstacimab war bei Jugendlichen (im Alter von 12 bis &lt; 18 Jahren) im Vergleich zu Erwachsenen (18 Jahre und älter) um 29 % niedriger. Nach Bereinigung </w:delText>
        </w:r>
        <w:r w:rsidR="006546F9" w:rsidRPr="00F80858" w:rsidDel="00332A39">
          <w:rPr>
            <w:sz w:val="22"/>
          </w:rPr>
          <w:delText xml:space="preserve">um </w:delText>
        </w:r>
        <w:r w:rsidRPr="00F80858" w:rsidDel="00332A39">
          <w:rPr>
            <w:sz w:val="22"/>
          </w:rPr>
          <w:delText xml:space="preserve">das Gewicht wurde die CL (l/Std./kg) bei Jugendlichen auf etwa 3 % niedriger geschätzt als bei Erwachsenen, was darauf hindeutet, dass die meisten Unterschiede in der CL auf das Gewicht zurückzuführen sind. </w:delText>
        </w:r>
      </w:del>
      <w:r w:rsidRPr="00F80858">
        <w:rPr>
          <w:sz w:val="22"/>
        </w:rPr>
        <w:t>Diese</w:t>
      </w:r>
      <w:del w:id="1126" w:author="Author">
        <w:r w:rsidRPr="00F80858" w:rsidDel="00332A39">
          <w:rPr>
            <w:sz w:val="22"/>
          </w:rPr>
          <w:delText>r</w:delText>
        </w:r>
      </w:del>
      <w:r w:rsidRPr="00F80858">
        <w:rPr>
          <w:sz w:val="22"/>
        </w:rPr>
        <w:t xml:space="preserve"> Unterschied</w:t>
      </w:r>
      <w:ins w:id="1127" w:author="Author">
        <w:r w:rsidR="00332A39" w:rsidRPr="00F80858">
          <w:rPr>
            <w:sz w:val="22"/>
          </w:rPr>
          <w:t>e</w:t>
        </w:r>
      </w:ins>
      <w:r w:rsidRPr="00F80858">
        <w:rPr>
          <w:sz w:val="22"/>
        </w:rPr>
        <w:t xml:space="preserve"> </w:t>
      </w:r>
      <w:r w:rsidR="00047FBB" w:rsidRPr="00F80858">
        <w:rPr>
          <w:sz w:val="22"/>
        </w:rPr>
        <w:t>in der</w:t>
      </w:r>
      <w:r w:rsidRPr="00F80858">
        <w:rPr>
          <w:sz w:val="22"/>
        </w:rPr>
        <w:t xml:space="preserve"> </w:t>
      </w:r>
      <w:r w:rsidR="00514B83" w:rsidRPr="00F80858">
        <w:rPr>
          <w:sz w:val="22"/>
        </w:rPr>
        <w:t xml:space="preserve">Pharmakokinetik </w:t>
      </w:r>
      <w:r w:rsidR="00BB3A45" w:rsidRPr="00F80858">
        <w:rPr>
          <w:sz w:val="22"/>
        </w:rPr>
        <w:t>führte</w:t>
      </w:r>
      <w:ins w:id="1128" w:author="Author">
        <w:r w:rsidR="00B247A3" w:rsidRPr="00F80858">
          <w:rPr>
            <w:sz w:val="22"/>
          </w:rPr>
          <w:t>n</w:t>
        </w:r>
      </w:ins>
      <w:r w:rsidRPr="00F80858">
        <w:rPr>
          <w:sz w:val="22"/>
        </w:rPr>
        <w:t xml:space="preserve"> nicht </w:t>
      </w:r>
      <w:r w:rsidR="00BB3A45" w:rsidRPr="00F80858">
        <w:rPr>
          <w:sz w:val="22"/>
        </w:rPr>
        <w:t>zu einem</w:t>
      </w:r>
      <w:r w:rsidRPr="00F80858">
        <w:rPr>
          <w:sz w:val="22"/>
        </w:rPr>
        <w:t xml:space="preserve"> klinisch relevante</w:t>
      </w:r>
      <w:r w:rsidR="00BB3A45" w:rsidRPr="00F80858">
        <w:rPr>
          <w:sz w:val="22"/>
        </w:rPr>
        <w:t>n</w:t>
      </w:r>
      <w:r w:rsidRPr="00F80858">
        <w:rPr>
          <w:sz w:val="22"/>
        </w:rPr>
        <w:t xml:space="preserve"> Unterschied in der Konzentration des nachgeschalteten pharmakodynamischen Markers Thrombin</w:t>
      </w:r>
      <w:r w:rsidR="00521C6B" w:rsidRPr="00F80858">
        <w:rPr>
          <w:sz w:val="22"/>
        </w:rPr>
        <w:t>-Spitzenspiegel</w:t>
      </w:r>
      <w:r w:rsidRPr="00F80858">
        <w:rPr>
          <w:sz w:val="22"/>
        </w:rPr>
        <w:t xml:space="preserve"> zwischen den beiden Gruppen.</w:t>
      </w:r>
    </w:p>
    <w:p w14:paraId="36E65120" w14:textId="77777777" w:rsidR="00F5796B" w:rsidRPr="00F80858" w:rsidRDefault="00F5796B" w:rsidP="0008464A">
      <w:pPr>
        <w:pStyle w:val="ListParagraph"/>
        <w:ind w:left="0"/>
        <w:rPr>
          <w:sz w:val="22"/>
          <w:szCs w:val="22"/>
        </w:rPr>
      </w:pPr>
    </w:p>
    <w:p w14:paraId="0335DC70" w14:textId="434F3129" w:rsidR="00EC71BD" w:rsidRPr="00F80858" w:rsidRDefault="00C44E7E" w:rsidP="00F5796B">
      <w:pPr>
        <w:pStyle w:val="Paragraph"/>
        <w:spacing w:after="0"/>
        <w:rPr>
          <w:sz w:val="22"/>
          <w:szCs w:val="22"/>
        </w:rPr>
      </w:pPr>
      <w:r w:rsidRPr="00F80858">
        <w:rPr>
          <w:sz w:val="22"/>
        </w:rPr>
        <w:t>Der Einfluss des Hämophilie-Typs auf die Pharmakokinetik von Marstacimab erwies sich in der Patientenpopulation nicht als klinisch relevant.</w:t>
      </w:r>
    </w:p>
    <w:p w14:paraId="6883953B" w14:textId="77777777" w:rsidR="00EC71BD" w:rsidRPr="00F80858" w:rsidRDefault="00EC71BD" w:rsidP="00F5796B">
      <w:pPr>
        <w:pStyle w:val="Paragraph"/>
        <w:spacing w:after="0"/>
        <w:rPr>
          <w:sz w:val="22"/>
          <w:szCs w:val="22"/>
        </w:rPr>
      </w:pPr>
    </w:p>
    <w:p w14:paraId="36D50675" w14:textId="1F0292FB" w:rsidR="00FF4AE1" w:rsidRPr="00F80858" w:rsidRDefault="00FF4AE1" w:rsidP="00F5796B">
      <w:pPr>
        <w:pStyle w:val="Paragraph"/>
        <w:spacing w:after="0"/>
        <w:rPr>
          <w:sz w:val="22"/>
          <w:szCs w:val="22"/>
        </w:rPr>
      </w:pPr>
      <w:r w:rsidRPr="00F80858">
        <w:rPr>
          <w:rStyle w:val="normaltextrun"/>
          <w:sz w:val="22"/>
          <w:shd w:val="clear" w:color="auto" w:fill="FFFFFF"/>
        </w:rPr>
        <w:t>Die ethnische Zugehörigkeit (asiatisch ggü. nicht asiatisch) wurde</w:t>
      </w:r>
      <w:ins w:id="1129" w:author="Author">
        <w:r w:rsidR="008F52C8" w:rsidRPr="00F80858">
          <w:rPr>
            <w:rStyle w:val="normaltextrun"/>
            <w:sz w:val="22"/>
            <w:shd w:val="clear" w:color="auto" w:fill="FFFFFF"/>
          </w:rPr>
          <w:t xml:space="preserve"> nach </w:t>
        </w:r>
        <w:del w:id="1130" w:author="Author">
          <w:r w:rsidR="008F52C8" w:rsidRPr="00F80858" w:rsidDel="00FE6350">
            <w:rPr>
              <w:rStyle w:val="normaltextrun"/>
              <w:sz w:val="22"/>
              <w:shd w:val="clear" w:color="auto" w:fill="FFFFFF"/>
            </w:rPr>
            <w:delText>Bereinigung um</w:delText>
          </w:r>
        </w:del>
        <w:r w:rsidR="00FE6350">
          <w:rPr>
            <w:rStyle w:val="normaltextrun"/>
            <w:sz w:val="22"/>
            <w:shd w:val="clear" w:color="auto" w:fill="FFFFFF"/>
          </w:rPr>
          <w:t>Adjustierung auf</w:t>
        </w:r>
        <w:r w:rsidR="008F52C8" w:rsidRPr="00F80858">
          <w:rPr>
            <w:rStyle w:val="normaltextrun"/>
            <w:sz w:val="22"/>
            <w:shd w:val="clear" w:color="auto" w:fill="FFFFFF"/>
          </w:rPr>
          <w:t xml:space="preserve"> das Körpergewicht</w:t>
        </w:r>
      </w:ins>
      <w:r w:rsidRPr="00F80858">
        <w:rPr>
          <w:rStyle w:val="normaltextrun"/>
          <w:sz w:val="22"/>
          <w:shd w:val="clear" w:color="auto" w:fill="FFFFFF"/>
        </w:rPr>
        <w:t xml:space="preserve"> nicht als eine Kovariate identifiziert, welche die Pharmakokinetik von Marstacimab beeinflusst. </w:t>
      </w:r>
      <w:r w:rsidR="007C1E5D" w:rsidRPr="00F80858">
        <w:rPr>
          <w:rStyle w:val="normaltextrun"/>
          <w:sz w:val="22"/>
          <w:shd w:val="clear" w:color="auto" w:fill="FFFFFF"/>
        </w:rPr>
        <w:t>Die</w:t>
      </w:r>
      <w:ins w:id="1131" w:author="Author">
        <w:r w:rsidR="00C0559B">
          <w:rPr>
            <w:rStyle w:val="normaltextrun"/>
            <w:sz w:val="22"/>
            <w:shd w:val="clear" w:color="auto" w:fill="FFFFFF"/>
          </w:rPr>
          <w:t xml:space="preserve"> </w:t>
        </w:r>
      </w:ins>
      <w:del w:id="1132" w:author="Author">
        <w:r w:rsidR="007C1E5D" w:rsidRPr="00F80858" w:rsidDel="00C0559B">
          <w:rPr>
            <w:rStyle w:val="normaltextrun"/>
            <w:sz w:val="22"/>
            <w:shd w:val="clear" w:color="auto" w:fill="FFFFFF"/>
          </w:rPr>
          <w:delText xml:space="preserve"> gewichtsbereinigte</w:delText>
        </w:r>
      </w:del>
      <w:ins w:id="1133" w:author="Author">
        <w:r w:rsidR="00C0559B">
          <w:rPr>
            <w:rStyle w:val="normaltextrun"/>
            <w:sz w:val="22"/>
            <w:shd w:val="clear" w:color="auto" w:fill="FFFFFF"/>
          </w:rPr>
          <w:t>körpergewichtsadjustierte</w:t>
        </w:r>
        <w:r w:rsidR="009C4BB9" w:rsidRPr="00F80858">
          <w:rPr>
            <w:rStyle w:val="normaltextrun"/>
            <w:sz w:val="22"/>
            <w:shd w:val="clear" w:color="auto" w:fill="FFFFFF"/>
          </w:rPr>
          <w:t xml:space="preserve"> lineare</w:t>
        </w:r>
      </w:ins>
      <w:r w:rsidR="007C1E5D" w:rsidRPr="00F80858">
        <w:rPr>
          <w:rStyle w:val="normaltextrun"/>
          <w:sz w:val="22"/>
          <w:shd w:val="clear" w:color="auto" w:fill="FFFFFF"/>
        </w:rPr>
        <w:t xml:space="preserve"> Clearance von Marstacimab war bei asiatischen </w:t>
      </w:r>
      <w:del w:id="1134" w:author="Author">
        <w:r w:rsidR="007C1E5D" w:rsidRPr="00F80858" w:rsidDel="00B731CB">
          <w:rPr>
            <w:rStyle w:val="normaltextrun"/>
            <w:sz w:val="22"/>
            <w:shd w:val="clear" w:color="auto" w:fill="FFFFFF"/>
          </w:rPr>
          <w:delText xml:space="preserve">Patienten </w:delText>
        </w:r>
      </w:del>
      <w:ins w:id="1135" w:author="Author">
        <w:r w:rsidR="00B731CB" w:rsidRPr="00F80858">
          <w:rPr>
            <w:rStyle w:val="normaltextrun"/>
            <w:sz w:val="22"/>
            <w:shd w:val="clear" w:color="auto" w:fill="FFFFFF"/>
          </w:rPr>
          <w:t xml:space="preserve">Teilnehmern </w:t>
        </w:r>
      </w:ins>
      <w:r w:rsidR="007C1E5D" w:rsidRPr="00F80858">
        <w:rPr>
          <w:rStyle w:val="normaltextrun"/>
          <w:sz w:val="22"/>
          <w:shd w:val="clear" w:color="auto" w:fill="FFFFFF"/>
        </w:rPr>
        <w:t xml:space="preserve">um </w:t>
      </w:r>
      <w:del w:id="1136" w:author="Author">
        <w:r w:rsidR="007C1E5D" w:rsidRPr="00F80858" w:rsidDel="00B731CB">
          <w:rPr>
            <w:rStyle w:val="normaltextrun"/>
            <w:sz w:val="22"/>
            <w:shd w:val="clear" w:color="auto" w:fill="FFFFFF"/>
          </w:rPr>
          <w:delText>32 </w:delText>
        </w:r>
      </w:del>
      <w:ins w:id="1137" w:author="Author">
        <w:r w:rsidR="00B731CB" w:rsidRPr="00F80858">
          <w:rPr>
            <w:rStyle w:val="normaltextrun"/>
            <w:sz w:val="22"/>
            <w:shd w:val="clear" w:color="auto" w:fill="FFFFFF"/>
          </w:rPr>
          <w:t>26 </w:t>
        </w:r>
      </w:ins>
      <w:r w:rsidR="007C1E5D" w:rsidRPr="00F80858">
        <w:rPr>
          <w:rStyle w:val="normaltextrun"/>
          <w:sz w:val="22"/>
          <w:shd w:val="clear" w:color="auto" w:fill="FFFFFF"/>
        </w:rPr>
        <w:t xml:space="preserve">% höher als bei nicht asiatischen </w:t>
      </w:r>
      <w:del w:id="1138" w:author="Author">
        <w:r w:rsidR="007C1E5D" w:rsidRPr="00F80858" w:rsidDel="00946468">
          <w:rPr>
            <w:rStyle w:val="normaltextrun"/>
            <w:sz w:val="22"/>
            <w:shd w:val="clear" w:color="auto" w:fill="FFFFFF"/>
          </w:rPr>
          <w:delText>Patienten</w:delText>
        </w:r>
      </w:del>
      <w:ins w:id="1139" w:author="Author">
        <w:r w:rsidR="00946468" w:rsidRPr="00F80858">
          <w:rPr>
            <w:rStyle w:val="normaltextrun"/>
            <w:sz w:val="22"/>
            <w:shd w:val="clear" w:color="auto" w:fill="FFFFFF"/>
          </w:rPr>
          <w:t>Teilnehmern</w:t>
        </w:r>
      </w:ins>
      <w:r w:rsidR="007C1E5D" w:rsidRPr="00F80858">
        <w:rPr>
          <w:rStyle w:val="normaltextrun"/>
          <w:sz w:val="22"/>
          <w:shd w:val="clear" w:color="auto" w:fill="FFFFFF"/>
        </w:rPr>
        <w:t>. Dieser Unterschied wird</w:t>
      </w:r>
      <w:r w:rsidR="000D2F32" w:rsidRPr="00F80858">
        <w:rPr>
          <w:rStyle w:val="normaltextrun"/>
          <w:sz w:val="22"/>
          <w:shd w:val="clear" w:color="auto" w:fill="FFFFFF"/>
        </w:rPr>
        <w:t xml:space="preserve"> nicht</w:t>
      </w:r>
      <w:r w:rsidR="007C1E5D" w:rsidRPr="00F80858">
        <w:rPr>
          <w:rStyle w:val="normaltextrun"/>
          <w:sz w:val="22"/>
          <w:shd w:val="clear" w:color="auto" w:fill="FFFFFF"/>
        </w:rPr>
        <w:t xml:space="preserve"> als klinisch relevant angesehen. </w:t>
      </w:r>
      <w:r w:rsidRPr="00F80858">
        <w:rPr>
          <w:rStyle w:val="normaltextrun"/>
          <w:sz w:val="22"/>
          <w:shd w:val="clear" w:color="auto" w:fill="FFFFFF"/>
        </w:rPr>
        <w:t>Es liegen keine ausreichenden Daten vor, um mögliche Unterschiede</w:t>
      </w:r>
      <w:r w:rsidR="00BB3A45" w:rsidRPr="00F80858">
        <w:rPr>
          <w:rStyle w:val="normaltextrun"/>
          <w:sz w:val="22"/>
          <w:shd w:val="clear" w:color="auto" w:fill="FFFFFF"/>
        </w:rPr>
        <w:t xml:space="preserve"> in</w:t>
      </w:r>
      <w:r w:rsidRPr="00F80858">
        <w:rPr>
          <w:rStyle w:val="normaltextrun"/>
          <w:sz w:val="22"/>
          <w:shd w:val="clear" w:color="auto" w:fill="FFFFFF"/>
        </w:rPr>
        <w:t xml:space="preserve"> der Exposition </w:t>
      </w:r>
      <w:r w:rsidR="00BB3A45" w:rsidRPr="00F80858">
        <w:rPr>
          <w:rStyle w:val="normaltextrun"/>
          <w:sz w:val="22"/>
          <w:shd w:val="clear" w:color="auto" w:fill="FFFFFF"/>
        </w:rPr>
        <w:t xml:space="preserve">von </w:t>
      </w:r>
      <w:r w:rsidRPr="00F80858">
        <w:rPr>
          <w:rStyle w:val="normaltextrun"/>
          <w:sz w:val="22"/>
          <w:shd w:val="clear" w:color="auto" w:fill="FFFFFF"/>
        </w:rPr>
        <w:t>Marstacimab bei anderen ethnischen Zugehörigkeiten oder Gruppen zu bewerten.</w:t>
      </w:r>
    </w:p>
    <w:p w14:paraId="7A79D245" w14:textId="77777777" w:rsidR="00FF4AE1" w:rsidRPr="00F80858" w:rsidRDefault="00FF4AE1" w:rsidP="00F5796B">
      <w:pPr>
        <w:pStyle w:val="Paragraph"/>
        <w:spacing w:after="0"/>
        <w:rPr>
          <w:sz w:val="22"/>
          <w:szCs w:val="22"/>
        </w:rPr>
      </w:pPr>
    </w:p>
    <w:p w14:paraId="36E65123" w14:textId="3EA8A994" w:rsidR="00F5796B" w:rsidRPr="00F80858" w:rsidRDefault="00C44E7E" w:rsidP="00F5796B">
      <w:pPr>
        <w:pStyle w:val="Paragraph"/>
        <w:spacing w:after="0"/>
        <w:rPr>
          <w:sz w:val="22"/>
          <w:szCs w:val="22"/>
        </w:rPr>
      </w:pPr>
      <w:r w:rsidRPr="00F80858">
        <w:rPr>
          <w:sz w:val="22"/>
        </w:rPr>
        <w:t xml:space="preserve">Die Anzahl der Patienten im Alter ab 65 Jahren, die an klinischen Studien zu Marstacimab teilnahmen, war nicht ausreichend, um </w:t>
      </w:r>
      <w:r w:rsidR="00BB3A45" w:rsidRPr="00F80858">
        <w:rPr>
          <w:sz w:val="22"/>
        </w:rPr>
        <w:t>festzustellen</w:t>
      </w:r>
      <w:r w:rsidRPr="00F80858">
        <w:rPr>
          <w:sz w:val="22"/>
        </w:rPr>
        <w:t xml:space="preserve">, ob es Unterschiede in </w:t>
      </w:r>
      <w:r w:rsidR="00D5681F" w:rsidRPr="00F80858">
        <w:rPr>
          <w:sz w:val="22"/>
        </w:rPr>
        <w:t>der</w:t>
      </w:r>
      <w:r w:rsidRPr="00F80858">
        <w:rPr>
          <w:sz w:val="22"/>
        </w:rPr>
        <w:t xml:space="preserve"> Exposition im Vergleich zu jüngeren Patienten gibt.</w:t>
      </w:r>
    </w:p>
    <w:p w14:paraId="36E65124" w14:textId="77777777" w:rsidR="00B306EA" w:rsidRPr="00F80858" w:rsidRDefault="00B306EA" w:rsidP="00B306EA">
      <w:pPr>
        <w:pStyle w:val="Paragraph"/>
        <w:spacing w:after="0"/>
        <w:rPr>
          <w:sz w:val="22"/>
          <w:szCs w:val="22"/>
        </w:rPr>
      </w:pPr>
    </w:p>
    <w:p w14:paraId="36E65125" w14:textId="5801C030" w:rsidR="00B306EA" w:rsidRPr="00F80858" w:rsidRDefault="00C44E7E" w:rsidP="00B306EA">
      <w:pPr>
        <w:pStyle w:val="ListParagraph"/>
        <w:ind w:left="0"/>
        <w:contextualSpacing w:val="0"/>
        <w:rPr>
          <w:bCs/>
          <w:i/>
          <w:iCs/>
          <w:sz w:val="22"/>
          <w:szCs w:val="22"/>
        </w:rPr>
      </w:pPr>
      <w:r w:rsidRPr="00F80858">
        <w:rPr>
          <w:i/>
          <w:sz w:val="22"/>
        </w:rPr>
        <w:t>Nierenfunktionsstörung</w:t>
      </w:r>
    </w:p>
    <w:p w14:paraId="36E65126" w14:textId="677E79DD" w:rsidR="00B306EA" w:rsidRPr="00F80858" w:rsidRDefault="00C44E7E" w:rsidP="00B306EA">
      <w:pPr>
        <w:pStyle w:val="ListParagraph"/>
        <w:ind w:left="0"/>
        <w:rPr>
          <w:sz w:val="22"/>
          <w:szCs w:val="22"/>
        </w:rPr>
      </w:pPr>
      <w:r w:rsidRPr="00F80858">
        <w:rPr>
          <w:sz w:val="22"/>
        </w:rPr>
        <w:t xml:space="preserve">Aufgrund der großen Größe von mAk und der ineffizienten Filtration durch den Glomerulus wird eine Clearance über die Nieren als nicht bedeutsam angesehen. Es wurden keine klinischen Studien zur Bewertung der Auswirkungen einer Nierenfunktionsstörung auf die </w:t>
      </w:r>
      <w:r w:rsidR="006441E7" w:rsidRPr="00F80858">
        <w:rPr>
          <w:sz w:val="22"/>
        </w:rPr>
        <w:t xml:space="preserve">Pharmakokinetik </w:t>
      </w:r>
      <w:r w:rsidRPr="00F80858">
        <w:rPr>
          <w:sz w:val="22"/>
        </w:rPr>
        <w:t>von Marstacimab durchgeführt.</w:t>
      </w:r>
    </w:p>
    <w:p w14:paraId="36E65127" w14:textId="77777777" w:rsidR="00B306EA" w:rsidRPr="00F80858" w:rsidRDefault="00B306EA" w:rsidP="00B306EA">
      <w:pPr>
        <w:pStyle w:val="ListParagraph"/>
        <w:ind w:left="0"/>
        <w:contextualSpacing w:val="0"/>
        <w:rPr>
          <w:sz w:val="22"/>
          <w:szCs w:val="22"/>
        </w:rPr>
      </w:pPr>
    </w:p>
    <w:p w14:paraId="36E65128" w14:textId="20D32004" w:rsidR="00B306EA" w:rsidRPr="00F80858" w:rsidRDefault="00C44E7E" w:rsidP="00B306EA">
      <w:r w:rsidRPr="00F80858">
        <w:t>Alle Patienten mit Hämophilie A und B in der populationspharmakokinetischen Analyse hatten eine normale Nierenfunktion (n = </w:t>
      </w:r>
      <w:del w:id="1140" w:author="Author">
        <w:r w:rsidRPr="00F80858" w:rsidDel="00570E50">
          <w:delText>129</w:delText>
        </w:r>
      </w:del>
      <w:ins w:id="1141" w:author="Author">
        <w:r w:rsidR="00570E50" w:rsidRPr="00F80858">
          <w:t>198</w:t>
        </w:r>
      </w:ins>
      <w:r w:rsidRPr="00F80858">
        <w:t>, eGFR ≥ 90 ml/min/1,73 m</w:t>
      </w:r>
      <w:r w:rsidRPr="00F80858">
        <w:rPr>
          <w:vertAlign w:val="superscript"/>
        </w:rPr>
        <w:t>2</w:t>
      </w:r>
      <w:r w:rsidRPr="00F80858">
        <w:t>) bzw. eine leichte Nierenfunktionsstörung (n = </w:t>
      </w:r>
      <w:del w:id="1142" w:author="Author">
        <w:r w:rsidRPr="00F80858" w:rsidDel="00570E50">
          <w:delText>21</w:delText>
        </w:r>
      </w:del>
      <w:ins w:id="1143" w:author="Author">
        <w:r w:rsidR="00570E50" w:rsidRPr="00F80858">
          <w:t>25</w:t>
        </w:r>
      </w:ins>
      <w:r w:rsidRPr="00F80858">
        <w:t>, eGFR von 60 bis 89 ml/min/1,73 m</w:t>
      </w:r>
      <w:r w:rsidRPr="00F80858">
        <w:rPr>
          <w:vertAlign w:val="superscript"/>
        </w:rPr>
        <w:t>2</w:t>
      </w:r>
      <w:r w:rsidRPr="00F80858">
        <w:t>). Eine leichte Nierenfunktionsstörung hatte keinen Einfluss auf die Pharmakokinetik von Marstacimab. Es liegen keine Daten über die Anwendung von Marstacimab bei Patienten mit mittelgradiger oder schwerer Nierenfunktionsstörung vor.</w:t>
      </w:r>
    </w:p>
    <w:p w14:paraId="18DD82C1" w14:textId="77777777" w:rsidR="00745B88" w:rsidRPr="00F80858" w:rsidRDefault="00745B88" w:rsidP="00B306EA">
      <w:pPr>
        <w:rPr>
          <w:szCs w:val="22"/>
        </w:rPr>
      </w:pPr>
    </w:p>
    <w:p w14:paraId="1B41B0A2" w14:textId="208139D6" w:rsidR="00745B88" w:rsidRPr="00F80858" w:rsidRDefault="00745B88" w:rsidP="00B306EA">
      <w:pPr>
        <w:rPr>
          <w:rStyle w:val="normaltextrun"/>
          <w:szCs w:val="22"/>
          <w:shd w:val="clear" w:color="auto" w:fill="FFFFFF"/>
        </w:rPr>
      </w:pPr>
      <w:r w:rsidRPr="00F80858">
        <w:rPr>
          <w:rStyle w:val="normaltextrun"/>
          <w:shd w:val="clear" w:color="auto" w:fill="FFFFFF"/>
        </w:rPr>
        <w:t>Marstacimab ist ein monoklonaler Antikörper und wird eher durch Katabolismus als durch eine Ausscheidung über die Nieren abgebaut, und es wird nicht erwartet, dass bei Patienten mit Nierenfunktionsstörung eine Dosisänderung erforderlich ist.</w:t>
      </w:r>
    </w:p>
    <w:p w14:paraId="36E65129" w14:textId="77777777" w:rsidR="00B306EA" w:rsidRPr="00F80858" w:rsidRDefault="00B306EA" w:rsidP="00B306EA">
      <w:pPr>
        <w:pStyle w:val="ListParagraph"/>
        <w:ind w:left="0"/>
        <w:contextualSpacing w:val="0"/>
        <w:rPr>
          <w:sz w:val="22"/>
          <w:szCs w:val="22"/>
        </w:rPr>
      </w:pPr>
    </w:p>
    <w:p w14:paraId="36E6512A" w14:textId="77777777" w:rsidR="00B306EA" w:rsidRPr="00F80858" w:rsidRDefault="00C44E7E" w:rsidP="00B306EA">
      <w:pPr>
        <w:pStyle w:val="ListParagraph"/>
        <w:ind w:left="0"/>
        <w:contextualSpacing w:val="0"/>
        <w:rPr>
          <w:bCs/>
          <w:i/>
          <w:iCs/>
          <w:sz w:val="22"/>
          <w:szCs w:val="22"/>
        </w:rPr>
      </w:pPr>
      <w:r w:rsidRPr="00F80858">
        <w:rPr>
          <w:i/>
          <w:sz w:val="22"/>
        </w:rPr>
        <w:t>Leberfunktionsstörung</w:t>
      </w:r>
    </w:p>
    <w:p w14:paraId="36E6512B" w14:textId="7A161116" w:rsidR="00B306EA" w:rsidRPr="00F80858" w:rsidRDefault="00C44E7E" w:rsidP="00B306EA">
      <w:pPr>
        <w:pStyle w:val="Paragraph"/>
        <w:spacing w:after="0"/>
        <w:rPr>
          <w:sz w:val="22"/>
          <w:szCs w:val="22"/>
        </w:rPr>
      </w:pPr>
      <w:r w:rsidRPr="00F80858">
        <w:rPr>
          <w:sz w:val="22"/>
        </w:rPr>
        <w:lastRenderedPageBreak/>
        <w:t xml:space="preserve">Es wurden keine klinischen Studien durchgeführt, um die Auswirkungen von Leberfunktionsstörungen auf die </w:t>
      </w:r>
      <w:r w:rsidR="006441E7" w:rsidRPr="00F80858">
        <w:rPr>
          <w:sz w:val="22"/>
        </w:rPr>
        <w:t xml:space="preserve">Pharmakokinetik </w:t>
      </w:r>
      <w:r w:rsidRPr="00F80858">
        <w:rPr>
          <w:sz w:val="22"/>
        </w:rPr>
        <w:t>von Marstacimab zu untersuchen, da diese im Allgemeinen als für mAk nicht klinisch relevant angesehen werden.</w:t>
      </w:r>
    </w:p>
    <w:p w14:paraId="36E6512C" w14:textId="77777777" w:rsidR="00B306EA" w:rsidRPr="00F80858" w:rsidRDefault="00B306EA" w:rsidP="00B306EA">
      <w:pPr>
        <w:pStyle w:val="Paragraph"/>
        <w:spacing w:after="0"/>
        <w:rPr>
          <w:rStyle w:val="CommentReference"/>
          <w:sz w:val="22"/>
          <w:szCs w:val="22"/>
        </w:rPr>
      </w:pPr>
    </w:p>
    <w:p w14:paraId="36E6512D" w14:textId="616C38A1" w:rsidR="00B306EA" w:rsidRPr="00F80858" w:rsidRDefault="00C44E7E" w:rsidP="3EE4054A">
      <w:pPr>
        <w:pStyle w:val="Paragraph"/>
        <w:spacing w:after="0"/>
        <w:rPr>
          <w:rFonts w:eastAsia="MS Mincho"/>
          <w:sz w:val="22"/>
          <w:szCs w:val="22"/>
        </w:rPr>
      </w:pPr>
      <w:r w:rsidRPr="00F80858">
        <w:rPr>
          <w:sz w:val="22"/>
        </w:rPr>
        <w:t>Alle Patienten mit Hämophilie A und B in den klinischen Studien hatten eine normale Leberfunktion (n = </w:t>
      </w:r>
      <w:del w:id="1144" w:author="Author">
        <w:r w:rsidRPr="00F80858" w:rsidDel="00570E50">
          <w:rPr>
            <w:sz w:val="22"/>
          </w:rPr>
          <w:delText>135</w:delText>
        </w:r>
      </w:del>
      <w:ins w:id="1145" w:author="Author">
        <w:r w:rsidR="00570E50" w:rsidRPr="00F80858">
          <w:rPr>
            <w:sz w:val="22"/>
          </w:rPr>
          <w:t>204</w:t>
        </w:r>
      </w:ins>
      <w:r w:rsidRPr="00F80858">
        <w:rPr>
          <w:sz w:val="22"/>
        </w:rPr>
        <w:t>, Gesamtbilirubin und AST ≤ ULN</w:t>
      </w:r>
      <w:r w:rsidR="00337843" w:rsidRPr="00F80858">
        <w:rPr>
          <w:sz w:val="22"/>
        </w:rPr>
        <w:t xml:space="preserve"> (</w:t>
      </w:r>
      <w:r w:rsidR="00337843" w:rsidRPr="00F80858">
        <w:rPr>
          <w:i/>
          <w:iCs/>
          <w:sz w:val="22"/>
        </w:rPr>
        <w:t>upper limit of normal</w:t>
      </w:r>
      <w:r w:rsidR="000444F0" w:rsidRPr="00F80858">
        <w:rPr>
          <w:sz w:val="22"/>
        </w:rPr>
        <w:t>)</w:t>
      </w:r>
      <w:r w:rsidRPr="00F80858">
        <w:rPr>
          <w:sz w:val="22"/>
        </w:rPr>
        <w:t>) bzw. eine leichte Leberfunktionsstörung (n = </w:t>
      </w:r>
      <w:del w:id="1146" w:author="Author">
        <w:r w:rsidRPr="00F80858" w:rsidDel="00570E50">
          <w:rPr>
            <w:sz w:val="22"/>
          </w:rPr>
          <w:delText>15</w:delText>
        </w:r>
      </w:del>
      <w:ins w:id="1147" w:author="Author">
        <w:r w:rsidR="00570E50" w:rsidRPr="00F80858">
          <w:rPr>
            <w:sz w:val="22"/>
          </w:rPr>
          <w:t>20</w:t>
        </w:r>
      </w:ins>
      <w:r w:rsidRPr="00F80858">
        <w:rPr>
          <w:sz w:val="22"/>
        </w:rPr>
        <w:t xml:space="preserve">, Gesamtbilirubin </w:t>
      </w:r>
      <w:r w:rsidR="00517520" w:rsidRPr="00F80858">
        <w:rPr>
          <w:sz w:val="22"/>
        </w:rPr>
        <w:t>&gt; </w:t>
      </w:r>
      <w:r w:rsidRPr="00F80858">
        <w:rPr>
          <w:sz w:val="22"/>
        </w:rPr>
        <w:t>1 × bis ≤ 1,5 × ULN). Eine leichte Leberfunktionsstörung hatte keinen Einfluss auf die Pharmakokinetik von Marstacimab. Es liegen keine Daten über die Anwendung von Marstacimab bei Patienten mit mittelgradiger oder schwerer Leberfunktionsstörung vor.</w:t>
      </w:r>
    </w:p>
    <w:p w14:paraId="56C9DBEA" w14:textId="77777777" w:rsidR="003D32D1" w:rsidRPr="00F80858" w:rsidRDefault="003D32D1" w:rsidP="3EE4054A">
      <w:pPr>
        <w:pStyle w:val="Paragraph"/>
        <w:spacing w:after="0"/>
        <w:rPr>
          <w:rFonts w:eastAsia="MS Mincho"/>
          <w:sz w:val="22"/>
          <w:szCs w:val="22"/>
          <w:lang w:eastAsia="ja-JP"/>
        </w:rPr>
      </w:pPr>
    </w:p>
    <w:p w14:paraId="6A6CD6CE" w14:textId="2E675842" w:rsidR="003D32D1" w:rsidRPr="00F80858" w:rsidRDefault="003D32D1" w:rsidP="3EE4054A">
      <w:pPr>
        <w:pStyle w:val="Paragraph"/>
        <w:spacing w:after="0"/>
        <w:rPr>
          <w:rStyle w:val="normaltextrun"/>
          <w:sz w:val="22"/>
          <w:szCs w:val="22"/>
          <w:shd w:val="clear" w:color="auto" w:fill="FFFFFF"/>
        </w:rPr>
      </w:pPr>
      <w:r w:rsidRPr="00F80858">
        <w:rPr>
          <w:rStyle w:val="normaltextrun"/>
          <w:sz w:val="22"/>
          <w:shd w:val="clear" w:color="auto" w:fill="FFFFFF"/>
        </w:rPr>
        <w:t>Marstacimab ist ein monoklonaler Antikörper und wird eher durch Katabolismus als über den Leberstoffwechsel abgebaut, und es wird nicht erwartet, dass bei Patienten mit Leberfunktionsstörung eine Dosisänderung erforderlich ist.</w:t>
      </w:r>
    </w:p>
    <w:p w14:paraId="36E6512E" w14:textId="77777777" w:rsidR="00812D16" w:rsidRPr="00F80858" w:rsidRDefault="00812D16" w:rsidP="00204AAB">
      <w:pPr>
        <w:numPr>
          <w:ilvl w:val="12"/>
          <w:numId w:val="0"/>
        </w:numPr>
        <w:spacing w:line="240" w:lineRule="auto"/>
        <w:ind w:right="-2"/>
        <w:rPr>
          <w:iCs/>
          <w:szCs w:val="22"/>
        </w:rPr>
      </w:pPr>
    </w:p>
    <w:p w14:paraId="36E6512F" w14:textId="5B1DA53B" w:rsidR="00812D16" w:rsidRPr="00CD3CBE" w:rsidRDefault="00C44E7E" w:rsidP="00463772">
      <w:pPr>
        <w:pStyle w:val="ListParagraph"/>
        <w:numPr>
          <w:ilvl w:val="1"/>
          <w:numId w:val="68"/>
        </w:numPr>
        <w:ind w:left="567"/>
        <w:outlineLvl w:val="1"/>
        <w:rPr>
          <w:szCs w:val="22"/>
        </w:rPr>
      </w:pPr>
      <w:r w:rsidRPr="00F80858">
        <w:rPr>
          <w:b/>
          <w:sz w:val="22"/>
          <w:szCs w:val="22"/>
        </w:rPr>
        <w:t>Präklinische Daten zur Sicherheit</w:t>
      </w:r>
    </w:p>
    <w:p w14:paraId="36E65130" w14:textId="77777777" w:rsidR="00043E81" w:rsidRPr="00F80858" w:rsidRDefault="00043E81" w:rsidP="00204AAB">
      <w:pPr>
        <w:spacing w:line="240" w:lineRule="auto"/>
        <w:rPr>
          <w:szCs w:val="22"/>
        </w:rPr>
      </w:pPr>
    </w:p>
    <w:p w14:paraId="0B131ED9" w14:textId="05E2DFD1" w:rsidR="00E03C02" w:rsidRPr="00F80858" w:rsidRDefault="00E03C02" w:rsidP="00E03C02">
      <w:pPr>
        <w:spacing w:line="240" w:lineRule="auto"/>
        <w:rPr>
          <w:szCs w:val="22"/>
        </w:rPr>
      </w:pPr>
      <w:r w:rsidRPr="00F80858">
        <w:t>Basierend auf Studien zur Toxizität bei wiederholter Gabe, einschließlich pharmakologischer Sicherheitsendpunkte, und zur lokalen Verträglichkeit lassen die präklinischen Daten keine besonderen Gefahren für den Menschen erkennen. Bei Ratten wurden nach subkutaner Injektion reversible gemischte Zellinfiltrationen, Blutungen und Nekrosen an den Injektionsstellen beobachtet. Es wurden keine Studien zur Bewertung des kanzerogenen Potentials, der Mutagenität oder der Auswirkungen auf die embryofetale Entwicklung durchgeführt.</w:t>
      </w:r>
    </w:p>
    <w:p w14:paraId="36E65136" w14:textId="77777777" w:rsidR="00812D16" w:rsidRPr="00F80858" w:rsidRDefault="00812D16" w:rsidP="00204AAB">
      <w:pPr>
        <w:spacing w:line="240" w:lineRule="auto"/>
        <w:rPr>
          <w:szCs w:val="22"/>
        </w:rPr>
      </w:pPr>
    </w:p>
    <w:p w14:paraId="36E65137" w14:textId="77777777" w:rsidR="007F481C" w:rsidRPr="00F80858" w:rsidRDefault="00C44E7E" w:rsidP="00A63C27">
      <w:pPr>
        <w:pStyle w:val="Paragraph"/>
        <w:keepNext/>
        <w:spacing w:after="0"/>
        <w:rPr>
          <w:sz w:val="22"/>
          <w:szCs w:val="22"/>
          <w:u w:val="single"/>
        </w:rPr>
      </w:pPr>
      <w:r w:rsidRPr="00F80858">
        <w:rPr>
          <w:sz w:val="22"/>
          <w:u w:val="single"/>
        </w:rPr>
        <w:t>Beeinträchtigung der Fertilität</w:t>
      </w:r>
    </w:p>
    <w:p w14:paraId="36E65138" w14:textId="77777777" w:rsidR="007F481C" w:rsidRPr="00F80858" w:rsidRDefault="007F481C" w:rsidP="00A63C27">
      <w:pPr>
        <w:pStyle w:val="Paragraph"/>
        <w:keepNext/>
        <w:spacing w:after="0"/>
        <w:rPr>
          <w:sz w:val="22"/>
          <w:szCs w:val="22"/>
          <w:u w:val="single"/>
        </w:rPr>
      </w:pPr>
    </w:p>
    <w:p w14:paraId="074AEE08" w14:textId="7D17CF6B" w:rsidR="0004047E" w:rsidRPr="00F80858" w:rsidRDefault="0004047E" w:rsidP="0004047E">
      <w:pPr>
        <w:spacing w:line="240" w:lineRule="auto"/>
        <w:rPr>
          <w:szCs w:val="22"/>
        </w:rPr>
      </w:pPr>
      <w:r w:rsidRPr="00F80858">
        <w:t xml:space="preserve">Bei wiederholter Verabreichung von Marstacimab </w:t>
      </w:r>
      <w:r w:rsidR="00B063F5" w:rsidRPr="00F80858">
        <w:t xml:space="preserve">bei </w:t>
      </w:r>
      <w:r w:rsidRPr="00F80858">
        <w:t>männliche</w:t>
      </w:r>
      <w:r w:rsidR="00B063F5" w:rsidRPr="00F80858">
        <w:t>n</w:t>
      </w:r>
      <w:r w:rsidRPr="00F80858">
        <w:t xml:space="preserve"> Ratten in Dosen von bis zu 1 000 mg/kg/Dosis und einer Expositionsgrenze, die dem 212-Fachen der AUC-Exposition bei der klinischen Dosis von 300 mg einmal wöchentlich subkutan entsprach, wurde keine Beeinträchtigung der Fertilität beobachtet.</w:t>
      </w:r>
    </w:p>
    <w:p w14:paraId="36E65142" w14:textId="77777777" w:rsidR="007F481C" w:rsidRPr="00F80858" w:rsidRDefault="007F481C" w:rsidP="00204AAB">
      <w:pPr>
        <w:spacing w:line="240" w:lineRule="auto"/>
        <w:rPr>
          <w:ins w:id="1148" w:author="Author"/>
          <w:szCs w:val="22"/>
        </w:rPr>
      </w:pPr>
    </w:p>
    <w:p w14:paraId="5E07B2D0" w14:textId="52673DAE" w:rsidR="008936F6" w:rsidRPr="00F80858" w:rsidRDefault="008936F6" w:rsidP="00204AAB">
      <w:pPr>
        <w:spacing w:line="240" w:lineRule="auto"/>
        <w:rPr>
          <w:ins w:id="1149" w:author="Author"/>
          <w:szCs w:val="22"/>
          <w:u w:val="single"/>
        </w:rPr>
      </w:pPr>
      <w:ins w:id="1150" w:author="Author">
        <w:r w:rsidRPr="00F80858">
          <w:rPr>
            <w:szCs w:val="22"/>
            <w:u w:val="single"/>
          </w:rPr>
          <w:t>Arzneimittelwechselwirk</w:t>
        </w:r>
        <w:r w:rsidR="00132634" w:rsidRPr="00F80858">
          <w:rPr>
            <w:szCs w:val="22"/>
            <w:u w:val="single"/>
          </w:rPr>
          <w:t>u</w:t>
        </w:r>
        <w:r w:rsidRPr="00F80858">
          <w:rPr>
            <w:szCs w:val="22"/>
            <w:u w:val="single"/>
          </w:rPr>
          <w:t>ng</w:t>
        </w:r>
      </w:ins>
    </w:p>
    <w:p w14:paraId="06B4002F" w14:textId="77777777" w:rsidR="008936F6" w:rsidRPr="00F80858" w:rsidRDefault="008936F6" w:rsidP="00204AAB">
      <w:pPr>
        <w:spacing w:line="240" w:lineRule="auto"/>
        <w:rPr>
          <w:ins w:id="1151" w:author="Author"/>
          <w:szCs w:val="22"/>
          <w:u w:val="single"/>
        </w:rPr>
      </w:pPr>
    </w:p>
    <w:p w14:paraId="2A3745D9" w14:textId="3B01634B" w:rsidR="008936F6" w:rsidRDefault="008936F6" w:rsidP="00204AAB">
      <w:pPr>
        <w:spacing w:line="240" w:lineRule="auto"/>
        <w:rPr>
          <w:ins w:id="1152" w:author="Author"/>
          <w:szCs w:val="22"/>
        </w:rPr>
      </w:pPr>
      <w:ins w:id="1153" w:author="Author">
        <w:r w:rsidRPr="00F80858">
          <w:rPr>
            <w:szCs w:val="22"/>
          </w:rPr>
          <w:t xml:space="preserve">Die gleichzeitige Anwendung von Marstacimab (50 mg/kg) und rFVIIa bei </w:t>
        </w:r>
        <w:r w:rsidR="002166FF">
          <w:rPr>
            <w:szCs w:val="22"/>
          </w:rPr>
          <w:t xml:space="preserve">hämostatisch normalen </w:t>
        </w:r>
        <w:r w:rsidRPr="00F80858">
          <w:rPr>
            <w:szCs w:val="22"/>
          </w:rPr>
          <w:t xml:space="preserve">Ratten </w:t>
        </w:r>
        <w:del w:id="1154" w:author="Author">
          <w:r w:rsidRPr="00F80858" w:rsidDel="002166FF">
            <w:rPr>
              <w:szCs w:val="22"/>
            </w:rPr>
            <w:delText xml:space="preserve">mit normaler Hämostase </w:delText>
          </w:r>
        </w:del>
        <w:r w:rsidRPr="00F80858">
          <w:rPr>
            <w:szCs w:val="22"/>
          </w:rPr>
          <w:t>wurde bei einer Dosis von 0,8 mg/kg rFVIIa vertragen, aber bei einer höheren Dosis rFVIIa (3 mg/kg) war die Inzidenz und</w:t>
        </w:r>
        <w:r w:rsidR="002C0993" w:rsidRPr="00F80858">
          <w:rPr>
            <w:szCs w:val="22"/>
          </w:rPr>
          <w:t>/</w:t>
        </w:r>
        <w:r w:rsidRPr="00F80858">
          <w:rPr>
            <w:szCs w:val="22"/>
          </w:rPr>
          <w:t>oder Schwere akuter Thromben/Embolien in der Lunge und an der Injektionsstelle erhöht. Die gleichzeitige Anwendung von Marstacimab (30 mg/kg) mit aPCC (10–100 Ei</w:t>
        </w:r>
        <w:r w:rsidR="006D4D5D" w:rsidRPr="00F80858">
          <w:rPr>
            <w:szCs w:val="22"/>
          </w:rPr>
          <w:t>n</w:t>
        </w:r>
        <w:r w:rsidRPr="00F80858">
          <w:rPr>
            <w:szCs w:val="22"/>
          </w:rPr>
          <w:t xml:space="preserve">heiten/kg/Tag) bei </w:t>
        </w:r>
        <w:r w:rsidR="00212ED9">
          <w:rPr>
            <w:szCs w:val="22"/>
          </w:rPr>
          <w:t xml:space="preserve">hämostatisch normalen </w:t>
        </w:r>
        <w:r w:rsidRPr="00F80858">
          <w:rPr>
            <w:szCs w:val="22"/>
          </w:rPr>
          <w:t xml:space="preserve">Ratten </w:t>
        </w:r>
        <w:del w:id="1155" w:author="Author">
          <w:r w:rsidRPr="00F80858">
            <w:rPr>
              <w:szCs w:val="22"/>
            </w:rPr>
            <w:delText>mit normaler Hämostase</w:delText>
          </w:r>
        </w:del>
        <w:r w:rsidRPr="00F80858">
          <w:rPr>
            <w:szCs w:val="22"/>
          </w:rPr>
          <w:t xml:space="preserve"> führte zu</w:t>
        </w:r>
        <w:r w:rsidR="00DC5860" w:rsidRPr="00F80858">
          <w:rPr>
            <w:szCs w:val="22"/>
          </w:rPr>
          <w:t xml:space="preserve"> </w:t>
        </w:r>
        <w:r w:rsidR="007139B3" w:rsidRPr="00F80858">
          <w:rPr>
            <w:szCs w:val="22"/>
          </w:rPr>
          <w:t>höheren</w:t>
        </w:r>
        <w:r w:rsidR="00DC5860" w:rsidRPr="00F80858">
          <w:rPr>
            <w:szCs w:val="22"/>
          </w:rPr>
          <w:t xml:space="preserve"> mittleren Thrombin-Antithrombin-Komplexen </w:t>
        </w:r>
        <w:del w:id="1156" w:author="Author">
          <w:r w:rsidR="00DC5860" w:rsidRPr="00F80858">
            <w:rPr>
              <w:szCs w:val="22"/>
            </w:rPr>
            <w:delText>und</w:delText>
          </w:r>
        </w:del>
        <w:r w:rsidR="00091BC6">
          <w:rPr>
            <w:szCs w:val="22"/>
          </w:rPr>
          <w:t>sowie zu</w:t>
        </w:r>
        <w:r w:rsidR="00DC5860" w:rsidRPr="00F80858">
          <w:rPr>
            <w:szCs w:val="22"/>
          </w:rPr>
          <w:t xml:space="preserve"> einem höheren mittleren</w:t>
        </w:r>
        <w:r w:rsidR="007139B3" w:rsidRPr="00F80858">
          <w:rPr>
            <w:szCs w:val="22"/>
          </w:rPr>
          <w:t xml:space="preserve"> </w:t>
        </w:r>
        <w:r w:rsidR="00EC7F60" w:rsidRPr="00F80858">
          <w:rPr>
            <w:szCs w:val="22"/>
          </w:rPr>
          <w:t xml:space="preserve">Thrombozytenvolumen als </w:t>
        </w:r>
        <w:del w:id="1157" w:author="Author">
          <w:r w:rsidR="00EC7F60" w:rsidRPr="00F80858">
            <w:rPr>
              <w:szCs w:val="22"/>
            </w:rPr>
            <w:delText>den bei alleiniger Anwendung von</w:delText>
          </w:r>
        </w:del>
        <w:r w:rsidR="002E217C">
          <w:rPr>
            <w:szCs w:val="22"/>
          </w:rPr>
          <w:t>unter</w:t>
        </w:r>
        <w:r w:rsidR="00EC7F60" w:rsidRPr="00F80858">
          <w:rPr>
            <w:szCs w:val="22"/>
          </w:rPr>
          <w:t xml:space="preserve"> aPCC </w:t>
        </w:r>
        <w:del w:id="1158" w:author="Author">
          <w:r w:rsidR="00EC7F60" w:rsidRPr="00F80858">
            <w:rPr>
              <w:szCs w:val="22"/>
            </w:rPr>
            <w:delText>beobachteten Werten</w:delText>
          </w:r>
        </w:del>
        <w:r w:rsidR="002E217C">
          <w:rPr>
            <w:szCs w:val="22"/>
          </w:rPr>
          <w:t>allein</w:t>
        </w:r>
        <w:r w:rsidR="00EC7F60" w:rsidRPr="00F80858">
          <w:rPr>
            <w:szCs w:val="22"/>
          </w:rPr>
          <w:t>.</w:t>
        </w:r>
      </w:ins>
    </w:p>
    <w:p w14:paraId="67FB24AB" w14:textId="77777777" w:rsidR="00952897" w:rsidRPr="00F80858" w:rsidRDefault="00952897" w:rsidP="00204AAB">
      <w:pPr>
        <w:spacing w:line="240" w:lineRule="auto"/>
        <w:rPr>
          <w:szCs w:val="22"/>
        </w:rPr>
      </w:pPr>
    </w:p>
    <w:p w14:paraId="36E65143" w14:textId="77777777" w:rsidR="00812D16" w:rsidRPr="00F80858" w:rsidRDefault="00812D16" w:rsidP="00204AAB">
      <w:pPr>
        <w:spacing w:line="240" w:lineRule="auto"/>
        <w:rPr>
          <w:szCs w:val="22"/>
        </w:rPr>
      </w:pPr>
    </w:p>
    <w:p w14:paraId="36E65144" w14:textId="1B58A62C" w:rsidR="00812D16" w:rsidRPr="00CD3CBE" w:rsidRDefault="00C44E7E" w:rsidP="00463772">
      <w:pPr>
        <w:pStyle w:val="ListParagraph"/>
        <w:numPr>
          <w:ilvl w:val="0"/>
          <w:numId w:val="68"/>
        </w:numPr>
        <w:suppressAutoHyphens/>
        <w:ind w:left="567" w:hanging="567"/>
        <w:outlineLvl w:val="0"/>
        <w:rPr>
          <w:b/>
          <w:szCs w:val="22"/>
        </w:rPr>
      </w:pPr>
      <w:r w:rsidRPr="00F80858">
        <w:rPr>
          <w:b/>
          <w:sz w:val="22"/>
          <w:szCs w:val="22"/>
        </w:rPr>
        <w:t>PHARMAZEUTISCHE ANGABEN</w:t>
      </w:r>
    </w:p>
    <w:p w14:paraId="36E65145" w14:textId="77777777" w:rsidR="00812D16" w:rsidRPr="00F80858" w:rsidRDefault="00812D16" w:rsidP="00204AAB">
      <w:pPr>
        <w:spacing w:line="240" w:lineRule="auto"/>
        <w:rPr>
          <w:szCs w:val="22"/>
        </w:rPr>
      </w:pPr>
    </w:p>
    <w:p w14:paraId="36E65146" w14:textId="32EBA261" w:rsidR="00812D16" w:rsidRPr="00CD3CBE" w:rsidRDefault="00C44E7E" w:rsidP="00463772">
      <w:pPr>
        <w:pStyle w:val="ListParagraph"/>
        <w:numPr>
          <w:ilvl w:val="1"/>
          <w:numId w:val="68"/>
        </w:numPr>
        <w:ind w:left="567" w:hanging="567"/>
        <w:outlineLvl w:val="1"/>
        <w:rPr>
          <w:szCs w:val="22"/>
        </w:rPr>
      </w:pPr>
      <w:r w:rsidRPr="00F80858">
        <w:rPr>
          <w:b/>
          <w:sz w:val="22"/>
          <w:szCs w:val="22"/>
        </w:rPr>
        <w:t>Liste der sonstigen Bestandteile</w:t>
      </w:r>
    </w:p>
    <w:p w14:paraId="36E65147" w14:textId="77777777" w:rsidR="00812D16" w:rsidRPr="00F80858" w:rsidRDefault="00812D16" w:rsidP="00204AAB">
      <w:pPr>
        <w:spacing w:line="240" w:lineRule="auto"/>
        <w:rPr>
          <w:i/>
          <w:szCs w:val="22"/>
        </w:rPr>
      </w:pPr>
    </w:p>
    <w:p w14:paraId="36E65148" w14:textId="77777777" w:rsidR="00617FEB" w:rsidRPr="00F80858" w:rsidRDefault="00C44E7E" w:rsidP="29081C1E">
      <w:pPr>
        <w:rPr>
          <w:color w:val="000000" w:themeColor="text1"/>
        </w:rPr>
      </w:pPr>
      <w:r w:rsidRPr="00F80858">
        <w:rPr>
          <w:color w:val="000000" w:themeColor="text1"/>
        </w:rPr>
        <w:t>Dinatriumedetat</w:t>
      </w:r>
    </w:p>
    <w:p w14:paraId="36E65149" w14:textId="77777777" w:rsidR="1306AE81" w:rsidRPr="00F80858" w:rsidRDefault="00C44E7E">
      <w:pPr>
        <w:rPr>
          <w:color w:val="000000" w:themeColor="text1"/>
        </w:rPr>
      </w:pPr>
      <w:r w:rsidRPr="00F80858">
        <w:rPr>
          <w:color w:val="000000" w:themeColor="text1"/>
        </w:rPr>
        <w:t>L-Histidin</w:t>
      </w:r>
    </w:p>
    <w:p w14:paraId="36E6514A" w14:textId="77777777" w:rsidR="1306AE81" w:rsidRPr="00F80858" w:rsidRDefault="00C44E7E">
      <w:pPr>
        <w:rPr>
          <w:color w:val="000000" w:themeColor="text1"/>
        </w:rPr>
      </w:pPr>
      <w:r w:rsidRPr="00F80858">
        <w:rPr>
          <w:color w:val="000000" w:themeColor="text1"/>
        </w:rPr>
        <w:t>L-Histidin-Monohydrochlorid</w:t>
      </w:r>
    </w:p>
    <w:p w14:paraId="36E6514B" w14:textId="01B43748" w:rsidR="1306AE81" w:rsidRPr="00F80858" w:rsidRDefault="00C44E7E">
      <w:pPr>
        <w:rPr>
          <w:color w:val="000000" w:themeColor="text1"/>
        </w:rPr>
      </w:pPr>
      <w:r w:rsidRPr="00F80858">
        <w:rPr>
          <w:color w:val="000000" w:themeColor="text1"/>
        </w:rPr>
        <w:t>Polysorbat 80 (E 433)</w:t>
      </w:r>
    </w:p>
    <w:p w14:paraId="36E6514C" w14:textId="77777777" w:rsidR="1306AE81" w:rsidRPr="00F80858" w:rsidRDefault="00C44E7E">
      <w:pPr>
        <w:rPr>
          <w:color w:val="000000" w:themeColor="text1"/>
        </w:rPr>
      </w:pPr>
      <w:r w:rsidRPr="00F80858">
        <w:rPr>
          <w:color w:val="000000" w:themeColor="text1"/>
        </w:rPr>
        <w:t>Saccharose</w:t>
      </w:r>
    </w:p>
    <w:p w14:paraId="36E6514D" w14:textId="77777777" w:rsidR="1306AE81" w:rsidRPr="00F80858" w:rsidRDefault="00C44E7E">
      <w:pPr>
        <w:rPr>
          <w:szCs w:val="22"/>
        </w:rPr>
      </w:pPr>
      <w:r w:rsidRPr="00F80858">
        <w:rPr>
          <w:color w:val="000000" w:themeColor="text1"/>
        </w:rPr>
        <w:t>Wasser für Injektionszwecke</w:t>
      </w:r>
    </w:p>
    <w:p w14:paraId="36E6514E" w14:textId="77777777" w:rsidR="00812D16" w:rsidRPr="00F80858" w:rsidRDefault="00812D16" w:rsidP="00204AAB">
      <w:pPr>
        <w:spacing w:line="240" w:lineRule="auto"/>
        <w:rPr>
          <w:szCs w:val="22"/>
        </w:rPr>
      </w:pPr>
    </w:p>
    <w:p w14:paraId="36E6514F" w14:textId="14C12627" w:rsidR="00812D16" w:rsidRPr="00CD3CBE" w:rsidRDefault="00C44E7E" w:rsidP="00463772">
      <w:pPr>
        <w:pStyle w:val="ListParagraph"/>
        <w:numPr>
          <w:ilvl w:val="1"/>
          <w:numId w:val="68"/>
        </w:numPr>
        <w:ind w:left="567" w:hanging="567"/>
        <w:outlineLvl w:val="1"/>
        <w:rPr>
          <w:szCs w:val="22"/>
        </w:rPr>
      </w:pPr>
      <w:r w:rsidRPr="00F80858">
        <w:rPr>
          <w:b/>
          <w:sz w:val="22"/>
          <w:szCs w:val="22"/>
        </w:rPr>
        <w:t>Inkompatibilitäten</w:t>
      </w:r>
    </w:p>
    <w:p w14:paraId="36E65150" w14:textId="77777777" w:rsidR="00812D16" w:rsidRPr="00F80858" w:rsidRDefault="00812D16" w:rsidP="00204AAB">
      <w:pPr>
        <w:spacing w:line="240" w:lineRule="auto"/>
        <w:rPr>
          <w:szCs w:val="22"/>
        </w:rPr>
      </w:pPr>
    </w:p>
    <w:p w14:paraId="36E65151" w14:textId="77777777" w:rsidR="00812D16" w:rsidRPr="00F80858" w:rsidRDefault="00C44E7E" w:rsidP="00204AAB">
      <w:pPr>
        <w:spacing w:line="240" w:lineRule="auto"/>
        <w:rPr>
          <w:szCs w:val="22"/>
        </w:rPr>
      </w:pPr>
      <w:r w:rsidRPr="00F80858">
        <w:t>Da keine Kompatibilitätsstudien durchgeführt wurden, darf dieses Arzneimittel nicht mit anderen Arzneimitteln gemischt werden.</w:t>
      </w:r>
    </w:p>
    <w:p w14:paraId="36E65152" w14:textId="77777777" w:rsidR="00812D16" w:rsidRPr="00F80858" w:rsidRDefault="00812D16" w:rsidP="00204AAB">
      <w:pPr>
        <w:spacing w:line="240" w:lineRule="auto"/>
        <w:rPr>
          <w:szCs w:val="22"/>
        </w:rPr>
      </w:pPr>
    </w:p>
    <w:p w14:paraId="36E65153" w14:textId="50E16183" w:rsidR="00812D16" w:rsidRPr="00CD3CBE" w:rsidRDefault="00C44E7E" w:rsidP="00463772">
      <w:pPr>
        <w:pStyle w:val="ListParagraph"/>
        <w:keepNext/>
        <w:numPr>
          <w:ilvl w:val="1"/>
          <w:numId w:val="68"/>
        </w:numPr>
        <w:ind w:left="567" w:hanging="567"/>
        <w:outlineLvl w:val="1"/>
        <w:rPr>
          <w:szCs w:val="22"/>
        </w:rPr>
      </w:pPr>
      <w:r w:rsidRPr="00F80858">
        <w:rPr>
          <w:b/>
          <w:sz w:val="22"/>
          <w:szCs w:val="22"/>
        </w:rPr>
        <w:t>Dauer der Haltbarkeit</w:t>
      </w:r>
    </w:p>
    <w:p w14:paraId="36E65154" w14:textId="77777777" w:rsidR="00812D16" w:rsidRPr="00F80858" w:rsidRDefault="00812D16" w:rsidP="00015D89">
      <w:pPr>
        <w:keepNext/>
        <w:spacing w:line="240" w:lineRule="auto"/>
        <w:rPr>
          <w:szCs w:val="22"/>
        </w:rPr>
      </w:pPr>
    </w:p>
    <w:p w14:paraId="36E65155" w14:textId="1E3936B2" w:rsidR="00617FEB" w:rsidRPr="00F80858" w:rsidRDefault="00ED7DF2" w:rsidP="29081C1E">
      <w:r w:rsidRPr="00F80858">
        <w:t>3</w:t>
      </w:r>
      <w:r w:rsidR="00C44E7E" w:rsidRPr="00F80858">
        <w:t> Jahre</w:t>
      </w:r>
      <w:r w:rsidR="001114CF" w:rsidRPr="00F80858">
        <w:t>.</w:t>
      </w:r>
    </w:p>
    <w:p w14:paraId="36E65156" w14:textId="77777777" w:rsidR="00812D16" w:rsidRPr="00F80858" w:rsidRDefault="00812D16" w:rsidP="00204AAB">
      <w:pPr>
        <w:spacing w:line="240" w:lineRule="auto"/>
        <w:rPr>
          <w:szCs w:val="22"/>
        </w:rPr>
      </w:pPr>
    </w:p>
    <w:p w14:paraId="36E65157" w14:textId="7166B308" w:rsidR="00812D16" w:rsidRPr="00CD3CBE" w:rsidRDefault="00C44E7E" w:rsidP="00463772">
      <w:pPr>
        <w:pStyle w:val="ListParagraph"/>
        <w:numPr>
          <w:ilvl w:val="1"/>
          <w:numId w:val="68"/>
        </w:numPr>
        <w:ind w:left="567" w:hanging="567"/>
        <w:outlineLvl w:val="1"/>
        <w:rPr>
          <w:b/>
          <w:szCs w:val="22"/>
        </w:rPr>
      </w:pPr>
      <w:r w:rsidRPr="00F80858">
        <w:rPr>
          <w:b/>
          <w:sz w:val="22"/>
          <w:szCs w:val="22"/>
        </w:rPr>
        <w:t>Besondere Vorsichtsmaßnahmen für die Aufbewahrung</w:t>
      </w:r>
    </w:p>
    <w:p w14:paraId="36E65158" w14:textId="77777777" w:rsidR="005108A3" w:rsidRPr="00F80858" w:rsidRDefault="005108A3" w:rsidP="00540FB7">
      <w:pPr>
        <w:spacing w:line="240" w:lineRule="auto"/>
        <w:ind w:left="562" w:hanging="562"/>
        <w:rPr>
          <w:szCs w:val="22"/>
        </w:rPr>
      </w:pPr>
    </w:p>
    <w:p w14:paraId="31656FFE" w14:textId="77777777" w:rsidR="007D26AD" w:rsidRPr="00F80858" w:rsidRDefault="00C44E7E">
      <w:pPr>
        <w:rPr>
          <w:color w:val="000000" w:themeColor="text1"/>
        </w:rPr>
      </w:pPr>
      <w:r w:rsidRPr="00F80858">
        <w:rPr>
          <w:color w:val="000000" w:themeColor="text1"/>
        </w:rPr>
        <w:t>Im Kühlschrank lagern (2 °C</w:t>
      </w:r>
      <w:r w:rsidR="00A75C13" w:rsidRPr="00F80858">
        <w:rPr>
          <w:color w:val="000000" w:themeColor="text1"/>
        </w:rPr>
        <w:t xml:space="preserve"> </w:t>
      </w:r>
      <w:r w:rsidRPr="00F80858">
        <w:rPr>
          <w:color w:val="000000" w:themeColor="text1"/>
        </w:rPr>
        <w:t>–</w:t>
      </w:r>
      <w:r w:rsidR="00A75C13" w:rsidRPr="00F80858">
        <w:rPr>
          <w:color w:val="000000" w:themeColor="text1"/>
        </w:rPr>
        <w:t xml:space="preserve"> </w:t>
      </w:r>
      <w:r w:rsidRPr="00F80858">
        <w:rPr>
          <w:color w:val="000000" w:themeColor="text1"/>
        </w:rPr>
        <w:t xml:space="preserve">8 °C). </w:t>
      </w:r>
    </w:p>
    <w:p w14:paraId="154B9230" w14:textId="77777777" w:rsidR="007D26AD" w:rsidRPr="00F80858" w:rsidRDefault="00C44E7E">
      <w:pPr>
        <w:rPr>
          <w:color w:val="000000" w:themeColor="text1"/>
        </w:rPr>
      </w:pPr>
      <w:r w:rsidRPr="00F80858">
        <w:rPr>
          <w:color w:val="000000" w:themeColor="text1"/>
        </w:rPr>
        <w:t xml:space="preserve">Nicht einfrieren. </w:t>
      </w:r>
    </w:p>
    <w:p w14:paraId="36E65159" w14:textId="5F91FBB5" w:rsidR="18E912C3" w:rsidRPr="00F80858" w:rsidRDefault="00C44E7E">
      <w:pPr>
        <w:rPr>
          <w:szCs w:val="22"/>
        </w:rPr>
      </w:pPr>
      <w:r w:rsidRPr="00F80858">
        <w:rPr>
          <w:color w:val="000000" w:themeColor="text1"/>
        </w:rPr>
        <w:t>Fertigspritze oder Fertigpen in der Originalverpackung aufbewahren, um den Inhalt vor Licht zu schützen.</w:t>
      </w:r>
    </w:p>
    <w:p w14:paraId="36E6515A" w14:textId="77777777" w:rsidR="00E8236F" w:rsidRPr="00F80858" w:rsidRDefault="00E8236F">
      <w:pPr>
        <w:rPr>
          <w:color w:val="000000" w:themeColor="text1"/>
          <w:szCs w:val="22"/>
        </w:rPr>
      </w:pPr>
    </w:p>
    <w:p w14:paraId="36E6515B" w14:textId="77777777" w:rsidR="00A62C29" w:rsidRPr="00F80858" w:rsidRDefault="00C44E7E" w:rsidP="00A62C29">
      <w:pPr>
        <w:pStyle w:val="CommentText"/>
        <w:rPr>
          <w:sz w:val="22"/>
          <w:szCs w:val="22"/>
        </w:rPr>
      </w:pPr>
      <w:r w:rsidRPr="00F80858">
        <w:rPr>
          <w:color w:val="000000"/>
          <w:sz w:val="22"/>
          <w:shd w:val="clear" w:color="auto" w:fill="FFFFFF"/>
        </w:rPr>
        <w:t>Das Arzneimittel kann aus dem Kühlschrank genommen und im Originalkarton einmalig für einen Zeitraum von höchstens 7 Tagen bei Raumtemperatur (bis zu 30 °C) gelagert werden. Das Arzneimittel darf anschließend nicht erneut gekühlt werden. Vor Ablauf des Zeitraums für die Lagerung bei Raumtemperatur muss das Arzneimittel verwendet oder verworfen werden.</w:t>
      </w:r>
    </w:p>
    <w:p w14:paraId="36E6515C" w14:textId="77777777" w:rsidR="00812D16" w:rsidRPr="00F80858" w:rsidRDefault="00812D16" w:rsidP="00204AAB">
      <w:pPr>
        <w:spacing w:line="240" w:lineRule="auto"/>
        <w:rPr>
          <w:szCs w:val="22"/>
        </w:rPr>
      </w:pPr>
    </w:p>
    <w:p w14:paraId="36E6515D" w14:textId="0BEF2EF3" w:rsidR="00812D16" w:rsidRPr="00CD3CBE" w:rsidRDefault="00C44E7E" w:rsidP="00463772">
      <w:pPr>
        <w:pStyle w:val="ListParagraph"/>
        <w:keepNext/>
        <w:keepLines/>
        <w:numPr>
          <w:ilvl w:val="1"/>
          <w:numId w:val="68"/>
        </w:numPr>
        <w:ind w:left="567" w:hanging="567"/>
        <w:outlineLvl w:val="1"/>
        <w:rPr>
          <w:b/>
          <w:szCs w:val="22"/>
        </w:rPr>
      </w:pPr>
      <w:r w:rsidRPr="00F80858">
        <w:rPr>
          <w:b/>
          <w:sz w:val="22"/>
          <w:szCs w:val="22"/>
        </w:rPr>
        <w:t>Art und Inhalt des Behältnisses</w:t>
      </w:r>
    </w:p>
    <w:p w14:paraId="36E6515E" w14:textId="77777777" w:rsidR="00812D16" w:rsidRPr="00F80858" w:rsidRDefault="00812D16" w:rsidP="000E59D8">
      <w:pPr>
        <w:keepNext/>
        <w:keepLines/>
      </w:pPr>
    </w:p>
    <w:p w14:paraId="36E6515F" w14:textId="767A500D" w:rsidR="1A917EF4" w:rsidRPr="00F80858" w:rsidRDefault="001F72C9" w:rsidP="000E59D8">
      <w:pPr>
        <w:keepNext/>
        <w:keepLines/>
        <w:rPr>
          <w:color w:val="000000" w:themeColor="text1"/>
          <w:szCs w:val="22"/>
          <w:u w:val="single"/>
        </w:rPr>
      </w:pPr>
      <w:r w:rsidRPr="00F80858">
        <w:rPr>
          <w:color w:val="000000" w:themeColor="text1"/>
          <w:u w:val="single"/>
        </w:rPr>
        <w:t>Hympavzi</w:t>
      </w:r>
      <w:r w:rsidR="00C44E7E" w:rsidRPr="00F80858">
        <w:rPr>
          <w:color w:val="000000" w:themeColor="text1"/>
          <w:u w:val="single"/>
        </w:rPr>
        <w:t xml:space="preserve"> 150 mg Injektionslösung in einer Fertigspritze</w:t>
      </w:r>
    </w:p>
    <w:p w14:paraId="36E65160" w14:textId="77777777" w:rsidR="00C02734" w:rsidRPr="00F80858" w:rsidRDefault="00C02734" w:rsidP="000E59D8">
      <w:pPr>
        <w:keepNext/>
        <w:keepLines/>
        <w:rPr>
          <w:szCs w:val="22"/>
        </w:rPr>
      </w:pPr>
    </w:p>
    <w:p w14:paraId="36E65161" w14:textId="221028CA" w:rsidR="00273B21" w:rsidRPr="00F80858" w:rsidRDefault="00C44E7E" w:rsidP="00273B21">
      <w:r w:rsidRPr="00F80858">
        <w:rPr>
          <w:color w:val="000000" w:themeColor="text1"/>
        </w:rPr>
        <w:t>Jeder Karton enthält eine Einzeldosis-Fertigspritze (</w:t>
      </w:r>
      <w:r w:rsidRPr="00F80858">
        <w:t>Typ-I-Glas) mit einem Kolbenstopfen (Chlorbutyl-Elastomer) und einer festen 27-G-½-Zoll-Nadel aus Edelstahl mit einem Nadelschutz (thermoplastisches Elastomer).</w:t>
      </w:r>
    </w:p>
    <w:p w14:paraId="36E65162" w14:textId="77777777" w:rsidR="00273B21" w:rsidRPr="00F80858" w:rsidRDefault="00273B21" w:rsidP="00273B21"/>
    <w:p w14:paraId="36E65163" w14:textId="77777777" w:rsidR="00273B21" w:rsidRPr="00F80858" w:rsidRDefault="00C44E7E" w:rsidP="00273B21">
      <w:r w:rsidRPr="00F80858">
        <w:t>Jede Fertigspritze enthält 1 ml Injektionslösung.</w:t>
      </w:r>
    </w:p>
    <w:p w14:paraId="36E65164" w14:textId="77777777" w:rsidR="1A917EF4" w:rsidRPr="00F80858" w:rsidRDefault="1A917EF4">
      <w:pPr>
        <w:rPr>
          <w:szCs w:val="22"/>
        </w:rPr>
      </w:pPr>
    </w:p>
    <w:p w14:paraId="36E65165" w14:textId="3B9A7839" w:rsidR="1A917EF4" w:rsidRPr="00F80858" w:rsidRDefault="001F72C9">
      <w:pPr>
        <w:rPr>
          <w:color w:val="000000" w:themeColor="text1"/>
          <w:szCs w:val="22"/>
          <w:u w:val="single"/>
        </w:rPr>
      </w:pPr>
      <w:r w:rsidRPr="00F80858">
        <w:rPr>
          <w:color w:val="000000" w:themeColor="text1"/>
          <w:u w:val="single"/>
        </w:rPr>
        <w:t>Hympavzi</w:t>
      </w:r>
      <w:r w:rsidR="00C44E7E" w:rsidRPr="00F80858">
        <w:rPr>
          <w:color w:val="000000" w:themeColor="text1"/>
          <w:u w:val="single"/>
        </w:rPr>
        <w:t xml:space="preserve"> 150 mg Injektionslösung </w:t>
      </w:r>
      <w:r w:rsidR="00261076" w:rsidRPr="00F80858">
        <w:rPr>
          <w:color w:val="000000" w:themeColor="text1"/>
          <w:u w:val="single"/>
        </w:rPr>
        <w:t>im</w:t>
      </w:r>
      <w:r w:rsidR="00C44E7E" w:rsidRPr="00F80858">
        <w:rPr>
          <w:color w:val="000000" w:themeColor="text1"/>
          <w:u w:val="single"/>
        </w:rPr>
        <w:t xml:space="preserve"> Fertigpen</w:t>
      </w:r>
    </w:p>
    <w:p w14:paraId="36E65166" w14:textId="77777777" w:rsidR="00C02734" w:rsidRPr="00F80858" w:rsidRDefault="00C02734">
      <w:pPr>
        <w:rPr>
          <w:szCs w:val="22"/>
        </w:rPr>
      </w:pPr>
    </w:p>
    <w:p w14:paraId="565B0573" w14:textId="26513FEC" w:rsidR="007C1E5D" w:rsidRPr="00F80858" w:rsidRDefault="00E33198" w:rsidP="00051C7D">
      <w:pPr>
        <w:rPr>
          <w:color w:val="000000" w:themeColor="text1"/>
        </w:rPr>
      </w:pPr>
      <w:r w:rsidRPr="00DD5BE5">
        <w:rPr>
          <w:color w:val="000000" w:themeColor="text1"/>
        </w:rPr>
        <w:t>Hympavzi 150</w:t>
      </w:r>
      <w:r>
        <w:rPr>
          <w:color w:val="000000" w:themeColor="text1"/>
        </w:rPr>
        <w:t> </w:t>
      </w:r>
      <w:r w:rsidRPr="00DD5BE5">
        <w:rPr>
          <w:color w:val="000000" w:themeColor="text1"/>
        </w:rPr>
        <w:t>mg Injektionslösung im Fertigpen</w:t>
      </w:r>
      <w:r>
        <w:rPr>
          <w:color w:val="000000" w:themeColor="text1"/>
        </w:rPr>
        <w:t xml:space="preserve"> ist in Packungen mit 1 Einzeldosis</w:t>
      </w:r>
      <w:r>
        <w:rPr>
          <w:color w:val="000000" w:themeColor="text1"/>
        </w:rPr>
        <w:noBreakHyphen/>
        <w:t>Fertigpen sowie in Mehrfachpackungen mit 4 Einzeldosis</w:t>
      </w:r>
      <w:r>
        <w:rPr>
          <w:color w:val="000000" w:themeColor="text1"/>
        </w:rPr>
        <w:noBreakHyphen/>
        <w:t>Fertigpens (4 Packungen mit je 1 Einzeldosis</w:t>
      </w:r>
      <w:r>
        <w:rPr>
          <w:color w:val="000000" w:themeColor="text1"/>
        </w:rPr>
        <w:noBreakHyphen/>
        <w:t>Fertigpen) erhältlich.</w:t>
      </w:r>
    </w:p>
    <w:p w14:paraId="2A54AAAC" w14:textId="77777777" w:rsidR="007C1E5D" w:rsidRPr="00F80858" w:rsidRDefault="007C1E5D" w:rsidP="00051C7D">
      <w:pPr>
        <w:rPr>
          <w:color w:val="000000" w:themeColor="text1"/>
        </w:rPr>
      </w:pPr>
    </w:p>
    <w:p w14:paraId="36E65167" w14:textId="60F99BAE" w:rsidR="00051C7D" w:rsidRPr="00F80858" w:rsidRDefault="00C44E7E" w:rsidP="00051C7D">
      <w:r w:rsidRPr="00F80858">
        <w:rPr>
          <w:color w:val="000000" w:themeColor="text1"/>
        </w:rPr>
        <w:t xml:space="preserve">Die Spritze im Pen besteht aus </w:t>
      </w:r>
      <w:r w:rsidRPr="00F80858">
        <w:t>Typ-I-Glas mit einem Kolbenstopfen (Chlorbutyl-Elastomer) und einer festen 27-G-½-Zoll-Nadel aus Edelstahl mit einem Nadelschutz (thermoplastisches Elastomer).</w:t>
      </w:r>
    </w:p>
    <w:p w14:paraId="36E65168" w14:textId="77777777" w:rsidR="00051C7D" w:rsidRPr="00F80858" w:rsidRDefault="00051C7D" w:rsidP="00051C7D">
      <w:pPr>
        <w:rPr>
          <w:highlight w:val="yellow"/>
        </w:rPr>
      </w:pPr>
    </w:p>
    <w:p w14:paraId="36E65169" w14:textId="77777777" w:rsidR="00051C7D" w:rsidRDefault="00C44E7E" w:rsidP="00051C7D">
      <w:r w:rsidRPr="00F80858">
        <w:t>Jeder Fertigpen enthält 1 ml Injektionslösung.</w:t>
      </w:r>
    </w:p>
    <w:p w14:paraId="6E577387" w14:textId="77777777" w:rsidR="00660BAD" w:rsidRDefault="00660BAD" w:rsidP="00051C7D"/>
    <w:p w14:paraId="6125C68A" w14:textId="106E8B87" w:rsidR="00660BAD" w:rsidRPr="00F80858" w:rsidRDefault="00660BAD" w:rsidP="00051C7D">
      <w:r w:rsidRPr="00554FBB">
        <w:t>Es werden möglicherweise nicht alle Packungsgrößen in den Verkehr gebracht</w:t>
      </w:r>
      <w:r>
        <w:t>.</w:t>
      </w:r>
    </w:p>
    <w:p w14:paraId="36E6516A" w14:textId="77777777" w:rsidR="00812D16" w:rsidRPr="00F80858" w:rsidRDefault="00812D16" w:rsidP="00204AAB">
      <w:pPr>
        <w:spacing w:line="240" w:lineRule="auto"/>
        <w:rPr>
          <w:szCs w:val="22"/>
        </w:rPr>
      </w:pPr>
    </w:p>
    <w:p w14:paraId="36E6516B" w14:textId="71E8C943" w:rsidR="00812D16" w:rsidRPr="00CD3CBE" w:rsidRDefault="00C44E7E" w:rsidP="00463772">
      <w:pPr>
        <w:pStyle w:val="ListParagraph"/>
        <w:keepNext/>
        <w:numPr>
          <w:ilvl w:val="1"/>
          <w:numId w:val="68"/>
        </w:numPr>
        <w:ind w:left="567" w:hanging="567"/>
        <w:outlineLvl w:val="1"/>
        <w:rPr>
          <w:szCs w:val="22"/>
        </w:rPr>
      </w:pPr>
      <w:bookmarkStart w:id="1159" w:name="OLE_LINK1"/>
      <w:r w:rsidRPr="00F80858">
        <w:rPr>
          <w:b/>
          <w:sz w:val="22"/>
          <w:szCs w:val="22"/>
        </w:rPr>
        <w:t>Besondere Vorsichtsmaßnahmen für die Beseitigung und sonstige Hinweise zur Handhabung</w:t>
      </w:r>
    </w:p>
    <w:bookmarkEnd w:id="1159"/>
    <w:p w14:paraId="36E6516C" w14:textId="77777777" w:rsidR="00093FAA" w:rsidRPr="00F80858" w:rsidRDefault="00093FAA" w:rsidP="00236619">
      <w:pPr>
        <w:keepNext/>
        <w:rPr>
          <w:color w:val="000000"/>
        </w:rPr>
      </w:pPr>
    </w:p>
    <w:p w14:paraId="36E6516D" w14:textId="27FCAE5E" w:rsidR="00093FAA" w:rsidRPr="00F80858" w:rsidRDefault="00C44E7E" w:rsidP="00093FAA">
      <w:pPr>
        <w:rPr>
          <w:color w:val="000000"/>
        </w:rPr>
      </w:pPr>
      <w:r w:rsidRPr="00F80858">
        <w:rPr>
          <w:color w:val="000000"/>
        </w:rPr>
        <w:t>D</w:t>
      </w:r>
      <w:r w:rsidR="007C1E5D" w:rsidRPr="00F80858">
        <w:rPr>
          <w:color w:val="000000"/>
        </w:rPr>
        <w:t>ieses</w:t>
      </w:r>
      <w:r w:rsidRPr="00F80858">
        <w:rPr>
          <w:color w:val="000000"/>
        </w:rPr>
        <w:t xml:space="preserve"> Arzneimittel ist zur einmaligen Anwendung bestimmt.</w:t>
      </w:r>
    </w:p>
    <w:p w14:paraId="36E6516E" w14:textId="77777777" w:rsidR="00093FAA" w:rsidRPr="00F80858" w:rsidRDefault="00093FAA" w:rsidP="00204AAB">
      <w:pPr>
        <w:spacing w:line="240" w:lineRule="auto"/>
        <w:rPr>
          <w:color w:val="000000" w:themeColor="text1"/>
          <w:szCs w:val="22"/>
        </w:rPr>
      </w:pPr>
    </w:p>
    <w:p w14:paraId="36E6516F" w14:textId="77777777" w:rsidR="00812D16" w:rsidRPr="00F80858" w:rsidRDefault="00C44E7E" w:rsidP="00204AAB">
      <w:pPr>
        <w:spacing w:line="240" w:lineRule="auto"/>
        <w:rPr>
          <w:szCs w:val="22"/>
        </w:rPr>
      </w:pPr>
      <w:r w:rsidRPr="00F80858">
        <w:rPr>
          <w:color w:val="000000" w:themeColor="text1"/>
        </w:rPr>
        <w:t>Nicht schütteln.</w:t>
      </w:r>
    </w:p>
    <w:p w14:paraId="36E65170" w14:textId="77777777" w:rsidR="00812D16" w:rsidRPr="00F80858" w:rsidRDefault="00812D16" w:rsidP="00204AAB">
      <w:pPr>
        <w:spacing w:line="240" w:lineRule="auto"/>
        <w:rPr>
          <w:szCs w:val="22"/>
        </w:rPr>
      </w:pPr>
    </w:p>
    <w:p w14:paraId="36E65171" w14:textId="7A57FE4B" w:rsidR="002C0CA9" w:rsidRPr="00F80858" w:rsidRDefault="00C44E7E" w:rsidP="002C0CA9">
      <w:r w:rsidRPr="00F80858">
        <w:t xml:space="preserve">Für eine angenehmere Injektion das Arzneimittel 15 bis 30 Minuten im Umkarton vor direktem Sonnenlicht geschützt Raumtemperatur </w:t>
      </w:r>
      <w:r w:rsidR="000B7898" w:rsidRPr="00F80858">
        <w:t>annehmen lassen</w:t>
      </w:r>
      <w:r w:rsidRPr="00F80858">
        <w:t>.</w:t>
      </w:r>
    </w:p>
    <w:p w14:paraId="36E65172" w14:textId="77777777" w:rsidR="002C0CA9" w:rsidRPr="00F80858" w:rsidRDefault="002C0CA9" w:rsidP="002C0CA9"/>
    <w:p w14:paraId="36E65173" w14:textId="1CC36AB9" w:rsidR="002C0CA9" w:rsidRPr="00F80858" w:rsidRDefault="00C44E7E" w:rsidP="002C0CA9">
      <w:pPr>
        <w:rPr>
          <w:rFonts w:eastAsia="Calibri"/>
          <w:szCs w:val="24"/>
        </w:rPr>
      </w:pPr>
      <w:r w:rsidRPr="00F80858">
        <w:t xml:space="preserve">Lösung vor der Anwendung einer </w:t>
      </w:r>
      <w:r w:rsidR="000B7898" w:rsidRPr="00F80858">
        <w:t xml:space="preserve">visuellen Prüfung </w:t>
      </w:r>
      <w:r w:rsidRPr="00F80858">
        <w:t xml:space="preserve">unterziehen. </w:t>
      </w:r>
      <w:r w:rsidR="001F72C9" w:rsidRPr="00F80858">
        <w:t>Hympavzi</w:t>
      </w:r>
      <w:r w:rsidRPr="00F80858">
        <w:t xml:space="preserve"> ist eine klare und farblose bis hellgelbe Lösung. Nicht verwenden, wenn das Arzneimittel trübe oder dunkelgelb ist oder Flocken oder Partikel enthält.</w:t>
      </w:r>
    </w:p>
    <w:p w14:paraId="36E65174" w14:textId="77777777" w:rsidR="006E68FE" w:rsidRPr="00F80858" w:rsidRDefault="006E68FE" w:rsidP="002C0CA9">
      <w:pPr>
        <w:rPr>
          <w:rFonts w:eastAsia="Calibri"/>
          <w:szCs w:val="24"/>
        </w:rPr>
      </w:pPr>
    </w:p>
    <w:p w14:paraId="36E65175" w14:textId="77777777" w:rsidR="006E68FE" w:rsidRPr="00F80858" w:rsidRDefault="00C44E7E" w:rsidP="3EE4054A">
      <w:pPr>
        <w:rPr>
          <w:rFonts w:eastAsia="Calibri"/>
          <w:szCs w:val="22"/>
        </w:rPr>
      </w:pPr>
      <w:r w:rsidRPr="00F80858">
        <w:t>Ausführliche Anweisungen für die Vorbereitung und Verabreichung des Arzneimittels sind der Packungsbeilage und der „Gebrauchsanweisung“ zu entnehmen.</w:t>
      </w:r>
    </w:p>
    <w:p w14:paraId="36E65176" w14:textId="77777777" w:rsidR="006C2B45" w:rsidRPr="00F80858" w:rsidRDefault="006C2B45" w:rsidP="002C0CA9"/>
    <w:p w14:paraId="36E65177" w14:textId="0E60ABD4" w:rsidR="00812D16" w:rsidRPr="00F80858" w:rsidRDefault="001F72C9" w:rsidP="00204AAB">
      <w:pPr>
        <w:spacing w:line="240" w:lineRule="auto"/>
        <w:rPr>
          <w:color w:val="000000" w:themeColor="text1"/>
        </w:rPr>
      </w:pPr>
      <w:r w:rsidRPr="00F80858">
        <w:rPr>
          <w:color w:val="000000" w:themeColor="text1"/>
        </w:rPr>
        <w:t>Hympavzi</w:t>
      </w:r>
      <w:r w:rsidR="00C44E7E" w:rsidRPr="00F80858">
        <w:rPr>
          <w:color w:val="000000" w:themeColor="text1"/>
        </w:rPr>
        <w:t xml:space="preserve"> enthält keine Konservierungsstoffe; daher </w:t>
      </w:r>
      <w:r w:rsidR="00EF61E6" w:rsidRPr="00F80858">
        <w:rPr>
          <w:color w:val="000000" w:themeColor="text1"/>
        </w:rPr>
        <w:t xml:space="preserve">sind </w:t>
      </w:r>
      <w:r w:rsidR="00C44E7E" w:rsidRPr="00F80858">
        <w:rPr>
          <w:color w:val="000000" w:themeColor="text1"/>
        </w:rPr>
        <w:t>nicht verwendete</w:t>
      </w:r>
      <w:r w:rsidR="001D0D52" w:rsidRPr="00F80858">
        <w:rPr>
          <w:color w:val="000000" w:themeColor="text1"/>
        </w:rPr>
        <w:t xml:space="preserve"> Reste der</w:t>
      </w:r>
      <w:r w:rsidR="00C44E7E" w:rsidRPr="00F80858">
        <w:rPr>
          <w:color w:val="000000" w:themeColor="text1"/>
        </w:rPr>
        <w:t xml:space="preserve"> </w:t>
      </w:r>
      <w:r w:rsidR="00343847" w:rsidRPr="00F80858">
        <w:rPr>
          <w:color w:val="000000" w:themeColor="text1"/>
        </w:rPr>
        <w:t xml:space="preserve">Injektionslösungen </w:t>
      </w:r>
      <w:r w:rsidR="00EF61E6" w:rsidRPr="00F80858">
        <w:rPr>
          <w:color w:val="000000" w:themeColor="text1"/>
        </w:rPr>
        <w:t xml:space="preserve">zu </w:t>
      </w:r>
      <w:r w:rsidR="00C44E7E" w:rsidRPr="00F80858">
        <w:rPr>
          <w:color w:val="000000" w:themeColor="text1"/>
        </w:rPr>
        <w:t>verw</w:t>
      </w:r>
      <w:r w:rsidR="00EF61E6" w:rsidRPr="00F80858">
        <w:rPr>
          <w:color w:val="000000" w:themeColor="text1"/>
        </w:rPr>
        <w:t>e</w:t>
      </w:r>
      <w:r w:rsidR="00C44E7E" w:rsidRPr="00F80858">
        <w:rPr>
          <w:color w:val="000000" w:themeColor="text1"/>
        </w:rPr>
        <w:t>rfen.</w:t>
      </w:r>
    </w:p>
    <w:p w14:paraId="36E65178" w14:textId="77777777" w:rsidR="00812D16" w:rsidRPr="00F80858" w:rsidRDefault="00812D16" w:rsidP="00204AAB">
      <w:pPr>
        <w:spacing w:line="240" w:lineRule="auto"/>
        <w:rPr>
          <w:szCs w:val="22"/>
        </w:rPr>
      </w:pPr>
    </w:p>
    <w:p w14:paraId="36E65179" w14:textId="77777777" w:rsidR="00812D16" w:rsidRPr="00F80858" w:rsidRDefault="00C44E7E" w:rsidP="00204AAB">
      <w:pPr>
        <w:spacing w:line="240" w:lineRule="auto"/>
        <w:rPr>
          <w:color w:val="000000" w:themeColor="text1"/>
          <w:szCs w:val="22"/>
        </w:rPr>
      </w:pPr>
      <w:r w:rsidRPr="00F80858">
        <w:rPr>
          <w:color w:val="000000" w:themeColor="text1"/>
        </w:rPr>
        <w:t>Nicht verwendetes Arzneimittel oder Abfallmaterial ist entsprechend den nationalen Anforderungen zu beseitigen.</w:t>
      </w:r>
    </w:p>
    <w:p w14:paraId="36E6517A" w14:textId="77777777" w:rsidR="00BC6131" w:rsidRPr="00F80858" w:rsidRDefault="00BC6131" w:rsidP="00204AAB">
      <w:pPr>
        <w:spacing w:line="240" w:lineRule="auto"/>
        <w:rPr>
          <w:szCs w:val="22"/>
        </w:rPr>
      </w:pPr>
    </w:p>
    <w:p w14:paraId="36E6517B" w14:textId="77777777" w:rsidR="00812D16" w:rsidRPr="00F80858" w:rsidRDefault="00812D16" w:rsidP="00204AAB">
      <w:pPr>
        <w:spacing w:line="240" w:lineRule="auto"/>
        <w:rPr>
          <w:szCs w:val="22"/>
        </w:rPr>
      </w:pPr>
    </w:p>
    <w:p w14:paraId="36E6517C" w14:textId="24979D6B" w:rsidR="00812D16" w:rsidRPr="00CD3CBE" w:rsidRDefault="00C44E7E" w:rsidP="00463772">
      <w:pPr>
        <w:pStyle w:val="ListParagraph"/>
        <w:keepNext/>
        <w:keepLines/>
        <w:numPr>
          <w:ilvl w:val="0"/>
          <w:numId w:val="68"/>
        </w:numPr>
        <w:ind w:left="567" w:hanging="567"/>
        <w:outlineLvl w:val="0"/>
        <w:rPr>
          <w:szCs w:val="22"/>
        </w:rPr>
      </w:pPr>
      <w:r w:rsidRPr="00F80858">
        <w:rPr>
          <w:b/>
          <w:sz w:val="22"/>
          <w:szCs w:val="22"/>
        </w:rPr>
        <w:t>INHABER DER ZULASSUNG</w:t>
      </w:r>
    </w:p>
    <w:p w14:paraId="36E6517D" w14:textId="77777777" w:rsidR="00812D16" w:rsidRPr="00F80858" w:rsidRDefault="00812D16" w:rsidP="00780DB1">
      <w:pPr>
        <w:keepNext/>
        <w:keepLines/>
        <w:spacing w:line="240" w:lineRule="auto"/>
        <w:rPr>
          <w:szCs w:val="22"/>
        </w:rPr>
      </w:pPr>
    </w:p>
    <w:p w14:paraId="36E6517E" w14:textId="77777777" w:rsidR="00C210BC" w:rsidRPr="00F80858" w:rsidRDefault="00C44E7E" w:rsidP="00780DB1">
      <w:pPr>
        <w:keepNext/>
        <w:keepLines/>
      </w:pPr>
      <w:r w:rsidRPr="00F80858">
        <w:t>Pfizer Europe MA EEIG</w:t>
      </w:r>
    </w:p>
    <w:p w14:paraId="36E6517F" w14:textId="77777777" w:rsidR="00C210BC" w:rsidRPr="00F80858" w:rsidRDefault="00C44E7E" w:rsidP="00780DB1">
      <w:pPr>
        <w:keepNext/>
        <w:keepLines/>
      </w:pPr>
      <w:r w:rsidRPr="00F80858">
        <w:t>Boulevard de la Plaine 17</w:t>
      </w:r>
    </w:p>
    <w:p w14:paraId="36E65180" w14:textId="2E244C76" w:rsidR="00C210BC" w:rsidRPr="00F80858" w:rsidRDefault="00C44E7E" w:rsidP="00780DB1">
      <w:pPr>
        <w:keepNext/>
        <w:keepLines/>
      </w:pPr>
      <w:r w:rsidRPr="00F80858">
        <w:t xml:space="preserve">1050 </w:t>
      </w:r>
      <w:r w:rsidR="00C371A9" w:rsidRPr="00F80858">
        <w:t>Brüssel</w:t>
      </w:r>
    </w:p>
    <w:p w14:paraId="36E65181" w14:textId="77777777" w:rsidR="00C210BC" w:rsidRPr="00F80858" w:rsidRDefault="00C44E7E" w:rsidP="00780DB1">
      <w:pPr>
        <w:keepNext/>
        <w:keepLines/>
      </w:pPr>
      <w:r w:rsidRPr="00F80858">
        <w:t>Belgien</w:t>
      </w:r>
    </w:p>
    <w:p w14:paraId="36E65182" w14:textId="77777777" w:rsidR="00812D16" w:rsidRPr="00F80858" w:rsidRDefault="00812D16" w:rsidP="00204AAB">
      <w:pPr>
        <w:spacing w:line="240" w:lineRule="auto"/>
        <w:rPr>
          <w:szCs w:val="22"/>
        </w:rPr>
      </w:pPr>
    </w:p>
    <w:p w14:paraId="36E65183" w14:textId="77777777" w:rsidR="00812D16" w:rsidRPr="00F80858" w:rsidRDefault="00812D16" w:rsidP="00204AAB">
      <w:pPr>
        <w:spacing w:line="240" w:lineRule="auto"/>
        <w:rPr>
          <w:szCs w:val="22"/>
        </w:rPr>
      </w:pPr>
    </w:p>
    <w:p w14:paraId="36E65184" w14:textId="677ED933" w:rsidR="00812D16" w:rsidRPr="00CD3CBE" w:rsidRDefault="00C44E7E" w:rsidP="00463772">
      <w:pPr>
        <w:pStyle w:val="ListParagraph"/>
        <w:numPr>
          <w:ilvl w:val="0"/>
          <w:numId w:val="68"/>
        </w:numPr>
        <w:ind w:left="567" w:hanging="567"/>
        <w:outlineLvl w:val="0"/>
        <w:rPr>
          <w:b/>
          <w:szCs w:val="22"/>
        </w:rPr>
      </w:pPr>
      <w:r w:rsidRPr="00F80858">
        <w:rPr>
          <w:b/>
          <w:sz w:val="22"/>
          <w:szCs w:val="22"/>
        </w:rPr>
        <w:t xml:space="preserve">ZULASSUNGSNUMMERN </w:t>
      </w:r>
    </w:p>
    <w:p w14:paraId="36E65185" w14:textId="77777777" w:rsidR="00812D16" w:rsidRPr="00F80858" w:rsidRDefault="00812D16" w:rsidP="00204AAB">
      <w:pPr>
        <w:spacing w:line="240" w:lineRule="auto"/>
        <w:rPr>
          <w:szCs w:val="22"/>
        </w:rPr>
      </w:pPr>
    </w:p>
    <w:p w14:paraId="2346E709" w14:textId="77777777" w:rsidR="00665A01" w:rsidRPr="00DD4DB2" w:rsidRDefault="00665A01" w:rsidP="00665A01">
      <w:pPr>
        <w:spacing w:line="240" w:lineRule="auto"/>
        <w:rPr>
          <w:u w:val="single"/>
        </w:rPr>
      </w:pPr>
      <w:r w:rsidRPr="00DD4DB2">
        <w:rPr>
          <w:u w:val="single"/>
        </w:rPr>
        <w:t>Hympavzi 150 mg Injektionslösung in einer Fertigspritze</w:t>
      </w:r>
    </w:p>
    <w:p w14:paraId="4067DC68" w14:textId="77777777" w:rsidR="007901F5" w:rsidRDefault="00C44E7E" w:rsidP="007901F5">
      <w:pPr>
        <w:spacing w:line="240" w:lineRule="auto"/>
      </w:pPr>
      <w:r w:rsidRPr="00F80858">
        <w:t>EU/1/</w:t>
      </w:r>
      <w:r w:rsidR="00494BB3" w:rsidRPr="00F80858">
        <w:rPr>
          <w:szCs w:val="22"/>
        </w:rPr>
        <w:t>24/1874</w:t>
      </w:r>
      <w:r w:rsidRPr="00F80858">
        <w:t>/001</w:t>
      </w:r>
    </w:p>
    <w:p w14:paraId="5EC58E30" w14:textId="77777777" w:rsidR="007901F5" w:rsidRDefault="007901F5" w:rsidP="007901F5">
      <w:pPr>
        <w:spacing w:line="240" w:lineRule="auto"/>
      </w:pPr>
    </w:p>
    <w:p w14:paraId="5A1BF968" w14:textId="77777777" w:rsidR="00540A18" w:rsidRDefault="007901F5" w:rsidP="0040389E">
      <w:pPr>
        <w:spacing w:line="240" w:lineRule="auto"/>
        <w:rPr>
          <w:color w:val="000000" w:themeColor="text1"/>
          <w:u w:val="single"/>
        </w:rPr>
      </w:pPr>
      <w:r w:rsidRPr="00DD4DB2">
        <w:rPr>
          <w:color w:val="000000" w:themeColor="text1"/>
          <w:u w:val="single"/>
        </w:rPr>
        <w:t>Hympavzi 150 mg Injektionslösung im Fertigpen</w:t>
      </w:r>
    </w:p>
    <w:p w14:paraId="3216A3A3" w14:textId="78FB41E5" w:rsidR="0040389E" w:rsidRDefault="00C44E7E" w:rsidP="0040389E">
      <w:pPr>
        <w:spacing w:line="240" w:lineRule="auto"/>
      </w:pPr>
      <w:r w:rsidRPr="00F80858">
        <w:t>EU/1/</w:t>
      </w:r>
      <w:r w:rsidR="00494BB3" w:rsidRPr="00F80858">
        <w:rPr>
          <w:szCs w:val="22"/>
        </w:rPr>
        <w:t>24/1874</w:t>
      </w:r>
      <w:r w:rsidRPr="00F80858">
        <w:t>/002</w:t>
      </w:r>
      <w:r w:rsidR="0040389E">
        <w:t xml:space="preserve"> 1 Fertigpen</w:t>
      </w:r>
    </w:p>
    <w:p w14:paraId="36E65187" w14:textId="0A9406AC" w:rsidR="005C5A3E" w:rsidRPr="007901F5" w:rsidRDefault="0040389E" w:rsidP="005C5A3E">
      <w:pPr>
        <w:spacing w:line="240" w:lineRule="auto"/>
      </w:pPr>
      <w:r w:rsidRPr="00840B29">
        <w:t>EU/1/24/1874/003 4</w:t>
      </w:r>
      <w:r>
        <w:t> Fertigpens</w:t>
      </w:r>
    </w:p>
    <w:p w14:paraId="36E65188" w14:textId="77777777" w:rsidR="005C5A3E" w:rsidRPr="00F80858" w:rsidRDefault="005C5A3E" w:rsidP="00204AAB">
      <w:pPr>
        <w:spacing w:line="240" w:lineRule="auto"/>
        <w:rPr>
          <w:szCs w:val="22"/>
        </w:rPr>
      </w:pPr>
    </w:p>
    <w:p w14:paraId="36E65189" w14:textId="77777777" w:rsidR="00812D16" w:rsidRPr="00F80858" w:rsidRDefault="00812D16" w:rsidP="00204AAB">
      <w:pPr>
        <w:spacing w:line="240" w:lineRule="auto"/>
        <w:rPr>
          <w:szCs w:val="22"/>
        </w:rPr>
      </w:pPr>
    </w:p>
    <w:p w14:paraId="36E6518A" w14:textId="085F76BC" w:rsidR="00812D16" w:rsidRPr="00CD3CBE" w:rsidRDefault="00C44E7E" w:rsidP="00463772">
      <w:pPr>
        <w:pStyle w:val="ListParagraph"/>
        <w:keepNext/>
        <w:numPr>
          <w:ilvl w:val="0"/>
          <w:numId w:val="68"/>
        </w:numPr>
        <w:ind w:left="567" w:hanging="567"/>
        <w:outlineLvl w:val="0"/>
        <w:rPr>
          <w:szCs w:val="22"/>
        </w:rPr>
      </w:pPr>
      <w:r w:rsidRPr="00F80858">
        <w:rPr>
          <w:b/>
          <w:sz w:val="22"/>
          <w:szCs w:val="22"/>
        </w:rPr>
        <w:t>DATUM DER ERTEILUNG DER ZULASSUNG/VERLÄNGERUNG DER ZULASSUNG</w:t>
      </w:r>
    </w:p>
    <w:p w14:paraId="36E6518B" w14:textId="77777777" w:rsidR="00812D16" w:rsidRPr="00F80858" w:rsidRDefault="00812D16" w:rsidP="009815BD">
      <w:pPr>
        <w:spacing w:line="240" w:lineRule="auto"/>
        <w:rPr>
          <w:i/>
          <w:szCs w:val="22"/>
        </w:rPr>
      </w:pPr>
    </w:p>
    <w:p w14:paraId="2570FDBA" w14:textId="36995960" w:rsidR="00101AF8" w:rsidRPr="00F80858" w:rsidRDefault="00C44E7E" w:rsidP="00204AAB">
      <w:pPr>
        <w:spacing w:line="240" w:lineRule="auto"/>
        <w:rPr>
          <w:szCs w:val="22"/>
        </w:rPr>
      </w:pPr>
      <w:r w:rsidRPr="00F80858">
        <w:t xml:space="preserve">Datum der Erteilung der Zulassung: </w:t>
      </w:r>
      <w:r w:rsidR="00101AF8" w:rsidRPr="00F80858">
        <w:rPr>
          <w:szCs w:val="22"/>
        </w:rPr>
        <w:t>18. November 2024</w:t>
      </w:r>
    </w:p>
    <w:p w14:paraId="35524B0D" w14:textId="77777777" w:rsidR="009815BD" w:rsidRPr="00F80858" w:rsidRDefault="009815BD" w:rsidP="00204AAB">
      <w:pPr>
        <w:spacing w:line="240" w:lineRule="auto"/>
        <w:rPr>
          <w:szCs w:val="22"/>
        </w:rPr>
      </w:pPr>
    </w:p>
    <w:p w14:paraId="36E6518E" w14:textId="77777777" w:rsidR="00812D16" w:rsidRPr="00F80858" w:rsidRDefault="00812D16" w:rsidP="00204AAB">
      <w:pPr>
        <w:spacing w:line="240" w:lineRule="auto"/>
        <w:rPr>
          <w:szCs w:val="22"/>
        </w:rPr>
      </w:pPr>
    </w:p>
    <w:p w14:paraId="36E6518F" w14:textId="515AD1C7" w:rsidR="00812D16" w:rsidRPr="00CD3CBE" w:rsidRDefault="00C44E7E" w:rsidP="00463772">
      <w:pPr>
        <w:pStyle w:val="ListParagraph"/>
        <w:numPr>
          <w:ilvl w:val="0"/>
          <w:numId w:val="68"/>
        </w:numPr>
        <w:ind w:left="567" w:hanging="567"/>
        <w:outlineLvl w:val="0"/>
        <w:rPr>
          <w:b/>
          <w:szCs w:val="22"/>
        </w:rPr>
      </w:pPr>
      <w:r w:rsidRPr="00F80858">
        <w:rPr>
          <w:b/>
          <w:sz w:val="22"/>
          <w:szCs w:val="22"/>
        </w:rPr>
        <w:t>STAND DER INFORMATION</w:t>
      </w:r>
    </w:p>
    <w:p w14:paraId="36E65190" w14:textId="77777777" w:rsidR="00812D16" w:rsidRPr="00F80858" w:rsidRDefault="00812D16" w:rsidP="00204AAB">
      <w:pPr>
        <w:spacing w:line="240" w:lineRule="auto"/>
        <w:rPr>
          <w:szCs w:val="22"/>
        </w:rPr>
      </w:pPr>
    </w:p>
    <w:p w14:paraId="36E65191" w14:textId="77777777" w:rsidR="00812D16" w:rsidRPr="00F80858" w:rsidRDefault="00812D16" w:rsidP="00204AAB">
      <w:pPr>
        <w:numPr>
          <w:ilvl w:val="12"/>
          <w:numId w:val="0"/>
        </w:numPr>
        <w:spacing w:line="240" w:lineRule="auto"/>
        <w:ind w:right="-2"/>
        <w:rPr>
          <w:iCs/>
          <w:szCs w:val="22"/>
        </w:rPr>
      </w:pPr>
    </w:p>
    <w:p w14:paraId="36E65192" w14:textId="500F4221" w:rsidR="008929AA" w:rsidRPr="00F80858" w:rsidRDefault="00C44E7E" w:rsidP="00204AAB">
      <w:pPr>
        <w:numPr>
          <w:ilvl w:val="12"/>
          <w:numId w:val="0"/>
        </w:numPr>
        <w:spacing w:line="240" w:lineRule="auto"/>
        <w:ind w:right="-2"/>
        <w:rPr>
          <w:szCs w:val="22"/>
        </w:rPr>
      </w:pPr>
      <w:r w:rsidRPr="00F80858">
        <w:t xml:space="preserve">Ausführliche Informationen zu diesem Arzneimittel sind auf den Internetseiten der Europäischen Arzneimittel-Agentur </w:t>
      </w:r>
      <w:hyperlink r:id="rId14" w:history="1">
        <w:r w:rsidRPr="00E66C3D">
          <w:rPr>
            <w:rStyle w:val="Hyperlink"/>
          </w:rPr>
          <w:t>https://www.ema.europa.eu</w:t>
        </w:r>
      </w:hyperlink>
      <w:r w:rsidRPr="00F80858">
        <w:t xml:space="preserve"> verfügbar.</w:t>
      </w:r>
    </w:p>
    <w:p w14:paraId="36E65193" w14:textId="77777777" w:rsidR="008929AA" w:rsidRPr="00F80858" w:rsidRDefault="008929AA" w:rsidP="00204AAB">
      <w:pPr>
        <w:numPr>
          <w:ilvl w:val="12"/>
          <w:numId w:val="0"/>
        </w:numPr>
        <w:spacing w:line="240" w:lineRule="auto"/>
        <w:ind w:right="-2"/>
        <w:rPr>
          <w:szCs w:val="22"/>
        </w:rPr>
      </w:pPr>
    </w:p>
    <w:p w14:paraId="36E65194" w14:textId="57780FAA" w:rsidR="00812D16" w:rsidRPr="00F80858" w:rsidRDefault="00C44E7E" w:rsidP="00204AAB">
      <w:pPr>
        <w:numPr>
          <w:ilvl w:val="12"/>
          <w:numId w:val="0"/>
        </w:numPr>
        <w:spacing w:line="240" w:lineRule="auto"/>
        <w:ind w:right="-2"/>
        <w:rPr>
          <w:szCs w:val="22"/>
        </w:rPr>
      </w:pPr>
      <w:r w:rsidRPr="00F80858">
        <w:br w:type="page"/>
      </w:r>
    </w:p>
    <w:p w14:paraId="36E65195" w14:textId="77777777" w:rsidR="00812D16" w:rsidRPr="00F80858" w:rsidRDefault="00812D16" w:rsidP="00204AAB">
      <w:pPr>
        <w:spacing w:line="240" w:lineRule="auto"/>
        <w:rPr>
          <w:szCs w:val="22"/>
        </w:rPr>
      </w:pPr>
    </w:p>
    <w:p w14:paraId="36E65196" w14:textId="77777777" w:rsidR="00EC5D8F" w:rsidRPr="00F80858" w:rsidRDefault="00EC5D8F" w:rsidP="00204AAB">
      <w:pPr>
        <w:spacing w:line="240" w:lineRule="auto"/>
        <w:rPr>
          <w:szCs w:val="22"/>
        </w:rPr>
      </w:pPr>
    </w:p>
    <w:p w14:paraId="36E65197" w14:textId="77777777" w:rsidR="00812D16" w:rsidRPr="00F80858" w:rsidRDefault="00812D16" w:rsidP="00204AAB">
      <w:pPr>
        <w:spacing w:line="240" w:lineRule="auto"/>
        <w:rPr>
          <w:szCs w:val="22"/>
        </w:rPr>
      </w:pPr>
    </w:p>
    <w:p w14:paraId="36E65198" w14:textId="77777777" w:rsidR="00812D16" w:rsidRPr="00F80858" w:rsidRDefault="00812D16" w:rsidP="00204AAB">
      <w:pPr>
        <w:spacing w:line="240" w:lineRule="auto"/>
        <w:rPr>
          <w:szCs w:val="22"/>
        </w:rPr>
      </w:pPr>
    </w:p>
    <w:p w14:paraId="36E65199" w14:textId="77777777" w:rsidR="00812D16" w:rsidRPr="00F80858" w:rsidRDefault="00812D16" w:rsidP="00204AAB">
      <w:pPr>
        <w:spacing w:line="240" w:lineRule="auto"/>
        <w:rPr>
          <w:szCs w:val="22"/>
        </w:rPr>
      </w:pPr>
    </w:p>
    <w:p w14:paraId="36E6519A" w14:textId="77777777" w:rsidR="00812D16" w:rsidRPr="00F80858" w:rsidRDefault="00812D16" w:rsidP="00204AAB">
      <w:pPr>
        <w:spacing w:line="240" w:lineRule="auto"/>
        <w:rPr>
          <w:szCs w:val="22"/>
        </w:rPr>
      </w:pPr>
    </w:p>
    <w:p w14:paraId="36E6519B" w14:textId="77777777" w:rsidR="00812D16" w:rsidRPr="00F80858" w:rsidRDefault="00812D16" w:rsidP="00204AAB">
      <w:pPr>
        <w:spacing w:line="240" w:lineRule="auto"/>
        <w:rPr>
          <w:szCs w:val="22"/>
        </w:rPr>
      </w:pPr>
    </w:p>
    <w:p w14:paraId="36E6519C" w14:textId="77777777" w:rsidR="00812D16" w:rsidRPr="00F80858" w:rsidRDefault="00812D16" w:rsidP="00204AAB">
      <w:pPr>
        <w:spacing w:line="240" w:lineRule="auto"/>
        <w:rPr>
          <w:szCs w:val="22"/>
        </w:rPr>
      </w:pPr>
    </w:p>
    <w:p w14:paraId="36E6519D" w14:textId="77777777" w:rsidR="00812D16" w:rsidRPr="00F80858" w:rsidRDefault="00812D16" w:rsidP="00204AAB">
      <w:pPr>
        <w:spacing w:line="240" w:lineRule="auto"/>
        <w:rPr>
          <w:szCs w:val="22"/>
        </w:rPr>
      </w:pPr>
    </w:p>
    <w:p w14:paraId="36E6519E" w14:textId="77777777" w:rsidR="00812D16" w:rsidRPr="00F80858" w:rsidRDefault="00812D16" w:rsidP="00204AAB">
      <w:pPr>
        <w:spacing w:line="240" w:lineRule="auto"/>
        <w:rPr>
          <w:szCs w:val="22"/>
        </w:rPr>
      </w:pPr>
    </w:p>
    <w:p w14:paraId="36E6519F" w14:textId="77777777" w:rsidR="00812D16" w:rsidRPr="00F80858" w:rsidRDefault="00812D16" w:rsidP="00204AAB">
      <w:pPr>
        <w:spacing w:line="240" w:lineRule="auto"/>
        <w:rPr>
          <w:szCs w:val="22"/>
        </w:rPr>
      </w:pPr>
    </w:p>
    <w:p w14:paraId="36E651A0" w14:textId="77777777" w:rsidR="00812D16" w:rsidRPr="00F80858" w:rsidRDefault="00812D16" w:rsidP="00204AAB">
      <w:pPr>
        <w:spacing w:line="240" w:lineRule="auto"/>
        <w:rPr>
          <w:szCs w:val="22"/>
        </w:rPr>
      </w:pPr>
    </w:p>
    <w:p w14:paraId="36E651A1" w14:textId="77777777" w:rsidR="00812D16" w:rsidRPr="00F80858" w:rsidRDefault="00812D16" w:rsidP="00204AAB">
      <w:pPr>
        <w:spacing w:line="240" w:lineRule="auto"/>
        <w:rPr>
          <w:szCs w:val="22"/>
        </w:rPr>
      </w:pPr>
    </w:p>
    <w:p w14:paraId="36E651A2" w14:textId="77777777" w:rsidR="00812D16" w:rsidRPr="00F80858" w:rsidRDefault="00812D16" w:rsidP="00204AAB">
      <w:pPr>
        <w:spacing w:line="240" w:lineRule="auto"/>
        <w:rPr>
          <w:szCs w:val="22"/>
        </w:rPr>
      </w:pPr>
    </w:p>
    <w:p w14:paraId="36E651A3" w14:textId="77777777" w:rsidR="00812D16" w:rsidRPr="00F80858" w:rsidRDefault="00812D16" w:rsidP="00204AAB">
      <w:pPr>
        <w:spacing w:line="240" w:lineRule="auto"/>
        <w:rPr>
          <w:szCs w:val="22"/>
        </w:rPr>
      </w:pPr>
    </w:p>
    <w:p w14:paraId="36E651A4" w14:textId="77777777" w:rsidR="00812D16" w:rsidRPr="00F80858" w:rsidRDefault="00812D16" w:rsidP="00204AAB">
      <w:pPr>
        <w:spacing w:line="240" w:lineRule="auto"/>
        <w:rPr>
          <w:szCs w:val="22"/>
        </w:rPr>
      </w:pPr>
    </w:p>
    <w:p w14:paraId="36E651A5" w14:textId="77777777" w:rsidR="00812D16" w:rsidRPr="00F80858" w:rsidRDefault="00812D16" w:rsidP="00204AAB">
      <w:pPr>
        <w:spacing w:line="240" w:lineRule="auto"/>
        <w:rPr>
          <w:szCs w:val="22"/>
        </w:rPr>
      </w:pPr>
    </w:p>
    <w:p w14:paraId="36E651A6" w14:textId="77777777" w:rsidR="00812D16" w:rsidRPr="00F80858" w:rsidRDefault="00812D16" w:rsidP="00204AAB">
      <w:pPr>
        <w:spacing w:line="240" w:lineRule="auto"/>
        <w:rPr>
          <w:szCs w:val="22"/>
        </w:rPr>
      </w:pPr>
    </w:p>
    <w:p w14:paraId="36E651A7" w14:textId="77777777" w:rsidR="00812D16" w:rsidRPr="00F80858" w:rsidRDefault="00812D16" w:rsidP="00204AAB">
      <w:pPr>
        <w:spacing w:line="240" w:lineRule="auto"/>
        <w:rPr>
          <w:szCs w:val="22"/>
        </w:rPr>
      </w:pPr>
    </w:p>
    <w:p w14:paraId="36E651A8" w14:textId="77777777" w:rsidR="00812D16" w:rsidRPr="00F80858" w:rsidRDefault="00812D16" w:rsidP="00204AAB">
      <w:pPr>
        <w:spacing w:line="240" w:lineRule="auto"/>
        <w:rPr>
          <w:szCs w:val="22"/>
        </w:rPr>
      </w:pPr>
    </w:p>
    <w:p w14:paraId="36E651A9" w14:textId="77777777" w:rsidR="00812D16" w:rsidRPr="00F80858" w:rsidRDefault="00812D16" w:rsidP="00204AAB">
      <w:pPr>
        <w:spacing w:line="240" w:lineRule="auto"/>
        <w:rPr>
          <w:szCs w:val="22"/>
        </w:rPr>
      </w:pPr>
    </w:p>
    <w:p w14:paraId="36E651AA" w14:textId="77777777" w:rsidR="00812D16" w:rsidRPr="00F80858" w:rsidRDefault="00812D16" w:rsidP="00204AAB">
      <w:pPr>
        <w:spacing w:line="240" w:lineRule="auto"/>
        <w:rPr>
          <w:szCs w:val="22"/>
        </w:rPr>
      </w:pPr>
    </w:p>
    <w:p w14:paraId="36E651AB" w14:textId="77777777" w:rsidR="00812D16" w:rsidRPr="00F80858" w:rsidRDefault="00812D16" w:rsidP="00204AAB">
      <w:pPr>
        <w:spacing w:line="240" w:lineRule="auto"/>
        <w:rPr>
          <w:szCs w:val="22"/>
        </w:rPr>
      </w:pPr>
    </w:p>
    <w:p w14:paraId="36E651AC" w14:textId="77777777" w:rsidR="00812D16" w:rsidRPr="00F80858" w:rsidRDefault="00C44E7E" w:rsidP="00540FB7">
      <w:pPr>
        <w:spacing w:line="240" w:lineRule="auto"/>
        <w:jc w:val="center"/>
        <w:outlineLvl w:val="0"/>
        <w:rPr>
          <w:szCs w:val="22"/>
        </w:rPr>
      </w:pPr>
      <w:r w:rsidRPr="00F80858">
        <w:rPr>
          <w:b/>
        </w:rPr>
        <w:t>ANHANG II</w:t>
      </w:r>
    </w:p>
    <w:p w14:paraId="36E651AD" w14:textId="77777777" w:rsidR="00812D16" w:rsidRPr="00F80858" w:rsidRDefault="00812D16" w:rsidP="00204AAB">
      <w:pPr>
        <w:spacing w:line="240" w:lineRule="auto"/>
        <w:ind w:right="1416"/>
        <w:rPr>
          <w:szCs w:val="22"/>
        </w:rPr>
      </w:pPr>
    </w:p>
    <w:p w14:paraId="36E651AE" w14:textId="77777777" w:rsidR="00812D16" w:rsidRPr="00F80858" w:rsidRDefault="00C44E7E" w:rsidP="00204AAB">
      <w:pPr>
        <w:spacing w:line="240" w:lineRule="auto"/>
        <w:ind w:left="1701" w:right="1416" w:hanging="708"/>
        <w:rPr>
          <w:b/>
          <w:szCs w:val="22"/>
        </w:rPr>
      </w:pPr>
      <w:r w:rsidRPr="00F80858">
        <w:rPr>
          <w:b/>
        </w:rPr>
        <w:t>A.</w:t>
      </w:r>
      <w:r w:rsidRPr="00F80858">
        <w:rPr>
          <w:b/>
        </w:rPr>
        <w:tab/>
        <w:t>HERSTELLER DES WIRKSTOFFS BIOLOGISCHEN URSPRUNGS UND HERSTELLER, DER FÜR DIE CHARGENFREIGABE VERANTWORTLICH IST</w:t>
      </w:r>
    </w:p>
    <w:p w14:paraId="36E651AF" w14:textId="77777777" w:rsidR="00812D16" w:rsidRPr="00F80858" w:rsidRDefault="00812D16" w:rsidP="00204AAB">
      <w:pPr>
        <w:spacing w:line="240" w:lineRule="auto"/>
        <w:ind w:left="567" w:hanging="567"/>
        <w:rPr>
          <w:szCs w:val="22"/>
        </w:rPr>
      </w:pPr>
    </w:p>
    <w:p w14:paraId="36E651B0" w14:textId="77777777" w:rsidR="00812D16" w:rsidRPr="00F80858" w:rsidRDefault="00C44E7E" w:rsidP="00204AAB">
      <w:pPr>
        <w:spacing w:line="240" w:lineRule="auto"/>
        <w:ind w:left="1701" w:right="1418" w:hanging="709"/>
        <w:rPr>
          <w:b/>
          <w:szCs w:val="22"/>
        </w:rPr>
      </w:pPr>
      <w:r w:rsidRPr="00F80858">
        <w:rPr>
          <w:b/>
        </w:rPr>
        <w:t>B.</w:t>
      </w:r>
      <w:r w:rsidRPr="00F80858">
        <w:rPr>
          <w:b/>
        </w:rPr>
        <w:tab/>
        <w:t>BEDINGUNGEN ODER EINSCHRÄNKUNGEN FÜR DIE ABGABE UND DEN GEBRAUCH</w:t>
      </w:r>
    </w:p>
    <w:p w14:paraId="36E651B1" w14:textId="77777777" w:rsidR="00812D16" w:rsidRPr="00F80858" w:rsidRDefault="00812D16" w:rsidP="00204AAB">
      <w:pPr>
        <w:spacing w:line="240" w:lineRule="auto"/>
        <w:ind w:left="567" w:hanging="567"/>
        <w:rPr>
          <w:szCs w:val="22"/>
        </w:rPr>
      </w:pPr>
    </w:p>
    <w:p w14:paraId="36E651B2" w14:textId="77777777" w:rsidR="00812D16" w:rsidRPr="00F80858" w:rsidRDefault="00C44E7E" w:rsidP="00204AAB">
      <w:pPr>
        <w:spacing w:line="240" w:lineRule="auto"/>
        <w:ind w:left="1701" w:right="1559" w:hanging="709"/>
        <w:rPr>
          <w:b/>
          <w:szCs w:val="22"/>
        </w:rPr>
      </w:pPr>
      <w:r w:rsidRPr="00F80858">
        <w:rPr>
          <w:b/>
        </w:rPr>
        <w:t>C.</w:t>
      </w:r>
      <w:r w:rsidRPr="00F80858">
        <w:rPr>
          <w:b/>
        </w:rPr>
        <w:tab/>
        <w:t>SONSTIGE BEDINGUNGEN UND AUFLAGEN DER GENEHMIGUNG FÜR DAS INVERKEHRBRINGEN</w:t>
      </w:r>
    </w:p>
    <w:p w14:paraId="36E651B3" w14:textId="77777777" w:rsidR="009B5C19" w:rsidRPr="00F80858" w:rsidRDefault="009B5C19" w:rsidP="00204AAB">
      <w:pPr>
        <w:spacing w:line="240" w:lineRule="auto"/>
        <w:ind w:right="1558"/>
        <w:rPr>
          <w:b/>
        </w:rPr>
      </w:pPr>
    </w:p>
    <w:p w14:paraId="36E651B4" w14:textId="77777777" w:rsidR="009B5C19" w:rsidRPr="00F80858" w:rsidRDefault="00C44E7E" w:rsidP="00204AAB">
      <w:pPr>
        <w:spacing w:line="240" w:lineRule="auto"/>
        <w:ind w:left="1701" w:right="1416" w:hanging="708"/>
        <w:rPr>
          <w:b/>
        </w:rPr>
      </w:pPr>
      <w:r w:rsidRPr="00F80858">
        <w:rPr>
          <w:b/>
        </w:rPr>
        <w:t>D.</w:t>
      </w:r>
      <w:r w:rsidRPr="00F80858">
        <w:rPr>
          <w:b/>
        </w:rPr>
        <w:tab/>
      </w:r>
      <w:r w:rsidRPr="00F80858">
        <w:rPr>
          <w:b/>
          <w:caps/>
        </w:rPr>
        <w:t>BEDINGUNGEN ODER EINSCHRÄNKUNGEN FÜR DIE SICHERE UND WIRKSAME ANWENDUNG DES ARZNEIMITTELS</w:t>
      </w:r>
    </w:p>
    <w:p w14:paraId="36E651B5" w14:textId="77777777" w:rsidR="009B5C19" w:rsidRPr="00F80858" w:rsidRDefault="009B5C19" w:rsidP="00204AAB">
      <w:pPr>
        <w:spacing w:line="240" w:lineRule="auto"/>
        <w:ind w:right="1416"/>
        <w:rPr>
          <w:b/>
        </w:rPr>
      </w:pPr>
    </w:p>
    <w:p w14:paraId="36E651B6" w14:textId="77777777" w:rsidR="00812D16" w:rsidRPr="00F80858" w:rsidRDefault="00C44E7E" w:rsidP="0024728C">
      <w:pPr>
        <w:pStyle w:val="Heading1"/>
        <w:ind w:left="567" w:hanging="567"/>
        <w:rPr>
          <w:rFonts w:ascii="Times New Roman" w:hAnsi="Times New Roman" w:cs="Times New Roman"/>
          <w:szCs w:val="22"/>
        </w:rPr>
      </w:pPr>
      <w:r w:rsidRPr="00CD3CBE">
        <w:br w:type="page"/>
      </w:r>
      <w:r w:rsidRPr="00F80858">
        <w:rPr>
          <w:rFonts w:ascii="Times New Roman" w:hAnsi="Times New Roman" w:cs="Times New Roman"/>
        </w:rPr>
        <w:lastRenderedPageBreak/>
        <w:t>A.</w:t>
      </w:r>
      <w:r w:rsidRPr="00F80858">
        <w:rPr>
          <w:rFonts w:ascii="Times New Roman" w:hAnsi="Times New Roman" w:cs="Times New Roman"/>
        </w:rPr>
        <w:tab/>
        <w:t>HERSTELLER DES WIRKSTOFFS BIOLOGISCHEN URSPRUNGS UND HERSTELLER, DER FÜR DIE CHARGENFREIGABE VERANTWORTLICH IST</w:t>
      </w:r>
    </w:p>
    <w:p w14:paraId="36E651B7" w14:textId="77777777" w:rsidR="00812D16" w:rsidRPr="00F80858" w:rsidRDefault="00812D16" w:rsidP="00204AAB">
      <w:pPr>
        <w:spacing w:line="240" w:lineRule="auto"/>
        <w:ind w:right="1416"/>
        <w:rPr>
          <w:szCs w:val="22"/>
        </w:rPr>
      </w:pPr>
    </w:p>
    <w:p w14:paraId="36E651B8" w14:textId="77777777" w:rsidR="00812D16" w:rsidRPr="00F80858" w:rsidRDefault="00C44E7E" w:rsidP="00540FB7">
      <w:pPr>
        <w:spacing w:line="240" w:lineRule="auto"/>
        <w:rPr>
          <w:szCs w:val="22"/>
          <w:u w:val="single"/>
        </w:rPr>
      </w:pPr>
      <w:r w:rsidRPr="00F80858">
        <w:rPr>
          <w:u w:val="single"/>
        </w:rPr>
        <w:t>Name und Anschrift des Herstellers des Wirkstoffs biologischen Ursprungs</w:t>
      </w:r>
    </w:p>
    <w:p w14:paraId="36E651B9" w14:textId="77777777" w:rsidR="00812D16" w:rsidRPr="00F80858" w:rsidRDefault="00812D16" w:rsidP="00204AAB">
      <w:pPr>
        <w:spacing w:line="240" w:lineRule="auto"/>
        <w:ind w:right="1416"/>
        <w:rPr>
          <w:szCs w:val="22"/>
        </w:rPr>
      </w:pPr>
    </w:p>
    <w:p w14:paraId="36E651BA" w14:textId="77777777" w:rsidR="005F2C99" w:rsidRPr="00080150" w:rsidRDefault="00C44E7E" w:rsidP="005F2C99">
      <w:pPr>
        <w:spacing w:line="240" w:lineRule="auto"/>
        <w:rPr>
          <w:rFonts w:eastAsia="TimesNewRoman"/>
          <w:lang w:val="en-US"/>
          <w:rPrChange w:id="1160" w:author="Author">
            <w:rPr>
              <w:rFonts w:eastAsia="TimesNewRoman"/>
            </w:rPr>
          </w:rPrChange>
        </w:rPr>
      </w:pPr>
      <w:r w:rsidRPr="00080150">
        <w:rPr>
          <w:lang w:val="en-US"/>
          <w:rPrChange w:id="1161" w:author="Author">
            <w:rPr/>
          </w:rPrChange>
        </w:rPr>
        <w:t>Wyeth BioPharma</w:t>
      </w:r>
    </w:p>
    <w:p w14:paraId="36E651BB" w14:textId="77777777" w:rsidR="005F2C99" w:rsidRPr="00080150" w:rsidRDefault="00C44E7E" w:rsidP="005F2C99">
      <w:pPr>
        <w:spacing w:line="240" w:lineRule="auto"/>
        <w:rPr>
          <w:rFonts w:eastAsia="TimesNewRoman"/>
          <w:lang w:val="en-US"/>
          <w:rPrChange w:id="1162" w:author="Author">
            <w:rPr>
              <w:rFonts w:eastAsia="TimesNewRoman"/>
            </w:rPr>
          </w:rPrChange>
        </w:rPr>
      </w:pPr>
      <w:r w:rsidRPr="00080150">
        <w:rPr>
          <w:lang w:val="en-US"/>
          <w:rPrChange w:id="1163" w:author="Author">
            <w:rPr/>
          </w:rPrChange>
        </w:rPr>
        <w:t>Division of Wyeth Pharmaceuticals LLC</w:t>
      </w:r>
    </w:p>
    <w:p w14:paraId="36E651BC" w14:textId="77777777" w:rsidR="005F2C99" w:rsidRPr="00080150" w:rsidRDefault="00C44E7E" w:rsidP="005F2C99">
      <w:pPr>
        <w:spacing w:line="240" w:lineRule="auto"/>
        <w:rPr>
          <w:rFonts w:eastAsia="TimesNewRoman"/>
          <w:lang w:val="en-US"/>
          <w:rPrChange w:id="1164" w:author="Author">
            <w:rPr>
              <w:rFonts w:eastAsia="TimesNewRoman"/>
            </w:rPr>
          </w:rPrChange>
        </w:rPr>
      </w:pPr>
      <w:r w:rsidRPr="00080150">
        <w:rPr>
          <w:lang w:val="en-US"/>
          <w:rPrChange w:id="1165" w:author="Author">
            <w:rPr/>
          </w:rPrChange>
        </w:rPr>
        <w:t>One Burtt Road</w:t>
      </w:r>
    </w:p>
    <w:p w14:paraId="36E651BD" w14:textId="77777777" w:rsidR="005F2C99" w:rsidRPr="00080150" w:rsidRDefault="00C44E7E" w:rsidP="005F2C99">
      <w:pPr>
        <w:spacing w:line="240" w:lineRule="auto"/>
        <w:rPr>
          <w:rFonts w:eastAsia="TimesNewRoman"/>
          <w:lang w:val="en-US"/>
          <w:rPrChange w:id="1166" w:author="Author">
            <w:rPr>
              <w:rFonts w:eastAsia="TimesNewRoman"/>
            </w:rPr>
          </w:rPrChange>
        </w:rPr>
      </w:pPr>
      <w:r w:rsidRPr="00080150">
        <w:rPr>
          <w:lang w:val="en-US"/>
          <w:rPrChange w:id="1167" w:author="Author">
            <w:rPr/>
          </w:rPrChange>
        </w:rPr>
        <w:t>Andover, MA 01810</w:t>
      </w:r>
    </w:p>
    <w:p w14:paraId="36E651BE" w14:textId="77777777" w:rsidR="005F2C99" w:rsidRPr="00F80858" w:rsidRDefault="00C44E7E" w:rsidP="005F2C99">
      <w:pPr>
        <w:spacing w:line="240" w:lineRule="auto"/>
      </w:pPr>
      <w:r w:rsidRPr="00F80858">
        <w:t>USA</w:t>
      </w:r>
    </w:p>
    <w:p w14:paraId="36E651BF" w14:textId="77777777" w:rsidR="00812D16" w:rsidRPr="00F80858" w:rsidRDefault="00812D16" w:rsidP="00204AAB">
      <w:pPr>
        <w:spacing w:line="240" w:lineRule="auto"/>
        <w:rPr>
          <w:szCs w:val="22"/>
        </w:rPr>
      </w:pPr>
    </w:p>
    <w:p w14:paraId="36E651C0" w14:textId="77777777" w:rsidR="00812D16" w:rsidRPr="00F80858" w:rsidRDefault="00C44E7E" w:rsidP="00540FB7">
      <w:pPr>
        <w:spacing w:line="240" w:lineRule="auto"/>
        <w:rPr>
          <w:szCs w:val="22"/>
        </w:rPr>
      </w:pPr>
      <w:r w:rsidRPr="00F80858">
        <w:rPr>
          <w:u w:val="single"/>
        </w:rPr>
        <w:t>Name und Anschrift des Herstellers, der für die Chargenfreigabe verantwortlich ist</w:t>
      </w:r>
    </w:p>
    <w:p w14:paraId="36E651C1" w14:textId="77777777" w:rsidR="00812D16" w:rsidRPr="00F80858" w:rsidRDefault="00812D16" w:rsidP="00204AAB">
      <w:pPr>
        <w:spacing w:line="240" w:lineRule="auto"/>
        <w:rPr>
          <w:szCs w:val="22"/>
        </w:rPr>
      </w:pPr>
    </w:p>
    <w:p w14:paraId="36E651C2" w14:textId="77777777" w:rsidR="00D824EF" w:rsidRPr="00080150" w:rsidRDefault="00C44E7E" w:rsidP="00D824EF">
      <w:pPr>
        <w:spacing w:line="240" w:lineRule="auto"/>
        <w:rPr>
          <w:lang w:val="en-US"/>
          <w:rPrChange w:id="1168" w:author="Author">
            <w:rPr/>
          </w:rPrChange>
        </w:rPr>
      </w:pPr>
      <w:r w:rsidRPr="00080150">
        <w:rPr>
          <w:lang w:val="en-US"/>
          <w:rPrChange w:id="1169" w:author="Author">
            <w:rPr/>
          </w:rPrChange>
        </w:rPr>
        <w:t>Pfizer Manufacturing Belgium NV</w:t>
      </w:r>
    </w:p>
    <w:p w14:paraId="36E651C3" w14:textId="77777777" w:rsidR="00D824EF" w:rsidRPr="00080150" w:rsidRDefault="00C44E7E" w:rsidP="00D824EF">
      <w:pPr>
        <w:spacing w:line="240" w:lineRule="auto"/>
        <w:rPr>
          <w:lang w:val="en-US"/>
          <w:rPrChange w:id="1170" w:author="Author">
            <w:rPr/>
          </w:rPrChange>
        </w:rPr>
      </w:pPr>
      <w:r w:rsidRPr="00080150">
        <w:rPr>
          <w:lang w:val="en-US"/>
          <w:rPrChange w:id="1171" w:author="Author">
            <w:rPr/>
          </w:rPrChange>
        </w:rPr>
        <w:t>Rijksweg 12</w:t>
      </w:r>
    </w:p>
    <w:p w14:paraId="36E651C4" w14:textId="77777777" w:rsidR="00D824EF" w:rsidRPr="00F80858" w:rsidRDefault="00C44E7E" w:rsidP="00D824EF">
      <w:pPr>
        <w:spacing w:line="240" w:lineRule="auto"/>
      </w:pPr>
      <w:r w:rsidRPr="00F80858">
        <w:t>2870 Puurs-Sint-Amands</w:t>
      </w:r>
    </w:p>
    <w:p w14:paraId="36E651C5" w14:textId="77777777" w:rsidR="00D824EF" w:rsidRPr="00F80858" w:rsidRDefault="00C44E7E" w:rsidP="00D824EF">
      <w:pPr>
        <w:spacing w:line="240" w:lineRule="auto"/>
      </w:pPr>
      <w:r w:rsidRPr="00F80858">
        <w:t>Belgien</w:t>
      </w:r>
    </w:p>
    <w:p w14:paraId="36E651C6" w14:textId="77777777" w:rsidR="00812D16" w:rsidRPr="00F80858" w:rsidRDefault="00812D16" w:rsidP="00204AAB">
      <w:pPr>
        <w:spacing w:line="240" w:lineRule="auto"/>
        <w:rPr>
          <w:szCs w:val="22"/>
        </w:rPr>
      </w:pPr>
    </w:p>
    <w:p w14:paraId="36E651C7" w14:textId="77777777" w:rsidR="00812D16" w:rsidRPr="00F80858" w:rsidRDefault="00812D16" w:rsidP="00204AAB">
      <w:pPr>
        <w:spacing w:line="240" w:lineRule="auto"/>
        <w:rPr>
          <w:szCs w:val="22"/>
        </w:rPr>
      </w:pPr>
    </w:p>
    <w:p w14:paraId="36E651C8" w14:textId="77777777" w:rsidR="00A73A74" w:rsidRPr="00F80858" w:rsidRDefault="00C44E7E" w:rsidP="0024728C">
      <w:pPr>
        <w:pStyle w:val="Heading1"/>
        <w:ind w:left="567" w:hanging="567"/>
        <w:rPr>
          <w:rFonts w:ascii="Times New Roman" w:hAnsi="Times New Roman" w:cs="Times New Roman"/>
        </w:rPr>
      </w:pPr>
      <w:bookmarkStart w:id="1172" w:name="OLE_LINK2"/>
      <w:r w:rsidRPr="00F80858">
        <w:rPr>
          <w:rFonts w:ascii="Times New Roman" w:hAnsi="Times New Roman" w:cs="Times New Roman"/>
        </w:rPr>
        <w:t>B.</w:t>
      </w:r>
      <w:bookmarkEnd w:id="1172"/>
      <w:r w:rsidRPr="00F80858">
        <w:rPr>
          <w:rFonts w:ascii="Times New Roman" w:hAnsi="Times New Roman" w:cs="Times New Roman"/>
        </w:rPr>
        <w:tab/>
        <w:t xml:space="preserve">BEDINGUNGEN ODER EINSCHRÄNKUNGEN FÜR DIE ABGABE UND DEN GEBRAUCH </w:t>
      </w:r>
    </w:p>
    <w:p w14:paraId="36E651C9" w14:textId="77777777" w:rsidR="00812D16" w:rsidRPr="00F80858" w:rsidRDefault="00812D16" w:rsidP="00204AAB">
      <w:pPr>
        <w:spacing w:line="240" w:lineRule="auto"/>
        <w:rPr>
          <w:szCs w:val="22"/>
        </w:rPr>
      </w:pPr>
    </w:p>
    <w:p w14:paraId="36E651CA" w14:textId="77777777" w:rsidR="00812D16" w:rsidRPr="00F80858" w:rsidRDefault="00C44E7E" w:rsidP="00204AAB">
      <w:pPr>
        <w:numPr>
          <w:ilvl w:val="12"/>
          <w:numId w:val="0"/>
        </w:numPr>
        <w:spacing w:line="240" w:lineRule="auto"/>
        <w:rPr>
          <w:szCs w:val="22"/>
        </w:rPr>
      </w:pPr>
      <w:r w:rsidRPr="00F80858">
        <w:t>Arzneimittel auf eingeschränkte ärztliche Verschreibung (siehe Anhang I: Zusammenfassung der Merkmale des Arzneimittels, Abschnitt 4.2).</w:t>
      </w:r>
    </w:p>
    <w:p w14:paraId="36E651CB" w14:textId="77777777" w:rsidR="00812D16" w:rsidRPr="00F80858" w:rsidRDefault="00812D16" w:rsidP="00204AAB">
      <w:pPr>
        <w:numPr>
          <w:ilvl w:val="12"/>
          <w:numId w:val="0"/>
        </w:numPr>
        <w:spacing w:line="240" w:lineRule="auto"/>
        <w:rPr>
          <w:szCs w:val="22"/>
        </w:rPr>
      </w:pPr>
    </w:p>
    <w:p w14:paraId="36E651CC" w14:textId="77777777" w:rsidR="00C97C7F" w:rsidRPr="00F80858" w:rsidRDefault="00C97C7F" w:rsidP="00204AAB">
      <w:pPr>
        <w:numPr>
          <w:ilvl w:val="12"/>
          <w:numId w:val="0"/>
        </w:numPr>
        <w:spacing w:line="240" w:lineRule="auto"/>
        <w:rPr>
          <w:szCs w:val="22"/>
        </w:rPr>
      </w:pPr>
    </w:p>
    <w:p w14:paraId="36E651CD" w14:textId="77777777" w:rsidR="00812D16" w:rsidRPr="00F80858" w:rsidRDefault="00C44E7E" w:rsidP="0024728C">
      <w:pPr>
        <w:pStyle w:val="Heading1"/>
        <w:ind w:left="567" w:hanging="567"/>
        <w:rPr>
          <w:rFonts w:ascii="Times New Roman" w:hAnsi="Times New Roman" w:cs="Times New Roman"/>
        </w:rPr>
      </w:pPr>
      <w:r w:rsidRPr="00F80858">
        <w:rPr>
          <w:rFonts w:ascii="Times New Roman" w:hAnsi="Times New Roman" w:cs="Times New Roman"/>
        </w:rPr>
        <w:t>C.</w:t>
      </w:r>
      <w:r w:rsidRPr="00F80858">
        <w:rPr>
          <w:rFonts w:ascii="Times New Roman" w:hAnsi="Times New Roman" w:cs="Times New Roman"/>
        </w:rPr>
        <w:tab/>
        <w:t>SONSTIGE BEDINGUNGEN UND AUFLAGEN DER GENEHMIGUNG FÜR DAS INVERKEHRBRINGEN</w:t>
      </w:r>
    </w:p>
    <w:p w14:paraId="36E651CE" w14:textId="77777777" w:rsidR="009B5C19" w:rsidRPr="00F80858" w:rsidRDefault="009B5C19" w:rsidP="00204AAB">
      <w:pPr>
        <w:spacing w:line="240" w:lineRule="auto"/>
        <w:ind w:right="-1"/>
        <w:rPr>
          <w:iCs/>
          <w:szCs w:val="22"/>
          <w:u w:val="single"/>
        </w:rPr>
      </w:pPr>
    </w:p>
    <w:p w14:paraId="36E651CF" w14:textId="77777777" w:rsidR="009B5C19" w:rsidRPr="00F80858" w:rsidRDefault="00C44E7E">
      <w:pPr>
        <w:numPr>
          <w:ilvl w:val="0"/>
          <w:numId w:val="4"/>
        </w:numPr>
        <w:spacing w:line="240" w:lineRule="auto"/>
        <w:ind w:right="-1" w:hanging="720"/>
        <w:rPr>
          <w:b/>
          <w:szCs w:val="22"/>
        </w:rPr>
      </w:pPr>
      <w:r w:rsidRPr="00F80858">
        <w:rPr>
          <w:b/>
        </w:rPr>
        <w:t>Regelmäßig aktualisierte Unbedenklichkeitsberichte [Periodic Safety Update Reports (PSURs)]</w:t>
      </w:r>
    </w:p>
    <w:p w14:paraId="36E651D0" w14:textId="77777777" w:rsidR="009B5C19" w:rsidRPr="00F80858" w:rsidRDefault="009B5C19" w:rsidP="00204AAB">
      <w:pPr>
        <w:tabs>
          <w:tab w:val="left" w:pos="0"/>
        </w:tabs>
        <w:spacing w:line="240" w:lineRule="auto"/>
        <w:ind w:right="567"/>
      </w:pPr>
    </w:p>
    <w:p w14:paraId="36E651D1" w14:textId="05C118E1" w:rsidR="009B5C19" w:rsidRPr="00F80858" w:rsidRDefault="00C44E7E" w:rsidP="00204AAB">
      <w:pPr>
        <w:tabs>
          <w:tab w:val="left" w:pos="0"/>
        </w:tabs>
        <w:spacing w:line="240" w:lineRule="auto"/>
        <w:ind w:right="567"/>
        <w:rPr>
          <w:iCs/>
          <w:szCs w:val="22"/>
        </w:rPr>
      </w:pPr>
      <w:r w:rsidRPr="00F80858">
        <w:t>Die Anforderungen an die Einreichung von PSURs für dieses Arzneimittel sind in der nach Artikel 107c Absatz 7 der Richtlinie 2001/83/EG vorgesehenen und im europäischen Internetportal für Arzneimittel veröffentlichten Liste der in der Union festgelegten Stichtage (EURD-Liste) – und allen künftigen Aktualisierungen – festgelegt.</w:t>
      </w:r>
    </w:p>
    <w:p w14:paraId="36E651D2" w14:textId="77777777" w:rsidR="00E11D49" w:rsidRPr="00F80858" w:rsidRDefault="00E11D49" w:rsidP="00204AAB">
      <w:pPr>
        <w:tabs>
          <w:tab w:val="left" w:pos="0"/>
        </w:tabs>
        <w:spacing w:line="240" w:lineRule="auto"/>
        <w:ind w:right="567"/>
        <w:rPr>
          <w:iCs/>
          <w:szCs w:val="22"/>
        </w:rPr>
      </w:pPr>
    </w:p>
    <w:p w14:paraId="36E651D3" w14:textId="4E09655B" w:rsidR="00E11D49" w:rsidRPr="00F80858" w:rsidRDefault="00C44E7E" w:rsidP="00204AAB">
      <w:pPr>
        <w:spacing w:line="240" w:lineRule="auto"/>
        <w:rPr>
          <w:iCs/>
          <w:szCs w:val="22"/>
        </w:rPr>
      </w:pPr>
      <w:r w:rsidRPr="00F80858">
        <w:t>Der Inhaber der Genehmigung für das Inverkehrbringen (MAH) legt den ersten PSUR für dieses Arzneimittel innerhalb von 6 Monaten nach der Zulassung vor.</w:t>
      </w:r>
    </w:p>
    <w:p w14:paraId="36E651D4" w14:textId="77777777" w:rsidR="00910624" w:rsidRPr="00F80858" w:rsidRDefault="00910624" w:rsidP="00204AAB">
      <w:pPr>
        <w:spacing w:line="240" w:lineRule="auto"/>
        <w:ind w:right="-1"/>
        <w:rPr>
          <w:iCs/>
          <w:szCs w:val="22"/>
          <w:u w:val="single"/>
        </w:rPr>
      </w:pPr>
    </w:p>
    <w:p w14:paraId="36E651D5" w14:textId="77777777" w:rsidR="00910624" w:rsidRPr="00F80858" w:rsidRDefault="00910624" w:rsidP="00204AAB">
      <w:pPr>
        <w:spacing w:line="240" w:lineRule="auto"/>
        <w:ind w:right="-1"/>
        <w:rPr>
          <w:u w:val="single"/>
        </w:rPr>
      </w:pPr>
    </w:p>
    <w:p w14:paraId="36E651D6" w14:textId="77777777" w:rsidR="00910624" w:rsidRPr="00F80858" w:rsidRDefault="00C44E7E" w:rsidP="0024728C">
      <w:pPr>
        <w:pStyle w:val="Heading1"/>
        <w:ind w:left="567" w:hanging="567"/>
        <w:rPr>
          <w:rFonts w:ascii="Times New Roman" w:hAnsi="Times New Roman" w:cs="Times New Roman"/>
        </w:rPr>
      </w:pPr>
      <w:r w:rsidRPr="00F80858">
        <w:rPr>
          <w:rFonts w:ascii="Times New Roman" w:hAnsi="Times New Roman" w:cs="Times New Roman"/>
        </w:rPr>
        <w:t>D.</w:t>
      </w:r>
      <w:r w:rsidRPr="00F80858">
        <w:rPr>
          <w:rFonts w:ascii="Times New Roman" w:hAnsi="Times New Roman" w:cs="Times New Roman"/>
        </w:rPr>
        <w:tab/>
        <w:t xml:space="preserve">BEDINGUNGEN ODER EINSCHRÄNKUNGEN FÜR DIE SICHERE UND WIRKSAME ANWENDUNG DES ARZNEIMITTELS  </w:t>
      </w:r>
    </w:p>
    <w:p w14:paraId="36E651D7" w14:textId="77777777" w:rsidR="00812D16" w:rsidRPr="00F80858" w:rsidRDefault="00812D16" w:rsidP="00204AAB">
      <w:pPr>
        <w:spacing w:line="240" w:lineRule="auto"/>
        <w:ind w:right="-1"/>
        <w:rPr>
          <w:u w:val="single"/>
        </w:rPr>
      </w:pPr>
    </w:p>
    <w:p w14:paraId="36E651D8" w14:textId="77777777" w:rsidR="00812D16" w:rsidRPr="00F80858" w:rsidRDefault="00C44E7E">
      <w:pPr>
        <w:numPr>
          <w:ilvl w:val="0"/>
          <w:numId w:val="4"/>
        </w:numPr>
        <w:spacing w:line="240" w:lineRule="auto"/>
        <w:ind w:right="-1" w:hanging="720"/>
        <w:rPr>
          <w:b/>
        </w:rPr>
      </w:pPr>
      <w:r w:rsidRPr="00F80858">
        <w:rPr>
          <w:b/>
        </w:rPr>
        <w:t>Risikomanagement-Plan (RMP)</w:t>
      </w:r>
    </w:p>
    <w:p w14:paraId="36E651D9" w14:textId="77777777" w:rsidR="00CB31DA" w:rsidRPr="00F80858" w:rsidRDefault="00CB31DA" w:rsidP="00204AAB">
      <w:pPr>
        <w:spacing w:line="240" w:lineRule="auto"/>
        <w:ind w:left="720" w:right="-1"/>
        <w:rPr>
          <w:b/>
        </w:rPr>
      </w:pPr>
    </w:p>
    <w:p w14:paraId="36E651DA" w14:textId="77777777" w:rsidR="00812D16" w:rsidRPr="00F80858" w:rsidRDefault="00C44E7E" w:rsidP="00204AAB">
      <w:pPr>
        <w:tabs>
          <w:tab w:val="left" w:pos="0"/>
        </w:tabs>
        <w:spacing w:line="240" w:lineRule="auto"/>
        <w:ind w:right="567"/>
        <w:rPr>
          <w:szCs w:val="22"/>
        </w:rPr>
      </w:pPr>
      <w:r w:rsidRPr="00F80858">
        <w:t>Der Inhaber der Genehmigung für das Inverkehrbringen (MAH) führt die notwendigen, im vereinbarten RMP beschriebenen und in Modul 1.8.2 der Zulassung dargelegten Pharmakovigilanzaktivitäten und Maßnahmen sowie alle künftigen vereinbarten Aktualisierungen des RMP durch.</w:t>
      </w:r>
    </w:p>
    <w:p w14:paraId="36E651DB" w14:textId="77777777" w:rsidR="00812D16" w:rsidRPr="00F80858" w:rsidRDefault="00812D16" w:rsidP="00204AAB">
      <w:pPr>
        <w:spacing w:line="240" w:lineRule="auto"/>
        <w:ind w:right="-1"/>
        <w:rPr>
          <w:iCs/>
          <w:szCs w:val="22"/>
        </w:rPr>
      </w:pPr>
    </w:p>
    <w:p w14:paraId="36E651DC" w14:textId="77777777" w:rsidR="00812D16" w:rsidRPr="00F80858" w:rsidRDefault="00C44E7E" w:rsidP="00204AAB">
      <w:pPr>
        <w:spacing w:line="240" w:lineRule="auto"/>
        <w:ind w:right="-1"/>
        <w:rPr>
          <w:iCs/>
          <w:szCs w:val="22"/>
        </w:rPr>
      </w:pPr>
      <w:r w:rsidRPr="00F80858">
        <w:t>Ein aktualisierter RMP ist einzureichen:</w:t>
      </w:r>
    </w:p>
    <w:p w14:paraId="36E651DD" w14:textId="77777777" w:rsidR="00660403" w:rsidRPr="00F80858" w:rsidRDefault="00C44E7E">
      <w:pPr>
        <w:numPr>
          <w:ilvl w:val="0"/>
          <w:numId w:val="2"/>
        </w:numPr>
        <w:spacing w:line="240" w:lineRule="auto"/>
        <w:ind w:right="-1"/>
        <w:rPr>
          <w:iCs/>
          <w:szCs w:val="22"/>
        </w:rPr>
      </w:pPr>
      <w:r w:rsidRPr="00F80858">
        <w:t>nach Aufforderung durch die Europäische Arzneimittel-Agentur;</w:t>
      </w:r>
    </w:p>
    <w:p w14:paraId="36E651DE" w14:textId="77777777" w:rsidR="00812D16" w:rsidRPr="00F80858" w:rsidRDefault="00C44E7E">
      <w:pPr>
        <w:numPr>
          <w:ilvl w:val="0"/>
          <w:numId w:val="2"/>
        </w:numPr>
        <w:tabs>
          <w:tab w:val="clear" w:pos="567"/>
          <w:tab w:val="clear" w:pos="720"/>
        </w:tabs>
        <w:spacing w:line="240" w:lineRule="auto"/>
        <w:ind w:left="567" w:right="-1" w:hanging="207"/>
        <w:rPr>
          <w:iCs/>
          <w:szCs w:val="22"/>
        </w:rPr>
      </w:pPr>
      <w:r w:rsidRPr="00F80858">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36E651DF" w14:textId="3F86DEE7" w:rsidR="00CB31DA" w:rsidRPr="00F80858" w:rsidRDefault="002942A1" w:rsidP="00463772">
      <w:pPr>
        <w:numPr>
          <w:ilvl w:val="0"/>
          <w:numId w:val="4"/>
        </w:numPr>
        <w:spacing w:line="240" w:lineRule="auto"/>
        <w:ind w:right="-1" w:hanging="720"/>
        <w:rPr>
          <w:b/>
        </w:rPr>
      </w:pPr>
      <w:r w:rsidRPr="00F80858">
        <w:rPr>
          <w:b/>
        </w:rPr>
        <w:lastRenderedPageBreak/>
        <w:t>Zusätzliche Maßnahmen zur Risikominimierung</w:t>
      </w:r>
    </w:p>
    <w:p w14:paraId="7E05E2AF" w14:textId="77777777" w:rsidR="002942A1" w:rsidRPr="00F80858" w:rsidRDefault="002942A1" w:rsidP="002942A1">
      <w:pPr>
        <w:spacing w:line="240" w:lineRule="auto"/>
        <w:ind w:right="-1"/>
        <w:rPr>
          <w:b/>
        </w:rPr>
      </w:pPr>
    </w:p>
    <w:p w14:paraId="10D9836A" w14:textId="0D04DDE9" w:rsidR="002942A1" w:rsidRPr="00F80858" w:rsidRDefault="002942A1" w:rsidP="00204AAB">
      <w:pPr>
        <w:spacing w:line="240" w:lineRule="auto"/>
        <w:ind w:right="-1"/>
      </w:pPr>
      <w:r w:rsidRPr="00F80858">
        <w:rPr>
          <w:iCs/>
          <w:szCs w:val="22"/>
        </w:rPr>
        <w:t xml:space="preserve">Vor der Markteinführung von </w:t>
      </w:r>
      <w:r w:rsidR="00022ABF" w:rsidRPr="00F80858">
        <w:rPr>
          <w:szCs w:val="22"/>
          <w:lang w:eastAsia="en-GB"/>
        </w:rPr>
        <w:t xml:space="preserve">Hympavzi in jedem Mitgliedstaat muss der </w:t>
      </w:r>
      <w:r w:rsidR="000C65EB" w:rsidRPr="00F80858">
        <w:t>MAH</w:t>
      </w:r>
      <w:r w:rsidR="000C6414" w:rsidRPr="00F80858">
        <w:t xml:space="preserve"> den Inhalt und das Format der Patientenkarte</w:t>
      </w:r>
      <w:r w:rsidR="00B32095" w:rsidRPr="00F80858">
        <w:t>, einschließlich der Kommunikationsmedien und der Verteilungsmodalitäten</w:t>
      </w:r>
      <w:r w:rsidR="00737694" w:rsidRPr="00F80858">
        <w:t>,</w:t>
      </w:r>
      <w:r w:rsidR="00B32095" w:rsidRPr="00F80858">
        <w:t xml:space="preserve"> mit der zuständigen</w:t>
      </w:r>
      <w:r w:rsidR="005D26BA" w:rsidRPr="00F80858">
        <w:t xml:space="preserve"> nationalen Behörde abstimmen.</w:t>
      </w:r>
    </w:p>
    <w:p w14:paraId="41009CA1" w14:textId="77777777" w:rsidR="005D26BA" w:rsidRPr="00F80858" w:rsidRDefault="005D26BA" w:rsidP="00204AAB">
      <w:pPr>
        <w:spacing w:line="240" w:lineRule="auto"/>
        <w:ind w:right="-1"/>
      </w:pPr>
    </w:p>
    <w:p w14:paraId="14B1F0AA" w14:textId="2CB0E7D0" w:rsidR="005D26BA" w:rsidRPr="00CD3CBE" w:rsidRDefault="005D26BA" w:rsidP="00463772">
      <w:pPr>
        <w:pStyle w:val="ListParagraph"/>
        <w:numPr>
          <w:ilvl w:val="0"/>
          <w:numId w:val="64"/>
        </w:numPr>
        <w:ind w:right="-1"/>
        <w:rPr>
          <w:szCs w:val="22"/>
          <w:lang w:eastAsia="en-GB"/>
        </w:rPr>
      </w:pPr>
      <w:r w:rsidRPr="00F80858">
        <w:rPr>
          <w:sz w:val="22"/>
          <w:szCs w:val="22"/>
        </w:rPr>
        <w:t xml:space="preserve">Die Patientenkarte dient dazu, Patienten über die sichere Anwendung von </w:t>
      </w:r>
      <w:r w:rsidR="004273C6" w:rsidRPr="00F80858">
        <w:rPr>
          <w:sz w:val="22"/>
          <w:szCs w:val="22"/>
          <w:lang w:eastAsia="en-GB"/>
        </w:rPr>
        <w:t>Marstacimab und über die wichtigen Risiken im Zusammenhang mit Marstacimab zu informieren. Die Patientenkarte</w:t>
      </w:r>
      <w:r w:rsidR="00B946FA" w:rsidRPr="00F80858">
        <w:rPr>
          <w:sz w:val="22"/>
          <w:szCs w:val="22"/>
          <w:lang w:eastAsia="en-GB"/>
        </w:rPr>
        <w:t xml:space="preserve"> sollte an das me</w:t>
      </w:r>
      <w:r w:rsidR="00B0361C" w:rsidRPr="00F80858">
        <w:rPr>
          <w:sz w:val="22"/>
          <w:szCs w:val="22"/>
          <w:lang w:eastAsia="en-GB"/>
        </w:rPr>
        <w:t>dizinische Fachpersonal des Patienten weitergegeben werden, um das medizinische Fachpersonal über die Behandlung des Patienten mit Marstacimab und das Risiko thromboembolischer Ereignisse zu informieren.</w:t>
      </w:r>
    </w:p>
    <w:p w14:paraId="1F26D5A9" w14:textId="77777777" w:rsidR="00B0361C" w:rsidRPr="00F80858" w:rsidRDefault="00B0361C" w:rsidP="00204AAB">
      <w:pPr>
        <w:spacing w:line="240" w:lineRule="auto"/>
        <w:ind w:right="-1"/>
        <w:rPr>
          <w:szCs w:val="22"/>
          <w:lang w:eastAsia="en-GB"/>
        </w:rPr>
      </w:pPr>
    </w:p>
    <w:p w14:paraId="6C48E17B" w14:textId="57F03CB7" w:rsidR="00B0361C" w:rsidRPr="00F80858" w:rsidRDefault="00B0361C" w:rsidP="00204AAB">
      <w:pPr>
        <w:spacing w:line="240" w:lineRule="auto"/>
        <w:ind w:right="-1"/>
        <w:rPr>
          <w:szCs w:val="22"/>
          <w:lang w:eastAsia="en-GB"/>
        </w:rPr>
      </w:pPr>
      <w:r w:rsidRPr="00F80858">
        <w:rPr>
          <w:szCs w:val="22"/>
          <w:lang w:eastAsia="en-GB"/>
        </w:rPr>
        <w:t xml:space="preserve">Der </w:t>
      </w:r>
      <w:r w:rsidR="000C65EB" w:rsidRPr="00F80858">
        <w:t>MAH</w:t>
      </w:r>
      <w:r w:rsidR="005C370E" w:rsidRPr="00F80858">
        <w:t xml:space="preserve"> muss sicherstellen, dass </w:t>
      </w:r>
      <w:r w:rsidR="00AB4B2E" w:rsidRPr="00F80858">
        <w:t xml:space="preserve">in jedem Mitgliedstaat, in dem </w:t>
      </w:r>
      <w:r w:rsidR="00AB4B2E" w:rsidRPr="00F80858">
        <w:rPr>
          <w:szCs w:val="22"/>
          <w:lang w:eastAsia="en-GB"/>
        </w:rPr>
        <w:t xml:space="preserve">Hympavzi </w:t>
      </w:r>
      <w:r w:rsidR="00664B8A" w:rsidRPr="00F80858">
        <w:rPr>
          <w:szCs w:val="22"/>
          <w:lang w:eastAsia="en-GB"/>
        </w:rPr>
        <w:t>in Verkehr gebracht</w:t>
      </w:r>
      <w:r w:rsidR="00AB4B2E" w:rsidRPr="00F80858">
        <w:rPr>
          <w:szCs w:val="22"/>
          <w:lang w:eastAsia="en-GB"/>
        </w:rPr>
        <w:t xml:space="preserve"> wird, alle medizinischen Fachkräfte</w:t>
      </w:r>
      <w:r w:rsidR="005270F5" w:rsidRPr="00F80858">
        <w:rPr>
          <w:szCs w:val="22"/>
          <w:lang w:eastAsia="en-GB"/>
        </w:rPr>
        <w:t xml:space="preserve"> und Patienten</w:t>
      </w:r>
      <w:r w:rsidR="00550A0B" w:rsidRPr="00F80858">
        <w:rPr>
          <w:szCs w:val="22"/>
          <w:lang w:eastAsia="en-GB"/>
        </w:rPr>
        <w:t>/Betreuungspersonen</w:t>
      </w:r>
      <w:r w:rsidR="001D4285" w:rsidRPr="00F80858">
        <w:rPr>
          <w:szCs w:val="22"/>
          <w:lang w:eastAsia="en-GB"/>
        </w:rPr>
        <w:t xml:space="preserve">, von denen erwartet wird, dass sie </w:t>
      </w:r>
      <w:r w:rsidR="00EB5412" w:rsidRPr="00F80858">
        <w:rPr>
          <w:szCs w:val="22"/>
          <w:lang w:eastAsia="en-GB"/>
        </w:rPr>
        <w:t xml:space="preserve">Hympavzi verschreiben, anwenden oder die </w:t>
      </w:r>
      <w:r w:rsidR="00A24D56" w:rsidRPr="00F80858">
        <w:rPr>
          <w:szCs w:val="22"/>
          <w:lang w:eastAsia="en-GB"/>
        </w:rPr>
        <w:t>Verabreichung</w:t>
      </w:r>
      <w:r w:rsidR="00EB5412" w:rsidRPr="00F80858">
        <w:rPr>
          <w:szCs w:val="22"/>
          <w:lang w:eastAsia="en-GB"/>
        </w:rPr>
        <w:t xml:space="preserve"> überwachen, Zugriff auf die Patientenkarte haben </w:t>
      </w:r>
      <w:r w:rsidR="00BA3F81" w:rsidRPr="00F80858">
        <w:rPr>
          <w:szCs w:val="22"/>
          <w:lang w:eastAsia="en-GB"/>
        </w:rPr>
        <w:t xml:space="preserve">bzw. ihnen diese zur Verfügung gestellt wird. Die Patientenkarte wird in die lokale Sprache übersetzt, um </w:t>
      </w:r>
      <w:r w:rsidR="00FD2D65" w:rsidRPr="00F80858">
        <w:rPr>
          <w:szCs w:val="22"/>
          <w:lang w:eastAsia="en-GB"/>
        </w:rPr>
        <w:t>sicherzustellen, dass medizinische Fachkräfte und Patienten die vorgeschlagenen</w:t>
      </w:r>
      <w:r w:rsidR="005B2C13" w:rsidRPr="00F80858">
        <w:rPr>
          <w:szCs w:val="22"/>
          <w:lang w:eastAsia="en-GB"/>
        </w:rPr>
        <w:t xml:space="preserve"> Maßnahmen zur Risikominimierung</w:t>
      </w:r>
      <w:r w:rsidR="000A71E5" w:rsidRPr="00F80858">
        <w:rPr>
          <w:szCs w:val="22"/>
          <w:lang w:eastAsia="en-GB"/>
        </w:rPr>
        <w:t xml:space="preserve"> verstehen.</w:t>
      </w:r>
    </w:p>
    <w:p w14:paraId="10BCFF53" w14:textId="77777777" w:rsidR="000A71E5" w:rsidRPr="00F80858" w:rsidRDefault="000A71E5" w:rsidP="00204AAB">
      <w:pPr>
        <w:spacing w:line="240" w:lineRule="auto"/>
        <w:ind w:right="-1"/>
        <w:rPr>
          <w:szCs w:val="22"/>
          <w:lang w:eastAsia="en-GB"/>
        </w:rPr>
      </w:pPr>
    </w:p>
    <w:p w14:paraId="4FF8E352" w14:textId="232C051C" w:rsidR="000A71E5" w:rsidRPr="00F80858" w:rsidRDefault="000A71E5" w:rsidP="00463772">
      <w:pPr>
        <w:keepNext/>
        <w:spacing w:line="240" w:lineRule="auto"/>
        <w:rPr>
          <w:b/>
        </w:rPr>
      </w:pPr>
      <w:r w:rsidRPr="00F80858">
        <w:rPr>
          <w:b/>
        </w:rPr>
        <w:t>Die Patientenkarte:</w:t>
      </w:r>
    </w:p>
    <w:p w14:paraId="54E9E605" w14:textId="3A2F7A0A" w:rsidR="000A71E5" w:rsidRPr="00F80858" w:rsidRDefault="00692C09" w:rsidP="00A24D56">
      <w:pPr>
        <w:pStyle w:val="ListParagraph"/>
        <w:numPr>
          <w:ilvl w:val="0"/>
          <w:numId w:val="65"/>
        </w:numPr>
        <w:ind w:right="-1"/>
        <w:rPr>
          <w:sz w:val="22"/>
          <w:szCs w:val="22"/>
          <w:lang w:eastAsia="en-GB"/>
        </w:rPr>
      </w:pPr>
      <w:r w:rsidRPr="00F80858">
        <w:rPr>
          <w:iCs/>
          <w:sz w:val="22"/>
          <w:szCs w:val="22"/>
        </w:rPr>
        <w:t xml:space="preserve">Informiert </w:t>
      </w:r>
      <w:r w:rsidR="00A24D56" w:rsidRPr="00F80858">
        <w:rPr>
          <w:iCs/>
          <w:sz w:val="22"/>
          <w:szCs w:val="22"/>
        </w:rPr>
        <w:t xml:space="preserve">Patienten über die sichere Anwendung von </w:t>
      </w:r>
      <w:r w:rsidR="00A24D56" w:rsidRPr="00F80858">
        <w:rPr>
          <w:sz w:val="22"/>
          <w:szCs w:val="22"/>
          <w:lang w:eastAsia="en-GB"/>
        </w:rPr>
        <w:t>Marstacimab und über die wichtigen Risiken im Zusammenhang mit Marstacimab.</w:t>
      </w:r>
    </w:p>
    <w:p w14:paraId="3CDBD404" w14:textId="24667FE2" w:rsidR="00A24D56" w:rsidRPr="00F80858" w:rsidRDefault="00344BF5" w:rsidP="00A24D56">
      <w:pPr>
        <w:pStyle w:val="ListParagraph"/>
        <w:numPr>
          <w:ilvl w:val="0"/>
          <w:numId w:val="65"/>
        </w:numPr>
        <w:ind w:right="-1"/>
        <w:rPr>
          <w:sz w:val="22"/>
          <w:szCs w:val="22"/>
          <w:lang w:eastAsia="en-GB"/>
        </w:rPr>
      </w:pPr>
      <w:r w:rsidRPr="00F80858">
        <w:rPr>
          <w:sz w:val="22"/>
          <w:szCs w:val="22"/>
          <w:lang w:eastAsia="en-GB"/>
        </w:rPr>
        <w:t xml:space="preserve">Der Patient sollte die Patientenkarte </w:t>
      </w:r>
      <w:r w:rsidR="0084426D" w:rsidRPr="00F80858">
        <w:rPr>
          <w:sz w:val="22"/>
          <w:szCs w:val="22"/>
          <w:lang w:eastAsia="en-GB"/>
        </w:rPr>
        <w:t>d</w:t>
      </w:r>
      <w:r w:rsidRPr="00F80858">
        <w:rPr>
          <w:sz w:val="22"/>
          <w:szCs w:val="22"/>
          <w:lang w:eastAsia="en-GB"/>
        </w:rPr>
        <w:t xml:space="preserve">em Arzt oder </w:t>
      </w:r>
      <w:r w:rsidR="0084426D" w:rsidRPr="00F80858">
        <w:rPr>
          <w:sz w:val="22"/>
          <w:szCs w:val="22"/>
          <w:lang w:eastAsia="en-GB"/>
        </w:rPr>
        <w:t>dem medizinischen Fachpersonal</w:t>
      </w:r>
      <w:r w:rsidRPr="00F80858">
        <w:rPr>
          <w:sz w:val="22"/>
          <w:szCs w:val="22"/>
          <w:lang w:eastAsia="en-GB"/>
        </w:rPr>
        <w:t xml:space="preserve"> zeigen, </w:t>
      </w:r>
      <w:r w:rsidR="00755F9C" w:rsidRPr="00F80858">
        <w:rPr>
          <w:sz w:val="22"/>
          <w:szCs w:val="22"/>
          <w:lang w:eastAsia="en-GB"/>
        </w:rPr>
        <w:t>wenn er einen Termin hat oder eine Notaufnahme aufsucht.</w:t>
      </w:r>
    </w:p>
    <w:p w14:paraId="76A21BB3" w14:textId="56CC8393" w:rsidR="00755F9C" w:rsidRPr="00F80858" w:rsidRDefault="00546761" w:rsidP="00A24D56">
      <w:pPr>
        <w:pStyle w:val="ListParagraph"/>
        <w:numPr>
          <w:ilvl w:val="0"/>
          <w:numId w:val="65"/>
        </w:numPr>
        <w:ind w:right="-1"/>
        <w:rPr>
          <w:sz w:val="22"/>
          <w:szCs w:val="22"/>
          <w:lang w:eastAsia="en-GB"/>
        </w:rPr>
      </w:pPr>
      <w:r w:rsidRPr="00F80858">
        <w:rPr>
          <w:sz w:val="22"/>
          <w:szCs w:val="22"/>
          <w:lang w:eastAsia="en-GB"/>
        </w:rPr>
        <w:t xml:space="preserve">Informiert </w:t>
      </w:r>
      <w:r w:rsidR="00AA5DE9" w:rsidRPr="00F80858">
        <w:rPr>
          <w:sz w:val="22"/>
          <w:szCs w:val="22"/>
          <w:lang w:eastAsia="en-GB"/>
        </w:rPr>
        <w:t>medizinische</w:t>
      </w:r>
      <w:r w:rsidR="00784786" w:rsidRPr="00F80858">
        <w:rPr>
          <w:sz w:val="22"/>
          <w:szCs w:val="22"/>
          <w:lang w:eastAsia="en-GB"/>
        </w:rPr>
        <w:t xml:space="preserve"> Fachkräfte darüber, dass der Patient mit Marstacimab behandelt wird.</w:t>
      </w:r>
    </w:p>
    <w:p w14:paraId="73185925" w14:textId="0D02A2F9" w:rsidR="00784786" w:rsidRPr="00F80858" w:rsidRDefault="00784786" w:rsidP="00A24D56">
      <w:pPr>
        <w:pStyle w:val="ListParagraph"/>
        <w:numPr>
          <w:ilvl w:val="0"/>
          <w:numId w:val="65"/>
        </w:numPr>
        <w:ind w:right="-1"/>
        <w:rPr>
          <w:sz w:val="22"/>
          <w:szCs w:val="22"/>
          <w:lang w:eastAsia="en-GB"/>
        </w:rPr>
      </w:pPr>
      <w:r w:rsidRPr="00F80858">
        <w:rPr>
          <w:sz w:val="22"/>
          <w:szCs w:val="22"/>
          <w:lang w:eastAsia="en-GB"/>
        </w:rPr>
        <w:t>Erinnert Patienten an das Risiko einer Thromboembolie während der Behandlung mit Marstacimab.</w:t>
      </w:r>
    </w:p>
    <w:p w14:paraId="57B21650" w14:textId="0A7F82FE" w:rsidR="00A662D5" w:rsidRPr="00F80858" w:rsidRDefault="00A662D5" w:rsidP="00A24D56">
      <w:pPr>
        <w:pStyle w:val="ListParagraph"/>
        <w:numPr>
          <w:ilvl w:val="0"/>
          <w:numId w:val="65"/>
        </w:numPr>
        <w:ind w:right="-1"/>
        <w:rPr>
          <w:sz w:val="22"/>
          <w:szCs w:val="22"/>
          <w:lang w:eastAsia="en-GB"/>
        </w:rPr>
      </w:pPr>
      <w:r w:rsidRPr="00F80858">
        <w:rPr>
          <w:sz w:val="22"/>
          <w:szCs w:val="22"/>
          <w:lang w:eastAsia="en-GB"/>
        </w:rPr>
        <w:t xml:space="preserve">Erinnert den Patienten daran, wann und wie er </w:t>
      </w:r>
      <w:r w:rsidR="000F6CB8" w:rsidRPr="00F80858">
        <w:rPr>
          <w:sz w:val="22"/>
          <w:szCs w:val="22"/>
          <w:lang w:eastAsia="en-GB"/>
        </w:rPr>
        <w:t xml:space="preserve">bei Symptomen, die auf ein thromboembolisches Ereignis hinweisen, </w:t>
      </w:r>
      <w:r w:rsidRPr="00F80858">
        <w:rPr>
          <w:sz w:val="22"/>
          <w:szCs w:val="22"/>
          <w:lang w:eastAsia="en-GB"/>
        </w:rPr>
        <w:t>medizinischen Rat einholen soll</w:t>
      </w:r>
      <w:r w:rsidR="000F6CB8" w:rsidRPr="00F80858">
        <w:rPr>
          <w:sz w:val="22"/>
          <w:szCs w:val="22"/>
          <w:lang w:eastAsia="en-GB"/>
        </w:rPr>
        <w:t>.</w:t>
      </w:r>
    </w:p>
    <w:p w14:paraId="3E227EC0" w14:textId="31882151" w:rsidR="000F6CB8" w:rsidRPr="00F80858" w:rsidRDefault="000F6CB8" w:rsidP="00A24D56">
      <w:pPr>
        <w:pStyle w:val="ListParagraph"/>
        <w:numPr>
          <w:ilvl w:val="0"/>
          <w:numId w:val="65"/>
        </w:numPr>
        <w:ind w:right="-1"/>
        <w:rPr>
          <w:sz w:val="22"/>
          <w:szCs w:val="22"/>
          <w:lang w:eastAsia="en-GB"/>
        </w:rPr>
      </w:pPr>
      <w:r w:rsidRPr="00F80858">
        <w:rPr>
          <w:sz w:val="22"/>
          <w:szCs w:val="22"/>
          <w:lang w:eastAsia="en-GB"/>
        </w:rPr>
        <w:t>Erinnert Patienten daran, wann und wie sie relevante Anzeichen und Symptome einer Thromboembolie melden sollen.</w:t>
      </w:r>
    </w:p>
    <w:p w14:paraId="42FC1B21" w14:textId="275430F5" w:rsidR="00A24D56" w:rsidRPr="00CD3CBE" w:rsidRDefault="0083506C" w:rsidP="00463772">
      <w:pPr>
        <w:pStyle w:val="ListParagraph"/>
        <w:numPr>
          <w:ilvl w:val="0"/>
          <w:numId w:val="65"/>
        </w:numPr>
        <w:ind w:right="-1"/>
        <w:rPr>
          <w:szCs w:val="22"/>
          <w:lang w:eastAsia="en-GB"/>
        </w:rPr>
      </w:pPr>
      <w:r w:rsidRPr="00F80858">
        <w:rPr>
          <w:sz w:val="22"/>
          <w:szCs w:val="22"/>
          <w:lang w:eastAsia="en-GB"/>
        </w:rPr>
        <w:t>Gibt die Kontaktdaten der Person an, die dem Patienten Marstacimab verschrieben hat</w:t>
      </w:r>
      <w:r w:rsidR="00294C00" w:rsidRPr="00F80858">
        <w:rPr>
          <w:sz w:val="22"/>
          <w:szCs w:val="22"/>
          <w:lang w:eastAsia="en-GB"/>
        </w:rPr>
        <w:t>, sowie</w:t>
      </w:r>
      <w:r w:rsidRPr="00F80858">
        <w:rPr>
          <w:sz w:val="22"/>
          <w:szCs w:val="22"/>
          <w:lang w:eastAsia="en-GB"/>
        </w:rPr>
        <w:t xml:space="preserve"> Notfallkontakte.</w:t>
      </w:r>
    </w:p>
    <w:p w14:paraId="39B9037F" w14:textId="77777777" w:rsidR="003F50ED" w:rsidRPr="00F80858" w:rsidRDefault="003F50ED" w:rsidP="00204AAB">
      <w:pPr>
        <w:spacing w:line="240" w:lineRule="auto"/>
        <w:ind w:right="-1"/>
        <w:rPr>
          <w:iCs/>
          <w:szCs w:val="22"/>
        </w:rPr>
      </w:pPr>
    </w:p>
    <w:p w14:paraId="36E651EA" w14:textId="77777777" w:rsidR="00C179B0" w:rsidRPr="00F80858" w:rsidRDefault="00C179B0" w:rsidP="00204AAB">
      <w:pPr>
        <w:spacing w:line="240" w:lineRule="auto"/>
        <w:ind w:right="-1"/>
        <w:rPr>
          <w:bCs/>
          <w:szCs w:val="22"/>
        </w:rPr>
      </w:pPr>
    </w:p>
    <w:p w14:paraId="36E651EB" w14:textId="77777777" w:rsidR="00812D16" w:rsidRPr="00F80858" w:rsidRDefault="00C44E7E" w:rsidP="00204AAB">
      <w:pPr>
        <w:spacing w:line="240" w:lineRule="auto"/>
        <w:ind w:right="566"/>
        <w:rPr>
          <w:szCs w:val="22"/>
        </w:rPr>
      </w:pPr>
      <w:r w:rsidRPr="00F80858">
        <w:br w:type="page"/>
      </w:r>
    </w:p>
    <w:p w14:paraId="36E651EC" w14:textId="77777777" w:rsidR="00812D16" w:rsidRPr="00F80858" w:rsidRDefault="00812D16" w:rsidP="00204AAB">
      <w:pPr>
        <w:spacing w:line="240" w:lineRule="auto"/>
        <w:rPr>
          <w:szCs w:val="22"/>
        </w:rPr>
      </w:pPr>
    </w:p>
    <w:p w14:paraId="36E651ED" w14:textId="77777777" w:rsidR="00812D16" w:rsidRPr="00F80858" w:rsidRDefault="00812D16" w:rsidP="00204AAB">
      <w:pPr>
        <w:spacing w:line="240" w:lineRule="auto"/>
        <w:rPr>
          <w:szCs w:val="22"/>
        </w:rPr>
      </w:pPr>
    </w:p>
    <w:p w14:paraId="36E651EE" w14:textId="77777777" w:rsidR="00812D16" w:rsidRPr="00F80858" w:rsidRDefault="00812D16" w:rsidP="00204AAB">
      <w:pPr>
        <w:spacing w:line="240" w:lineRule="auto"/>
        <w:rPr>
          <w:szCs w:val="22"/>
        </w:rPr>
      </w:pPr>
    </w:p>
    <w:p w14:paraId="36E651EF" w14:textId="77777777" w:rsidR="00812D16" w:rsidRPr="00F80858" w:rsidRDefault="00812D16" w:rsidP="00204AAB">
      <w:pPr>
        <w:spacing w:line="240" w:lineRule="auto"/>
        <w:rPr>
          <w:szCs w:val="22"/>
        </w:rPr>
      </w:pPr>
    </w:p>
    <w:p w14:paraId="36E651F0" w14:textId="77777777" w:rsidR="00812D16" w:rsidRPr="00F80858" w:rsidRDefault="00812D16" w:rsidP="00204AAB">
      <w:pPr>
        <w:spacing w:line="240" w:lineRule="auto"/>
      </w:pPr>
    </w:p>
    <w:p w14:paraId="36E651F1" w14:textId="77777777" w:rsidR="00812D16" w:rsidRPr="00F80858" w:rsidRDefault="00812D16" w:rsidP="00204AAB">
      <w:pPr>
        <w:spacing w:line="240" w:lineRule="auto"/>
      </w:pPr>
    </w:p>
    <w:p w14:paraId="36E651F2" w14:textId="77777777" w:rsidR="00812D16" w:rsidRPr="00F80858" w:rsidRDefault="00812D16" w:rsidP="00204AAB">
      <w:pPr>
        <w:spacing w:line="240" w:lineRule="auto"/>
      </w:pPr>
    </w:p>
    <w:p w14:paraId="36E651F3" w14:textId="77777777" w:rsidR="00812D16" w:rsidRPr="00F80858" w:rsidRDefault="00812D16" w:rsidP="00204AAB">
      <w:pPr>
        <w:spacing w:line="240" w:lineRule="auto"/>
      </w:pPr>
    </w:p>
    <w:p w14:paraId="36E651F4" w14:textId="77777777" w:rsidR="00812D16" w:rsidRPr="00F80858" w:rsidRDefault="00812D16" w:rsidP="00204AAB">
      <w:pPr>
        <w:spacing w:line="240" w:lineRule="auto"/>
      </w:pPr>
    </w:p>
    <w:p w14:paraId="36E651F5" w14:textId="77777777" w:rsidR="00812D16" w:rsidRPr="00F80858" w:rsidRDefault="00812D16" w:rsidP="00204AAB">
      <w:pPr>
        <w:spacing w:line="240" w:lineRule="auto"/>
        <w:rPr>
          <w:szCs w:val="22"/>
        </w:rPr>
      </w:pPr>
    </w:p>
    <w:p w14:paraId="36E651F6" w14:textId="77777777" w:rsidR="00812D16" w:rsidRPr="00F80858" w:rsidRDefault="00812D16" w:rsidP="00204AAB">
      <w:pPr>
        <w:spacing w:line="240" w:lineRule="auto"/>
        <w:rPr>
          <w:szCs w:val="22"/>
        </w:rPr>
      </w:pPr>
    </w:p>
    <w:p w14:paraId="36E651F7" w14:textId="77777777" w:rsidR="00812D16" w:rsidRPr="00F80858" w:rsidRDefault="00812D16" w:rsidP="00204AAB">
      <w:pPr>
        <w:spacing w:line="240" w:lineRule="auto"/>
        <w:rPr>
          <w:szCs w:val="22"/>
        </w:rPr>
      </w:pPr>
    </w:p>
    <w:p w14:paraId="36E651F8" w14:textId="77777777" w:rsidR="00812D16" w:rsidRPr="00F80858" w:rsidRDefault="00812D16" w:rsidP="00204AAB">
      <w:pPr>
        <w:spacing w:line="240" w:lineRule="auto"/>
        <w:rPr>
          <w:szCs w:val="22"/>
        </w:rPr>
      </w:pPr>
    </w:p>
    <w:p w14:paraId="36E651F9" w14:textId="77777777" w:rsidR="00812D16" w:rsidRPr="00F80858" w:rsidRDefault="00812D16" w:rsidP="00204AAB">
      <w:pPr>
        <w:spacing w:line="240" w:lineRule="auto"/>
        <w:rPr>
          <w:szCs w:val="22"/>
        </w:rPr>
      </w:pPr>
    </w:p>
    <w:p w14:paraId="36E651FA" w14:textId="77777777" w:rsidR="00812D16" w:rsidRPr="00F80858" w:rsidRDefault="00812D16" w:rsidP="00204AAB">
      <w:pPr>
        <w:spacing w:line="240" w:lineRule="auto"/>
        <w:rPr>
          <w:szCs w:val="22"/>
        </w:rPr>
      </w:pPr>
    </w:p>
    <w:p w14:paraId="36E651FB" w14:textId="77777777" w:rsidR="00812D16" w:rsidRPr="00F80858" w:rsidRDefault="00812D16" w:rsidP="00204AAB">
      <w:pPr>
        <w:spacing w:line="240" w:lineRule="auto"/>
        <w:rPr>
          <w:szCs w:val="22"/>
        </w:rPr>
      </w:pPr>
    </w:p>
    <w:p w14:paraId="36E651FC" w14:textId="77777777" w:rsidR="00812D16" w:rsidRPr="00F80858" w:rsidRDefault="00812D16" w:rsidP="00540FB7">
      <w:pPr>
        <w:spacing w:line="240" w:lineRule="auto"/>
        <w:rPr>
          <w:b/>
          <w:szCs w:val="22"/>
        </w:rPr>
      </w:pPr>
    </w:p>
    <w:p w14:paraId="36E651FD" w14:textId="77777777" w:rsidR="00812D16" w:rsidRPr="00F80858" w:rsidRDefault="00812D16" w:rsidP="00540FB7">
      <w:pPr>
        <w:spacing w:line="240" w:lineRule="auto"/>
        <w:rPr>
          <w:b/>
          <w:szCs w:val="22"/>
        </w:rPr>
      </w:pPr>
    </w:p>
    <w:p w14:paraId="36E651FE" w14:textId="77777777" w:rsidR="00812D16" w:rsidRPr="00F80858" w:rsidRDefault="00812D16" w:rsidP="00540FB7">
      <w:pPr>
        <w:spacing w:line="240" w:lineRule="auto"/>
        <w:rPr>
          <w:b/>
          <w:szCs w:val="22"/>
        </w:rPr>
      </w:pPr>
    </w:p>
    <w:p w14:paraId="36E651FF" w14:textId="77777777" w:rsidR="00812D16" w:rsidRPr="00F80858" w:rsidRDefault="00812D16" w:rsidP="00540FB7">
      <w:pPr>
        <w:spacing w:line="240" w:lineRule="auto"/>
        <w:rPr>
          <w:b/>
          <w:szCs w:val="22"/>
        </w:rPr>
      </w:pPr>
    </w:p>
    <w:p w14:paraId="36E65200" w14:textId="77777777" w:rsidR="00812D16" w:rsidRPr="00F80858" w:rsidRDefault="00812D16" w:rsidP="00540FB7">
      <w:pPr>
        <w:spacing w:line="240" w:lineRule="auto"/>
        <w:rPr>
          <w:b/>
          <w:szCs w:val="22"/>
        </w:rPr>
      </w:pPr>
    </w:p>
    <w:p w14:paraId="36E65201" w14:textId="77777777" w:rsidR="00812D16" w:rsidRPr="00F80858" w:rsidRDefault="00812D16" w:rsidP="00540FB7">
      <w:pPr>
        <w:spacing w:line="240" w:lineRule="auto"/>
        <w:rPr>
          <w:b/>
          <w:szCs w:val="22"/>
        </w:rPr>
      </w:pPr>
    </w:p>
    <w:p w14:paraId="36E65202" w14:textId="77777777" w:rsidR="00D47F64" w:rsidRPr="00F80858" w:rsidRDefault="00D47F64" w:rsidP="00540FB7">
      <w:pPr>
        <w:spacing w:line="240" w:lineRule="auto"/>
        <w:rPr>
          <w:b/>
          <w:szCs w:val="22"/>
        </w:rPr>
      </w:pPr>
    </w:p>
    <w:p w14:paraId="36E65203" w14:textId="77777777" w:rsidR="00812D16" w:rsidRPr="00F80858" w:rsidRDefault="00C44E7E" w:rsidP="00E01DF5">
      <w:pPr>
        <w:spacing w:line="240" w:lineRule="auto"/>
        <w:jc w:val="center"/>
        <w:outlineLvl w:val="0"/>
        <w:rPr>
          <w:b/>
          <w:szCs w:val="22"/>
        </w:rPr>
      </w:pPr>
      <w:r w:rsidRPr="00F80858">
        <w:rPr>
          <w:b/>
        </w:rPr>
        <w:t>ANHANG III</w:t>
      </w:r>
    </w:p>
    <w:p w14:paraId="36E65204" w14:textId="77777777" w:rsidR="00812D16" w:rsidRPr="00F80858" w:rsidRDefault="00812D16" w:rsidP="00204AAB">
      <w:pPr>
        <w:spacing w:line="240" w:lineRule="auto"/>
        <w:jc w:val="center"/>
        <w:rPr>
          <w:b/>
          <w:szCs w:val="22"/>
        </w:rPr>
      </w:pPr>
    </w:p>
    <w:p w14:paraId="36E65205" w14:textId="77777777" w:rsidR="00812D16" w:rsidRPr="00F80858" w:rsidRDefault="00C44E7E" w:rsidP="00540FB7">
      <w:pPr>
        <w:spacing w:line="240" w:lineRule="auto"/>
        <w:jc w:val="center"/>
        <w:rPr>
          <w:b/>
          <w:szCs w:val="22"/>
        </w:rPr>
      </w:pPr>
      <w:r w:rsidRPr="00F80858">
        <w:rPr>
          <w:b/>
        </w:rPr>
        <w:t>ETIKETTIERUNG UND PACKUNGSBEILAGE</w:t>
      </w:r>
    </w:p>
    <w:p w14:paraId="36E65206" w14:textId="77777777" w:rsidR="000166C1" w:rsidRPr="00F80858" w:rsidRDefault="00C44E7E" w:rsidP="00CD3CBE">
      <w:pPr>
        <w:spacing w:line="240" w:lineRule="auto"/>
        <w:rPr>
          <w:b/>
          <w:szCs w:val="22"/>
        </w:rPr>
      </w:pPr>
      <w:r w:rsidRPr="00F80858">
        <w:br w:type="page"/>
      </w:r>
    </w:p>
    <w:p w14:paraId="36E65207" w14:textId="77777777" w:rsidR="000166C1" w:rsidRPr="00F80858" w:rsidRDefault="000166C1" w:rsidP="00540FB7">
      <w:pPr>
        <w:spacing w:line="240" w:lineRule="auto"/>
        <w:rPr>
          <w:b/>
          <w:szCs w:val="22"/>
        </w:rPr>
      </w:pPr>
    </w:p>
    <w:p w14:paraId="36E65208" w14:textId="77777777" w:rsidR="000166C1" w:rsidRPr="00F80858" w:rsidRDefault="000166C1" w:rsidP="00540FB7">
      <w:pPr>
        <w:spacing w:line="240" w:lineRule="auto"/>
        <w:rPr>
          <w:b/>
          <w:szCs w:val="22"/>
        </w:rPr>
      </w:pPr>
    </w:p>
    <w:p w14:paraId="36E65209" w14:textId="77777777" w:rsidR="000166C1" w:rsidRPr="00F80858" w:rsidRDefault="000166C1" w:rsidP="00540FB7">
      <w:pPr>
        <w:spacing w:line="240" w:lineRule="auto"/>
        <w:rPr>
          <w:b/>
          <w:szCs w:val="22"/>
        </w:rPr>
      </w:pPr>
    </w:p>
    <w:p w14:paraId="36E6520A" w14:textId="77777777" w:rsidR="000166C1" w:rsidRPr="00F80858" w:rsidRDefault="000166C1" w:rsidP="00540FB7">
      <w:pPr>
        <w:spacing w:line="240" w:lineRule="auto"/>
        <w:rPr>
          <w:b/>
          <w:szCs w:val="22"/>
        </w:rPr>
      </w:pPr>
    </w:p>
    <w:p w14:paraId="36E6520B" w14:textId="77777777" w:rsidR="000166C1" w:rsidRPr="00F80858" w:rsidRDefault="000166C1" w:rsidP="00540FB7">
      <w:pPr>
        <w:spacing w:line="240" w:lineRule="auto"/>
        <w:rPr>
          <w:b/>
          <w:szCs w:val="22"/>
        </w:rPr>
      </w:pPr>
    </w:p>
    <w:p w14:paraId="36E6520C" w14:textId="77777777" w:rsidR="000166C1" w:rsidRPr="00F80858" w:rsidRDefault="000166C1" w:rsidP="00540FB7">
      <w:pPr>
        <w:spacing w:line="240" w:lineRule="auto"/>
        <w:rPr>
          <w:b/>
          <w:szCs w:val="22"/>
        </w:rPr>
      </w:pPr>
    </w:p>
    <w:p w14:paraId="36E6520D" w14:textId="77777777" w:rsidR="000166C1" w:rsidRPr="00F80858" w:rsidRDefault="000166C1" w:rsidP="00540FB7">
      <w:pPr>
        <w:spacing w:line="240" w:lineRule="auto"/>
        <w:rPr>
          <w:b/>
          <w:szCs w:val="22"/>
        </w:rPr>
      </w:pPr>
    </w:p>
    <w:p w14:paraId="36E6520E" w14:textId="77777777" w:rsidR="000166C1" w:rsidRPr="00F80858" w:rsidRDefault="000166C1" w:rsidP="00540FB7">
      <w:pPr>
        <w:spacing w:line="240" w:lineRule="auto"/>
        <w:rPr>
          <w:b/>
          <w:szCs w:val="22"/>
        </w:rPr>
      </w:pPr>
    </w:p>
    <w:p w14:paraId="36E6520F" w14:textId="77777777" w:rsidR="000166C1" w:rsidRPr="00F80858" w:rsidRDefault="000166C1" w:rsidP="00540FB7">
      <w:pPr>
        <w:spacing w:line="240" w:lineRule="auto"/>
        <w:rPr>
          <w:b/>
          <w:szCs w:val="22"/>
        </w:rPr>
      </w:pPr>
    </w:p>
    <w:p w14:paraId="36E65210" w14:textId="77777777" w:rsidR="000166C1" w:rsidRPr="00F80858" w:rsidRDefault="000166C1" w:rsidP="00540FB7">
      <w:pPr>
        <w:spacing w:line="240" w:lineRule="auto"/>
        <w:rPr>
          <w:b/>
          <w:szCs w:val="22"/>
        </w:rPr>
      </w:pPr>
    </w:p>
    <w:p w14:paraId="36E65211" w14:textId="77777777" w:rsidR="000166C1" w:rsidRPr="00F80858" w:rsidRDefault="000166C1" w:rsidP="00540FB7">
      <w:pPr>
        <w:spacing w:line="240" w:lineRule="auto"/>
        <w:rPr>
          <w:b/>
          <w:szCs w:val="22"/>
        </w:rPr>
      </w:pPr>
    </w:p>
    <w:p w14:paraId="36E65212" w14:textId="77777777" w:rsidR="000166C1" w:rsidRPr="00F80858" w:rsidRDefault="000166C1" w:rsidP="00540FB7">
      <w:pPr>
        <w:spacing w:line="240" w:lineRule="auto"/>
        <w:rPr>
          <w:b/>
          <w:szCs w:val="22"/>
        </w:rPr>
      </w:pPr>
    </w:p>
    <w:p w14:paraId="36E65213" w14:textId="77777777" w:rsidR="000166C1" w:rsidRPr="00F80858" w:rsidRDefault="000166C1" w:rsidP="00540FB7">
      <w:pPr>
        <w:spacing w:line="240" w:lineRule="auto"/>
        <w:rPr>
          <w:b/>
          <w:szCs w:val="22"/>
        </w:rPr>
      </w:pPr>
    </w:p>
    <w:p w14:paraId="36E65214" w14:textId="77777777" w:rsidR="000166C1" w:rsidRPr="00F80858" w:rsidRDefault="000166C1" w:rsidP="00540FB7">
      <w:pPr>
        <w:spacing w:line="240" w:lineRule="auto"/>
        <w:rPr>
          <w:b/>
          <w:szCs w:val="22"/>
        </w:rPr>
      </w:pPr>
    </w:p>
    <w:p w14:paraId="36E65215" w14:textId="77777777" w:rsidR="000166C1" w:rsidRPr="00F80858" w:rsidRDefault="000166C1" w:rsidP="00540FB7">
      <w:pPr>
        <w:spacing w:line="240" w:lineRule="auto"/>
        <w:rPr>
          <w:b/>
          <w:szCs w:val="22"/>
        </w:rPr>
      </w:pPr>
    </w:p>
    <w:p w14:paraId="36E65216" w14:textId="77777777" w:rsidR="000166C1" w:rsidRPr="00F80858" w:rsidRDefault="000166C1" w:rsidP="00540FB7">
      <w:pPr>
        <w:spacing w:line="240" w:lineRule="auto"/>
        <w:rPr>
          <w:b/>
          <w:szCs w:val="22"/>
        </w:rPr>
      </w:pPr>
    </w:p>
    <w:p w14:paraId="36E65217" w14:textId="77777777" w:rsidR="000166C1" w:rsidRPr="00F80858" w:rsidRDefault="000166C1" w:rsidP="00540FB7">
      <w:pPr>
        <w:spacing w:line="240" w:lineRule="auto"/>
        <w:rPr>
          <w:b/>
          <w:szCs w:val="22"/>
        </w:rPr>
      </w:pPr>
    </w:p>
    <w:p w14:paraId="36E65218" w14:textId="77777777" w:rsidR="000166C1" w:rsidRPr="00F80858" w:rsidRDefault="000166C1" w:rsidP="00540FB7">
      <w:pPr>
        <w:spacing w:line="240" w:lineRule="auto"/>
        <w:rPr>
          <w:b/>
          <w:szCs w:val="22"/>
        </w:rPr>
      </w:pPr>
    </w:p>
    <w:p w14:paraId="36E65219" w14:textId="77777777" w:rsidR="00B64B2F" w:rsidRPr="00F80858" w:rsidRDefault="00B64B2F" w:rsidP="00540FB7">
      <w:pPr>
        <w:spacing w:line="240" w:lineRule="auto"/>
        <w:rPr>
          <w:b/>
          <w:szCs w:val="22"/>
        </w:rPr>
      </w:pPr>
    </w:p>
    <w:p w14:paraId="36E6521A" w14:textId="77777777" w:rsidR="00B64B2F" w:rsidRPr="00F80858" w:rsidRDefault="00B64B2F" w:rsidP="00540FB7">
      <w:pPr>
        <w:spacing w:line="240" w:lineRule="auto"/>
        <w:rPr>
          <w:b/>
          <w:szCs w:val="22"/>
        </w:rPr>
      </w:pPr>
    </w:p>
    <w:p w14:paraId="36E6521B" w14:textId="77777777" w:rsidR="00B64B2F" w:rsidRPr="00F80858" w:rsidRDefault="00B64B2F" w:rsidP="00540FB7">
      <w:pPr>
        <w:spacing w:line="240" w:lineRule="auto"/>
        <w:rPr>
          <w:b/>
          <w:szCs w:val="22"/>
        </w:rPr>
      </w:pPr>
    </w:p>
    <w:p w14:paraId="36E6521C" w14:textId="77777777" w:rsidR="00B64B2F" w:rsidRPr="00F80858" w:rsidRDefault="00B64B2F" w:rsidP="00540FB7">
      <w:pPr>
        <w:spacing w:line="240" w:lineRule="auto"/>
        <w:rPr>
          <w:b/>
          <w:szCs w:val="22"/>
        </w:rPr>
      </w:pPr>
    </w:p>
    <w:p w14:paraId="36E6521D" w14:textId="77777777" w:rsidR="00D47F64" w:rsidRPr="00F80858" w:rsidRDefault="00D47F64" w:rsidP="00540FB7">
      <w:pPr>
        <w:spacing w:line="240" w:lineRule="auto"/>
        <w:rPr>
          <w:b/>
          <w:szCs w:val="22"/>
        </w:rPr>
      </w:pPr>
    </w:p>
    <w:p w14:paraId="36E6521E" w14:textId="77777777" w:rsidR="00812D16" w:rsidRPr="00F80858" w:rsidRDefault="00C44E7E" w:rsidP="0024728C">
      <w:pPr>
        <w:pStyle w:val="Heading1"/>
        <w:jc w:val="center"/>
        <w:rPr>
          <w:rFonts w:ascii="Times New Roman" w:hAnsi="Times New Roman" w:cs="Times New Roman"/>
          <w:szCs w:val="22"/>
        </w:rPr>
      </w:pPr>
      <w:r w:rsidRPr="00F80858">
        <w:rPr>
          <w:rFonts w:ascii="Times New Roman" w:hAnsi="Times New Roman" w:cs="Times New Roman"/>
        </w:rPr>
        <w:t>A. ETIKETTIERUNG</w:t>
      </w:r>
    </w:p>
    <w:p w14:paraId="36E6521F" w14:textId="77777777" w:rsidR="00812D16" w:rsidRPr="00F80858" w:rsidRDefault="00C44E7E" w:rsidP="00CD3CBE">
      <w:pPr>
        <w:spacing w:line="240" w:lineRule="auto"/>
        <w:rPr>
          <w:szCs w:val="22"/>
        </w:rPr>
      </w:pPr>
      <w:r w:rsidRPr="00F80858">
        <w:br w:type="page"/>
      </w:r>
    </w:p>
    <w:p w14:paraId="36E65220" w14:textId="77777777" w:rsidR="00812D16" w:rsidRPr="00F80858"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szCs w:val="22"/>
        </w:rPr>
      </w:pPr>
      <w:r w:rsidRPr="00F80858">
        <w:rPr>
          <w:b/>
        </w:rPr>
        <w:lastRenderedPageBreak/>
        <w:t>ANGABEN AUF DER ÄUSSEREN UMHÜLLUNG</w:t>
      </w:r>
    </w:p>
    <w:p w14:paraId="36E65221" w14:textId="77777777" w:rsidR="00812D16" w:rsidRPr="00F80858" w:rsidRDefault="00812D16" w:rsidP="00540FB7">
      <w:pPr>
        <w:pBdr>
          <w:top w:val="single" w:sz="4" w:space="1" w:color="auto"/>
          <w:left w:val="single" w:sz="4" w:space="4" w:color="auto"/>
          <w:bottom w:val="single" w:sz="4" w:space="1" w:color="auto"/>
          <w:right w:val="single" w:sz="4" w:space="4" w:color="auto"/>
        </w:pBdr>
        <w:spacing w:line="240" w:lineRule="auto"/>
        <w:ind w:left="562" w:hanging="562"/>
        <w:rPr>
          <w:bCs/>
          <w:szCs w:val="22"/>
        </w:rPr>
      </w:pPr>
    </w:p>
    <w:p w14:paraId="36E65222" w14:textId="0C06BFFB" w:rsidR="00812D16" w:rsidRPr="00F80858"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szCs w:val="22"/>
        </w:rPr>
      </w:pPr>
      <w:r w:rsidRPr="00F80858">
        <w:rPr>
          <w:b/>
        </w:rPr>
        <w:t>UMKARTON</w:t>
      </w:r>
    </w:p>
    <w:p w14:paraId="36E65223" w14:textId="77777777" w:rsidR="00812D16" w:rsidRPr="00F80858" w:rsidRDefault="00812D16" w:rsidP="00204AAB">
      <w:pPr>
        <w:spacing w:line="240" w:lineRule="auto"/>
      </w:pPr>
    </w:p>
    <w:p w14:paraId="36E65224" w14:textId="77777777" w:rsidR="006C6114" w:rsidRPr="00F80858" w:rsidRDefault="006C6114" w:rsidP="00204AAB">
      <w:pPr>
        <w:spacing w:line="240" w:lineRule="auto"/>
        <w:rPr>
          <w:szCs w:val="22"/>
        </w:rPr>
      </w:pPr>
    </w:p>
    <w:p w14:paraId="36E65225" w14:textId="77777777" w:rsidR="00812D16" w:rsidRPr="00F8085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F80858">
        <w:rPr>
          <w:b/>
        </w:rPr>
        <w:t>1.</w:t>
      </w:r>
      <w:r w:rsidRPr="00F80858">
        <w:rPr>
          <w:b/>
        </w:rPr>
        <w:tab/>
        <w:t>BEZEICHNUNG DES ARZNEIMITTELS</w:t>
      </w:r>
    </w:p>
    <w:p w14:paraId="36E65226" w14:textId="77777777" w:rsidR="00812D16" w:rsidRPr="00F80858" w:rsidRDefault="00812D16" w:rsidP="00204AAB">
      <w:pPr>
        <w:spacing w:line="240" w:lineRule="auto"/>
        <w:rPr>
          <w:szCs w:val="22"/>
        </w:rPr>
      </w:pPr>
    </w:p>
    <w:p w14:paraId="36E65227" w14:textId="1067D24F" w:rsidR="00812D16" w:rsidRPr="00F80858" w:rsidRDefault="001F72C9" w:rsidP="00540FB7">
      <w:pPr>
        <w:spacing w:line="240" w:lineRule="auto"/>
        <w:outlineLvl w:val="1"/>
        <w:rPr>
          <w:szCs w:val="22"/>
        </w:rPr>
      </w:pPr>
      <w:r w:rsidRPr="00F80858">
        <w:t>Hympavzi</w:t>
      </w:r>
      <w:r w:rsidR="00C44E7E" w:rsidRPr="00F80858">
        <w:t xml:space="preserve"> 150 mg Injektionslösung in einer Fertigspritze</w:t>
      </w:r>
    </w:p>
    <w:p w14:paraId="36E65228" w14:textId="77777777" w:rsidR="00812D16" w:rsidRPr="00F80858" w:rsidRDefault="00C44E7E" w:rsidP="00204AAB">
      <w:pPr>
        <w:spacing w:line="240" w:lineRule="auto"/>
        <w:rPr>
          <w:b/>
          <w:szCs w:val="22"/>
        </w:rPr>
      </w:pPr>
      <w:r w:rsidRPr="00F80858">
        <w:t>Marstacimab</w:t>
      </w:r>
    </w:p>
    <w:p w14:paraId="36E65229" w14:textId="77777777" w:rsidR="00812D16" w:rsidRPr="00F80858" w:rsidRDefault="00812D16" w:rsidP="00204AAB">
      <w:pPr>
        <w:spacing w:line="240" w:lineRule="auto"/>
        <w:rPr>
          <w:szCs w:val="22"/>
        </w:rPr>
      </w:pPr>
    </w:p>
    <w:p w14:paraId="36E6522A" w14:textId="77777777" w:rsidR="00812D16" w:rsidRPr="00F80858" w:rsidRDefault="00812D16" w:rsidP="00204AAB">
      <w:pPr>
        <w:spacing w:line="240" w:lineRule="auto"/>
        <w:rPr>
          <w:szCs w:val="22"/>
        </w:rPr>
      </w:pPr>
    </w:p>
    <w:p w14:paraId="36E6522B" w14:textId="5264484D" w:rsidR="00812D16" w:rsidRPr="00F8085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F80858">
        <w:rPr>
          <w:b/>
        </w:rPr>
        <w:t>2.</w:t>
      </w:r>
      <w:r w:rsidRPr="00F80858">
        <w:rPr>
          <w:b/>
        </w:rPr>
        <w:tab/>
        <w:t>WIRKSTOFF</w:t>
      </w:r>
    </w:p>
    <w:p w14:paraId="36E6522C" w14:textId="77777777" w:rsidR="00812D16" w:rsidRPr="00F80858" w:rsidRDefault="00812D16" w:rsidP="00204AAB">
      <w:pPr>
        <w:spacing w:line="240" w:lineRule="auto"/>
        <w:rPr>
          <w:szCs w:val="22"/>
        </w:rPr>
      </w:pPr>
    </w:p>
    <w:p w14:paraId="36E6522D" w14:textId="77777777" w:rsidR="00812D16" w:rsidRPr="00F80858" w:rsidRDefault="00C44E7E" w:rsidP="00204AAB">
      <w:pPr>
        <w:spacing w:line="240" w:lineRule="auto"/>
        <w:rPr>
          <w:szCs w:val="22"/>
        </w:rPr>
      </w:pPr>
      <w:r w:rsidRPr="00F80858">
        <w:t>Eine Fertigspritze enthält 150 mg Marstacimab in 1 ml Lösung.</w:t>
      </w:r>
    </w:p>
    <w:p w14:paraId="36E6522E" w14:textId="77777777" w:rsidR="00812D16" w:rsidRPr="00F80858" w:rsidRDefault="00812D16" w:rsidP="00204AAB">
      <w:pPr>
        <w:spacing w:line="240" w:lineRule="auto"/>
        <w:rPr>
          <w:szCs w:val="22"/>
        </w:rPr>
      </w:pPr>
    </w:p>
    <w:p w14:paraId="36E6522F" w14:textId="77777777" w:rsidR="00812D16" w:rsidRPr="00F80858" w:rsidRDefault="00812D16" w:rsidP="00204AAB">
      <w:pPr>
        <w:spacing w:line="240" w:lineRule="auto"/>
        <w:rPr>
          <w:szCs w:val="22"/>
        </w:rPr>
      </w:pPr>
    </w:p>
    <w:p w14:paraId="36E65230" w14:textId="77777777" w:rsidR="00812D16" w:rsidRPr="00F8085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F80858">
        <w:rPr>
          <w:b/>
        </w:rPr>
        <w:t>3.</w:t>
      </w:r>
      <w:r w:rsidRPr="00F80858">
        <w:rPr>
          <w:b/>
        </w:rPr>
        <w:tab/>
        <w:t>SONSTIGE BESTANDTEILE</w:t>
      </w:r>
    </w:p>
    <w:p w14:paraId="36E65231" w14:textId="77777777" w:rsidR="00812D16" w:rsidRPr="00F80858" w:rsidRDefault="00812D16" w:rsidP="00204AAB">
      <w:pPr>
        <w:spacing w:line="240" w:lineRule="auto"/>
        <w:rPr>
          <w:szCs w:val="22"/>
        </w:rPr>
      </w:pPr>
    </w:p>
    <w:p w14:paraId="36E65237" w14:textId="7A42FEE6" w:rsidR="00930C7A" w:rsidRPr="00F80858" w:rsidRDefault="00C44E7E" w:rsidP="00930C7A">
      <w:pPr>
        <w:rPr>
          <w:color w:val="000000" w:themeColor="text1"/>
          <w:szCs w:val="22"/>
        </w:rPr>
      </w:pPr>
      <w:r w:rsidRPr="00F80858">
        <w:rPr>
          <w:color w:val="000000" w:themeColor="text1"/>
        </w:rPr>
        <w:t>Dinatriumedetat</w:t>
      </w:r>
      <w:r w:rsidR="00FD4E9C" w:rsidRPr="00F80858">
        <w:rPr>
          <w:color w:val="000000" w:themeColor="text1"/>
        </w:rPr>
        <w:t xml:space="preserve">, </w:t>
      </w:r>
      <w:r w:rsidRPr="00F80858">
        <w:rPr>
          <w:color w:val="000000" w:themeColor="text1"/>
        </w:rPr>
        <w:t>L-Histidin</w:t>
      </w:r>
      <w:r w:rsidR="005546A5" w:rsidRPr="00F80858">
        <w:rPr>
          <w:color w:val="000000" w:themeColor="text1"/>
        </w:rPr>
        <w:t xml:space="preserve">, </w:t>
      </w:r>
      <w:r w:rsidRPr="00F80858">
        <w:rPr>
          <w:color w:val="000000" w:themeColor="text1"/>
        </w:rPr>
        <w:t>L-Histidin-Monohydrochlorid</w:t>
      </w:r>
      <w:r w:rsidR="005546A5" w:rsidRPr="00F80858">
        <w:rPr>
          <w:color w:val="000000" w:themeColor="text1"/>
        </w:rPr>
        <w:t xml:space="preserve">, </w:t>
      </w:r>
      <w:r w:rsidRPr="00F80858">
        <w:rPr>
          <w:color w:val="000000" w:themeColor="text1"/>
        </w:rPr>
        <w:t>Polysorbat 80</w:t>
      </w:r>
      <w:r w:rsidR="005546A5" w:rsidRPr="00F80858">
        <w:rPr>
          <w:color w:val="000000" w:themeColor="text1"/>
        </w:rPr>
        <w:t xml:space="preserve">, </w:t>
      </w:r>
      <w:r w:rsidRPr="00F80858">
        <w:rPr>
          <w:color w:val="000000" w:themeColor="text1"/>
        </w:rPr>
        <w:t>Saccharose</w:t>
      </w:r>
      <w:r w:rsidR="005546A5" w:rsidRPr="00F80858">
        <w:rPr>
          <w:color w:val="000000" w:themeColor="text1"/>
        </w:rPr>
        <w:t xml:space="preserve">, </w:t>
      </w:r>
      <w:r w:rsidRPr="00F80858">
        <w:rPr>
          <w:color w:val="000000" w:themeColor="text1"/>
        </w:rPr>
        <w:t>Wasser für Injektionszwecke</w:t>
      </w:r>
    </w:p>
    <w:p w14:paraId="36E65238" w14:textId="77777777" w:rsidR="00CA4E21" w:rsidRPr="00F80858" w:rsidRDefault="00CA4E21" w:rsidP="00930C7A">
      <w:pPr>
        <w:rPr>
          <w:szCs w:val="22"/>
        </w:rPr>
      </w:pPr>
    </w:p>
    <w:p w14:paraId="36E65239" w14:textId="77777777" w:rsidR="00812D16" w:rsidRPr="00F80858" w:rsidRDefault="00812D16" w:rsidP="00204AAB">
      <w:pPr>
        <w:spacing w:line="240" w:lineRule="auto"/>
        <w:rPr>
          <w:szCs w:val="22"/>
        </w:rPr>
      </w:pPr>
    </w:p>
    <w:p w14:paraId="36E6523A" w14:textId="77777777" w:rsidR="00812D16" w:rsidRPr="00F8085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F80858">
        <w:rPr>
          <w:b/>
        </w:rPr>
        <w:t>4.</w:t>
      </w:r>
      <w:r w:rsidRPr="00F80858">
        <w:rPr>
          <w:b/>
        </w:rPr>
        <w:tab/>
        <w:t>DARREICHUNGSFORM UND INHALT</w:t>
      </w:r>
    </w:p>
    <w:p w14:paraId="36E6523B" w14:textId="77777777" w:rsidR="00812D16" w:rsidRPr="00F80858" w:rsidRDefault="00812D16" w:rsidP="00204AAB">
      <w:pPr>
        <w:spacing w:line="240" w:lineRule="auto"/>
        <w:rPr>
          <w:szCs w:val="22"/>
        </w:rPr>
      </w:pPr>
    </w:p>
    <w:p w14:paraId="36E6523C" w14:textId="77777777" w:rsidR="00812D16" w:rsidRPr="00F80858" w:rsidRDefault="00C44E7E" w:rsidP="00204AAB">
      <w:pPr>
        <w:spacing w:line="240" w:lineRule="auto"/>
        <w:rPr>
          <w:szCs w:val="22"/>
        </w:rPr>
      </w:pPr>
      <w:r w:rsidRPr="00F80858">
        <w:rPr>
          <w:highlight w:val="lightGray"/>
        </w:rPr>
        <w:t>Injektionslösung</w:t>
      </w:r>
    </w:p>
    <w:p w14:paraId="36E6523D" w14:textId="77777777" w:rsidR="00046249" w:rsidRPr="00F80858" w:rsidRDefault="00C44E7E" w:rsidP="00204AAB">
      <w:pPr>
        <w:spacing w:line="240" w:lineRule="auto"/>
        <w:rPr>
          <w:szCs w:val="22"/>
        </w:rPr>
      </w:pPr>
      <w:r w:rsidRPr="00F80858">
        <w:t>1 Fertigspritze</w:t>
      </w:r>
    </w:p>
    <w:p w14:paraId="36E6523E" w14:textId="77777777" w:rsidR="00046249" w:rsidRPr="00F80858" w:rsidRDefault="00C44E7E" w:rsidP="00204AAB">
      <w:pPr>
        <w:spacing w:line="240" w:lineRule="auto"/>
        <w:rPr>
          <w:szCs w:val="22"/>
        </w:rPr>
      </w:pPr>
      <w:r w:rsidRPr="00F80858">
        <w:rPr>
          <w:highlight w:val="lightGray"/>
        </w:rPr>
        <w:t>1 ml</w:t>
      </w:r>
    </w:p>
    <w:p w14:paraId="36E6523F" w14:textId="77777777" w:rsidR="00CA4E21" w:rsidRPr="00F80858" w:rsidRDefault="00CA4E21" w:rsidP="00204AAB">
      <w:pPr>
        <w:spacing w:line="240" w:lineRule="auto"/>
        <w:rPr>
          <w:szCs w:val="22"/>
        </w:rPr>
      </w:pPr>
    </w:p>
    <w:p w14:paraId="36E65240" w14:textId="77777777" w:rsidR="005A309D" w:rsidRPr="00F80858" w:rsidRDefault="005A309D" w:rsidP="00204AAB">
      <w:pPr>
        <w:spacing w:line="240" w:lineRule="auto"/>
        <w:rPr>
          <w:szCs w:val="22"/>
        </w:rPr>
      </w:pPr>
    </w:p>
    <w:p w14:paraId="36E65241" w14:textId="6C369A92" w:rsidR="00812D16" w:rsidRPr="00F8085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F80858">
        <w:rPr>
          <w:b/>
        </w:rPr>
        <w:t>5.</w:t>
      </w:r>
      <w:r w:rsidRPr="00F80858">
        <w:rPr>
          <w:b/>
        </w:rPr>
        <w:tab/>
        <w:t>HINWEISE ZUR UND ART DER ANWENDUNG</w:t>
      </w:r>
    </w:p>
    <w:p w14:paraId="36E65242" w14:textId="77777777" w:rsidR="00812D16" w:rsidRPr="00F80858" w:rsidRDefault="00812D16" w:rsidP="00204AAB">
      <w:pPr>
        <w:spacing w:line="240" w:lineRule="auto"/>
        <w:rPr>
          <w:szCs w:val="22"/>
        </w:rPr>
      </w:pPr>
    </w:p>
    <w:p w14:paraId="36E65243" w14:textId="58191FD1" w:rsidR="00A2186B" w:rsidRPr="00F80858" w:rsidRDefault="00C44E7E" w:rsidP="00204AAB">
      <w:pPr>
        <w:spacing w:line="240" w:lineRule="auto"/>
        <w:rPr>
          <w:szCs w:val="22"/>
        </w:rPr>
      </w:pPr>
      <w:r w:rsidRPr="00F80858">
        <w:t>Subkutane Anwendung.</w:t>
      </w:r>
    </w:p>
    <w:p w14:paraId="64EEF6F8" w14:textId="77777777" w:rsidR="00E925F5" w:rsidRPr="00F80858" w:rsidRDefault="00E925F5" w:rsidP="00204AAB">
      <w:pPr>
        <w:spacing w:line="240" w:lineRule="auto"/>
        <w:rPr>
          <w:szCs w:val="22"/>
        </w:rPr>
      </w:pPr>
      <w:r w:rsidRPr="00F80858">
        <w:t>Nicht schütteln.</w:t>
      </w:r>
    </w:p>
    <w:p w14:paraId="36E65244" w14:textId="22EC791C" w:rsidR="00812D16" w:rsidRPr="00F80858" w:rsidRDefault="00C44E7E" w:rsidP="00204AAB">
      <w:pPr>
        <w:spacing w:line="240" w:lineRule="auto"/>
        <w:rPr>
          <w:szCs w:val="22"/>
        </w:rPr>
      </w:pPr>
      <w:r w:rsidRPr="00F80858">
        <w:t>Packungsbeilage beachten.</w:t>
      </w:r>
    </w:p>
    <w:p w14:paraId="36E65245" w14:textId="77777777" w:rsidR="00727AA2" w:rsidRPr="00F80858" w:rsidRDefault="00727AA2" w:rsidP="00204AAB">
      <w:pPr>
        <w:spacing w:line="240" w:lineRule="auto"/>
        <w:rPr>
          <w:szCs w:val="22"/>
        </w:rPr>
      </w:pPr>
    </w:p>
    <w:p w14:paraId="36E65246" w14:textId="77777777" w:rsidR="00727AA2" w:rsidRPr="00F80858" w:rsidRDefault="00C44E7E" w:rsidP="00204AAB">
      <w:pPr>
        <w:spacing w:line="240" w:lineRule="auto"/>
        <w:rPr>
          <w:szCs w:val="22"/>
        </w:rPr>
      </w:pPr>
      <w:r w:rsidRPr="00F80858">
        <w:t>Zum Öffnen hier anheben.</w:t>
      </w:r>
    </w:p>
    <w:p w14:paraId="36E65247" w14:textId="77777777" w:rsidR="00812D16" w:rsidRPr="00F80858" w:rsidRDefault="00812D16" w:rsidP="00204AAB">
      <w:pPr>
        <w:spacing w:line="240" w:lineRule="auto"/>
        <w:rPr>
          <w:szCs w:val="22"/>
        </w:rPr>
      </w:pPr>
    </w:p>
    <w:p w14:paraId="36E65248" w14:textId="77777777" w:rsidR="00812D16" w:rsidRPr="00F80858" w:rsidRDefault="00812D16" w:rsidP="00204AAB">
      <w:pPr>
        <w:spacing w:line="240" w:lineRule="auto"/>
        <w:rPr>
          <w:szCs w:val="22"/>
        </w:rPr>
      </w:pPr>
    </w:p>
    <w:p w14:paraId="36E65249" w14:textId="77777777" w:rsidR="00812D16" w:rsidRPr="00F8085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F80858">
        <w:rPr>
          <w:b/>
        </w:rPr>
        <w:t>6.</w:t>
      </w:r>
      <w:r w:rsidRPr="00F80858">
        <w:rPr>
          <w:b/>
        </w:rPr>
        <w:tab/>
        <w:t>WARNHINWEIS, DASS DAS ARZNEIMITTEL FÜR KINDER UNZUGÄNGLICH AUFZUBEWAHREN IST</w:t>
      </w:r>
    </w:p>
    <w:p w14:paraId="36E6524A" w14:textId="77777777" w:rsidR="00812D16" w:rsidRPr="00F80858" w:rsidRDefault="00812D16" w:rsidP="00204AAB">
      <w:pPr>
        <w:spacing w:line="240" w:lineRule="auto"/>
        <w:rPr>
          <w:szCs w:val="22"/>
        </w:rPr>
      </w:pPr>
    </w:p>
    <w:p w14:paraId="36E6524B" w14:textId="77777777" w:rsidR="00812D16" w:rsidRPr="00F80858" w:rsidRDefault="00C44E7E" w:rsidP="00540FB7">
      <w:pPr>
        <w:spacing w:line="240" w:lineRule="auto"/>
        <w:rPr>
          <w:szCs w:val="22"/>
        </w:rPr>
      </w:pPr>
      <w:r w:rsidRPr="00F80858">
        <w:t>Arzneimittel für Kinder unzugänglich aufbewahren.</w:t>
      </w:r>
    </w:p>
    <w:p w14:paraId="36E6524C" w14:textId="77777777" w:rsidR="00812D16" w:rsidRPr="00F80858" w:rsidRDefault="00812D16" w:rsidP="00204AAB">
      <w:pPr>
        <w:spacing w:line="240" w:lineRule="auto"/>
        <w:rPr>
          <w:szCs w:val="22"/>
        </w:rPr>
      </w:pPr>
    </w:p>
    <w:p w14:paraId="36E6524D" w14:textId="77777777" w:rsidR="00812D16" w:rsidRPr="00F80858" w:rsidRDefault="00812D16" w:rsidP="00204AAB">
      <w:pPr>
        <w:spacing w:line="240" w:lineRule="auto"/>
        <w:rPr>
          <w:szCs w:val="22"/>
        </w:rPr>
      </w:pPr>
    </w:p>
    <w:p w14:paraId="36E6524E" w14:textId="77777777" w:rsidR="00812D16" w:rsidRPr="00F8085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F80858">
        <w:rPr>
          <w:b/>
        </w:rPr>
        <w:t>7.</w:t>
      </w:r>
      <w:r w:rsidRPr="00F80858">
        <w:rPr>
          <w:b/>
        </w:rPr>
        <w:tab/>
        <w:t>WEITERE WARNHINWEISE, FALLS ERFORDERLICH</w:t>
      </w:r>
    </w:p>
    <w:p w14:paraId="36E6524F" w14:textId="77777777" w:rsidR="00812D16" w:rsidRPr="00F80858" w:rsidRDefault="00812D16" w:rsidP="00204AAB">
      <w:pPr>
        <w:spacing w:line="240" w:lineRule="auto"/>
        <w:rPr>
          <w:szCs w:val="22"/>
        </w:rPr>
      </w:pPr>
    </w:p>
    <w:p w14:paraId="36E65250" w14:textId="77777777" w:rsidR="00812D16" w:rsidRPr="00F80858" w:rsidRDefault="00812D16" w:rsidP="00204AAB">
      <w:pPr>
        <w:tabs>
          <w:tab w:val="left" w:pos="749"/>
        </w:tabs>
        <w:spacing w:line="240" w:lineRule="auto"/>
      </w:pPr>
    </w:p>
    <w:p w14:paraId="36E65251" w14:textId="77777777" w:rsidR="00812D16" w:rsidRPr="00F8085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F80858">
        <w:rPr>
          <w:b/>
        </w:rPr>
        <w:t>8.</w:t>
      </w:r>
      <w:r w:rsidRPr="00F80858">
        <w:rPr>
          <w:b/>
        </w:rPr>
        <w:tab/>
        <w:t>VERFALLDATUM</w:t>
      </w:r>
    </w:p>
    <w:p w14:paraId="36E65252" w14:textId="77777777" w:rsidR="00812D16" w:rsidRPr="00F80858" w:rsidRDefault="00812D16" w:rsidP="00204AAB">
      <w:pPr>
        <w:spacing w:line="240" w:lineRule="auto"/>
      </w:pPr>
    </w:p>
    <w:p w14:paraId="36E65253" w14:textId="05D4C2C3" w:rsidR="00812D16" w:rsidRPr="00F80858" w:rsidRDefault="00C109CA" w:rsidP="00204AAB">
      <w:pPr>
        <w:spacing w:line="240" w:lineRule="auto"/>
        <w:rPr>
          <w:szCs w:val="22"/>
        </w:rPr>
      </w:pPr>
      <w:r w:rsidRPr="00F80858">
        <w:t>v</w:t>
      </w:r>
      <w:r w:rsidR="00C44E7E" w:rsidRPr="00F80858">
        <w:t>erw. bis</w:t>
      </w:r>
    </w:p>
    <w:p w14:paraId="36E65254" w14:textId="77777777" w:rsidR="00DD667E" w:rsidRPr="00F80858" w:rsidRDefault="00DD667E" w:rsidP="00204AAB">
      <w:pPr>
        <w:spacing w:line="240" w:lineRule="auto"/>
        <w:rPr>
          <w:szCs w:val="22"/>
        </w:rPr>
      </w:pPr>
    </w:p>
    <w:p w14:paraId="36E65255" w14:textId="77777777" w:rsidR="00DD667E" w:rsidRPr="00F80858" w:rsidRDefault="00DD667E" w:rsidP="007A237E">
      <w:pPr>
        <w:keepNext/>
        <w:spacing w:line="240" w:lineRule="auto"/>
        <w:rPr>
          <w:szCs w:val="22"/>
        </w:rPr>
      </w:pPr>
    </w:p>
    <w:p w14:paraId="36E65256" w14:textId="77777777" w:rsidR="00812D16" w:rsidRPr="00F80858" w:rsidRDefault="00C44E7E" w:rsidP="007A237E">
      <w:pPr>
        <w:keepNext/>
        <w:pBdr>
          <w:top w:val="single" w:sz="4" w:space="1" w:color="auto"/>
          <w:left w:val="single" w:sz="4" w:space="4" w:color="auto"/>
          <w:bottom w:val="single" w:sz="4" w:space="1" w:color="auto"/>
          <w:right w:val="single" w:sz="4" w:space="4" w:color="auto"/>
        </w:pBdr>
        <w:spacing w:line="240" w:lineRule="auto"/>
        <w:ind w:left="562" w:hanging="562"/>
        <w:rPr>
          <w:szCs w:val="22"/>
        </w:rPr>
      </w:pPr>
      <w:r w:rsidRPr="00F80858">
        <w:rPr>
          <w:b/>
        </w:rPr>
        <w:t>9.</w:t>
      </w:r>
      <w:r w:rsidRPr="00F80858">
        <w:rPr>
          <w:b/>
        </w:rPr>
        <w:tab/>
        <w:t>BESONDERE VORSICHTSMASSNAHMEN FÜR DIE AUFBEWAHRUNG</w:t>
      </w:r>
    </w:p>
    <w:p w14:paraId="36E65257" w14:textId="77777777" w:rsidR="00812D16" w:rsidRPr="00F80858" w:rsidRDefault="00812D16" w:rsidP="007A237E">
      <w:pPr>
        <w:keepNext/>
        <w:spacing w:line="240" w:lineRule="auto"/>
        <w:rPr>
          <w:szCs w:val="22"/>
        </w:rPr>
      </w:pPr>
    </w:p>
    <w:p w14:paraId="36E65258" w14:textId="77777777" w:rsidR="00812D16" w:rsidRPr="00F80858" w:rsidRDefault="00C44E7E" w:rsidP="007A237E">
      <w:pPr>
        <w:keepNext/>
        <w:spacing w:line="240" w:lineRule="auto"/>
        <w:ind w:left="567" w:hanging="567"/>
        <w:rPr>
          <w:bCs/>
          <w:szCs w:val="22"/>
        </w:rPr>
      </w:pPr>
      <w:r w:rsidRPr="00F80858">
        <w:t>Im Kühlschrank lagern.</w:t>
      </w:r>
    </w:p>
    <w:p w14:paraId="36E65259" w14:textId="77777777" w:rsidR="006268BB" w:rsidRPr="00F80858" w:rsidRDefault="00C44E7E" w:rsidP="00204AAB">
      <w:pPr>
        <w:spacing w:line="240" w:lineRule="auto"/>
        <w:ind w:left="567" w:hanging="567"/>
        <w:rPr>
          <w:szCs w:val="22"/>
        </w:rPr>
      </w:pPr>
      <w:r w:rsidRPr="00F80858">
        <w:t>Nicht einfrieren.</w:t>
      </w:r>
    </w:p>
    <w:p w14:paraId="36E6525A" w14:textId="2978B2A3" w:rsidR="00AA3D2B" w:rsidRPr="00F80858" w:rsidRDefault="00FD704C" w:rsidP="00204AAB">
      <w:pPr>
        <w:spacing w:line="240" w:lineRule="auto"/>
        <w:ind w:left="567" w:hanging="567"/>
        <w:rPr>
          <w:szCs w:val="22"/>
        </w:rPr>
      </w:pPr>
      <w:r w:rsidRPr="00F80858">
        <w:t>I</w:t>
      </w:r>
      <w:r w:rsidR="00C44E7E" w:rsidRPr="00F80858">
        <w:t>m Originalkarton aufbewahren, um den Inhalt vor Licht zu schützen.</w:t>
      </w:r>
    </w:p>
    <w:p w14:paraId="36E6525B" w14:textId="77777777" w:rsidR="00AA3D2B" w:rsidRPr="00F80858" w:rsidRDefault="00AA3D2B" w:rsidP="00204AAB">
      <w:pPr>
        <w:spacing w:line="240" w:lineRule="auto"/>
        <w:ind w:left="567" w:hanging="567"/>
        <w:rPr>
          <w:szCs w:val="22"/>
        </w:rPr>
      </w:pPr>
    </w:p>
    <w:p w14:paraId="36E6525C" w14:textId="77777777" w:rsidR="00AA3D2B" w:rsidRPr="00F80858" w:rsidRDefault="00AA3D2B" w:rsidP="00204AAB">
      <w:pPr>
        <w:spacing w:line="240" w:lineRule="auto"/>
        <w:ind w:left="567" w:hanging="567"/>
        <w:rPr>
          <w:szCs w:val="22"/>
        </w:rPr>
      </w:pPr>
    </w:p>
    <w:p w14:paraId="36E6525D" w14:textId="77777777" w:rsidR="00812D16" w:rsidRPr="00F8085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F80858">
        <w:rPr>
          <w:b/>
        </w:rPr>
        <w:t>10.</w:t>
      </w:r>
      <w:r w:rsidRPr="00F80858">
        <w:rPr>
          <w:b/>
        </w:rPr>
        <w:tab/>
        <w:t>GEGEBENENFALLS BESONDERE VORSICHTSMASSNAHMEN FÜR DIE BESEITIGUNG VON NICHT VERWENDETEM ARZNEIMITTEL ODER DAVON STAMMENDEN ABFALLMATERIALIEN</w:t>
      </w:r>
    </w:p>
    <w:p w14:paraId="36E6525E" w14:textId="77777777" w:rsidR="00812D16" w:rsidRPr="00F80858" w:rsidRDefault="00812D16" w:rsidP="00204AAB">
      <w:pPr>
        <w:spacing w:line="240" w:lineRule="auto"/>
        <w:rPr>
          <w:szCs w:val="22"/>
        </w:rPr>
      </w:pPr>
    </w:p>
    <w:p w14:paraId="36E6525F" w14:textId="77777777" w:rsidR="00812D16" w:rsidRPr="00F80858" w:rsidRDefault="00812D16" w:rsidP="00204AAB">
      <w:pPr>
        <w:spacing w:line="240" w:lineRule="auto"/>
        <w:rPr>
          <w:szCs w:val="22"/>
        </w:rPr>
      </w:pPr>
    </w:p>
    <w:p w14:paraId="36E65260" w14:textId="77777777" w:rsidR="00812D16" w:rsidRPr="00F80858"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F80858">
        <w:rPr>
          <w:b/>
        </w:rPr>
        <w:t>11.</w:t>
      </w:r>
      <w:r w:rsidRPr="00F80858">
        <w:rPr>
          <w:b/>
        </w:rPr>
        <w:tab/>
        <w:t>NAME UND ANSCHRIFT DES PHARMAZEUTISCHEN UNTERNEHMERS</w:t>
      </w:r>
    </w:p>
    <w:p w14:paraId="36E65261" w14:textId="77777777" w:rsidR="00812D16" w:rsidRPr="00F80858" w:rsidRDefault="00812D16" w:rsidP="00DB2D84">
      <w:pPr>
        <w:spacing w:line="240" w:lineRule="auto"/>
        <w:rPr>
          <w:szCs w:val="22"/>
        </w:rPr>
      </w:pPr>
    </w:p>
    <w:p w14:paraId="36E65262" w14:textId="77777777" w:rsidR="007C118C" w:rsidRPr="00A37E10" w:rsidRDefault="00C44E7E" w:rsidP="00DB2D84">
      <w:pPr>
        <w:spacing w:line="240" w:lineRule="auto"/>
      </w:pPr>
      <w:r w:rsidRPr="00A37E10">
        <w:t>Pfizer Europe MA EEIG</w:t>
      </w:r>
    </w:p>
    <w:p w14:paraId="36E65263" w14:textId="77777777" w:rsidR="007C118C" w:rsidRPr="00A37E10" w:rsidRDefault="00C44E7E" w:rsidP="00DB2D84">
      <w:pPr>
        <w:spacing w:line="240" w:lineRule="auto"/>
      </w:pPr>
      <w:r w:rsidRPr="00A37E10">
        <w:t>Boulevard de la Plaine 17</w:t>
      </w:r>
    </w:p>
    <w:p w14:paraId="36E65264" w14:textId="477B948A" w:rsidR="007C118C" w:rsidRPr="00F80858" w:rsidRDefault="00C44E7E" w:rsidP="00DB2D84">
      <w:pPr>
        <w:spacing w:line="240" w:lineRule="auto"/>
      </w:pPr>
      <w:r w:rsidRPr="00F80858">
        <w:t xml:space="preserve">1050 </w:t>
      </w:r>
      <w:r w:rsidR="00826E1B" w:rsidRPr="00F80858">
        <w:t>Brüssel</w:t>
      </w:r>
    </w:p>
    <w:p w14:paraId="36E65265" w14:textId="77777777" w:rsidR="007C118C" w:rsidRPr="00F80858" w:rsidRDefault="00C44E7E" w:rsidP="00DB2D84">
      <w:pPr>
        <w:spacing w:line="240" w:lineRule="auto"/>
        <w:rPr>
          <w:szCs w:val="22"/>
        </w:rPr>
      </w:pPr>
      <w:r w:rsidRPr="00F80858">
        <w:t>Belgien</w:t>
      </w:r>
    </w:p>
    <w:p w14:paraId="36E65266" w14:textId="77777777" w:rsidR="00812D16" w:rsidRPr="00F80858" w:rsidRDefault="00812D16" w:rsidP="00DB2D84">
      <w:pPr>
        <w:spacing w:line="240" w:lineRule="auto"/>
        <w:rPr>
          <w:szCs w:val="22"/>
        </w:rPr>
      </w:pPr>
    </w:p>
    <w:p w14:paraId="36E65267" w14:textId="77777777" w:rsidR="00812D16" w:rsidRPr="00F80858" w:rsidRDefault="00812D16" w:rsidP="00204AAB">
      <w:pPr>
        <w:spacing w:line="240" w:lineRule="auto"/>
        <w:rPr>
          <w:szCs w:val="22"/>
        </w:rPr>
      </w:pPr>
    </w:p>
    <w:p w14:paraId="36E65268" w14:textId="77777777" w:rsidR="00812D16" w:rsidRPr="00F80858"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F80858">
        <w:rPr>
          <w:b/>
        </w:rPr>
        <w:t>12.</w:t>
      </w:r>
      <w:r w:rsidRPr="00F80858">
        <w:rPr>
          <w:b/>
        </w:rPr>
        <w:tab/>
        <w:t xml:space="preserve">ZULASSUNGSNUMMER(N) </w:t>
      </w:r>
    </w:p>
    <w:p w14:paraId="36E65269" w14:textId="77777777" w:rsidR="00812D16" w:rsidRPr="00F80858" w:rsidRDefault="00812D16" w:rsidP="00713760">
      <w:pPr>
        <w:spacing w:line="240" w:lineRule="auto"/>
        <w:rPr>
          <w:szCs w:val="22"/>
        </w:rPr>
      </w:pPr>
    </w:p>
    <w:p w14:paraId="36E6526A" w14:textId="6AFE4261" w:rsidR="00812D16" w:rsidRPr="00F80858" w:rsidRDefault="00C44E7E" w:rsidP="00713760">
      <w:pPr>
        <w:spacing w:line="240" w:lineRule="auto"/>
      </w:pPr>
      <w:r w:rsidRPr="00F80858">
        <w:t>EU/1/</w:t>
      </w:r>
      <w:r w:rsidR="00B70601" w:rsidRPr="00F80858">
        <w:rPr>
          <w:szCs w:val="22"/>
        </w:rPr>
        <w:t>24/1874</w:t>
      </w:r>
      <w:r w:rsidRPr="00F80858">
        <w:t>/001</w:t>
      </w:r>
    </w:p>
    <w:p w14:paraId="36E6526B" w14:textId="77777777" w:rsidR="00812D16" w:rsidRPr="00F80858" w:rsidRDefault="00812D16" w:rsidP="00713760">
      <w:pPr>
        <w:spacing w:line="240" w:lineRule="auto"/>
        <w:rPr>
          <w:szCs w:val="22"/>
        </w:rPr>
      </w:pPr>
    </w:p>
    <w:p w14:paraId="36E6526C" w14:textId="77777777" w:rsidR="00812D16" w:rsidRPr="00F80858" w:rsidRDefault="00812D16" w:rsidP="00204AAB">
      <w:pPr>
        <w:spacing w:line="240" w:lineRule="auto"/>
        <w:rPr>
          <w:szCs w:val="22"/>
        </w:rPr>
      </w:pPr>
    </w:p>
    <w:p w14:paraId="36E6526D" w14:textId="77777777" w:rsidR="00812D16" w:rsidRPr="00F80858"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F80858">
        <w:rPr>
          <w:b/>
        </w:rPr>
        <w:t>13.</w:t>
      </w:r>
      <w:r w:rsidRPr="00F80858">
        <w:rPr>
          <w:b/>
        </w:rPr>
        <w:tab/>
        <w:t>CHARGENBEZEICHNUNG</w:t>
      </w:r>
    </w:p>
    <w:p w14:paraId="36E6526E" w14:textId="77777777" w:rsidR="00812D16" w:rsidRPr="00F80858" w:rsidRDefault="00812D16" w:rsidP="00204AAB">
      <w:pPr>
        <w:spacing w:line="240" w:lineRule="auto"/>
        <w:rPr>
          <w:i/>
          <w:szCs w:val="22"/>
        </w:rPr>
      </w:pPr>
    </w:p>
    <w:p w14:paraId="36E6526F" w14:textId="77777777" w:rsidR="00812D16" w:rsidRPr="00F80858" w:rsidRDefault="00C44E7E" w:rsidP="00204AAB">
      <w:pPr>
        <w:spacing w:line="240" w:lineRule="auto"/>
        <w:rPr>
          <w:szCs w:val="22"/>
        </w:rPr>
      </w:pPr>
      <w:r w:rsidRPr="00F80858">
        <w:t>Ch.-B.</w:t>
      </w:r>
    </w:p>
    <w:p w14:paraId="36E65270" w14:textId="77777777" w:rsidR="00E37B2F" w:rsidRPr="00F80858" w:rsidRDefault="00E37B2F" w:rsidP="00204AAB">
      <w:pPr>
        <w:spacing w:line="240" w:lineRule="auto"/>
        <w:rPr>
          <w:szCs w:val="22"/>
        </w:rPr>
      </w:pPr>
    </w:p>
    <w:p w14:paraId="36E65271" w14:textId="77777777" w:rsidR="00CA4E21" w:rsidRPr="00F80858" w:rsidRDefault="00CA4E21" w:rsidP="00204AAB">
      <w:pPr>
        <w:spacing w:line="240" w:lineRule="auto"/>
        <w:rPr>
          <w:szCs w:val="22"/>
        </w:rPr>
      </w:pPr>
    </w:p>
    <w:p w14:paraId="36E65272" w14:textId="77777777" w:rsidR="00812D16" w:rsidRPr="00F80858"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F80858">
        <w:rPr>
          <w:b/>
        </w:rPr>
        <w:t>14.</w:t>
      </w:r>
      <w:r w:rsidRPr="00F80858">
        <w:rPr>
          <w:b/>
        </w:rPr>
        <w:tab/>
        <w:t>VERKAUFSABGRENZUNG</w:t>
      </w:r>
    </w:p>
    <w:p w14:paraId="36E65273" w14:textId="77777777" w:rsidR="00812D16" w:rsidRPr="00F80858" w:rsidRDefault="00812D16" w:rsidP="00204AAB">
      <w:pPr>
        <w:spacing w:line="240" w:lineRule="auto"/>
        <w:rPr>
          <w:i/>
          <w:szCs w:val="22"/>
        </w:rPr>
      </w:pPr>
    </w:p>
    <w:p w14:paraId="36E65274" w14:textId="77777777" w:rsidR="00812D16" w:rsidRPr="00F80858" w:rsidRDefault="00812D16" w:rsidP="00204AAB">
      <w:pPr>
        <w:spacing w:line="240" w:lineRule="auto"/>
        <w:rPr>
          <w:szCs w:val="22"/>
        </w:rPr>
      </w:pPr>
    </w:p>
    <w:p w14:paraId="36E65275" w14:textId="77777777" w:rsidR="00812D16" w:rsidRPr="00F80858" w:rsidRDefault="00C44E7E" w:rsidP="00540FB7">
      <w:pPr>
        <w:pBdr>
          <w:top w:val="single" w:sz="4" w:space="2" w:color="auto"/>
          <w:left w:val="single" w:sz="4" w:space="4" w:color="auto"/>
          <w:bottom w:val="single" w:sz="4" w:space="1" w:color="auto"/>
          <w:right w:val="single" w:sz="4" w:space="4" w:color="auto"/>
        </w:pBdr>
        <w:spacing w:line="240" w:lineRule="auto"/>
        <w:rPr>
          <w:szCs w:val="22"/>
        </w:rPr>
      </w:pPr>
      <w:r w:rsidRPr="00F80858">
        <w:rPr>
          <w:b/>
        </w:rPr>
        <w:t>15.</w:t>
      </w:r>
      <w:r w:rsidRPr="00F80858">
        <w:rPr>
          <w:b/>
        </w:rPr>
        <w:tab/>
        <w:t>HINWEISE FÜR DEN GEBRAUCH</w:t>
      </w:r>
    </w:p>
    <w:p w14:paraId="36E65276" w14:textId="77777777" w:rsidR="00812D16" w:rsidRPr="00F80858" w:rsidRDefault="00812D16" w:rsidP="00204AAB">
      <w:pPr>
        <w:spacing w:line="240" w:lineRule="auto"/>
        <w:rPr>
          <w:szCs w:val="22"/>
        </w:rPr>
      </w:pPr>
    </w:p>
    <w:p w14:paraId="36E65277" w14:textId="77777777" w:rsidR="00812D16" w:rsidRPr="00F80858" w:rsidRDefault="00812D16" w:rsidP="00204AAB">
      <w:pPr>
        <w:spacing w:line="240" w:lineRule="auto"/>
        <w:rPr>
          <w:szCs w:val="22"/>
        </w:rPr>
      </w:pPr>
    </w:p>
    <w:p w14:paraId="36E65278" w14:textId="77777777" w:rsidR="00812D16" w:rsidRPr="00F80858" w:rsidRDefault="00C44E7E" w:rsidP="00204AAB">
      <w:pPr>
        <w:pBdr>
          <w:top w:val="single" w:sz="4" w:space="1" w:color="auto"/>
          <w:left w:val="single" w:sz="4" w:space="4" w:color="auto"/>
          <w:bottom w:val="single" w:sz="4" w:space="0" w:color="auto"/>
          <w:right w:val="single" w:sz="4" w:space="4" w:color="auto"/>
        </w:pBdr>
        <w:spacing w:line="240" w:lineRule="auto"/>
        <w:rPr>
          <w:szCs w:val="22"/>
        </w:rPr>
      </w:pPr>
      <w:r w:rsidRPr="00F80858">
        <w:rPr>
          <w:b/>
        </w:rPr>
        <w:t>16.</w:t>
      </w:r>
      <w:r w:rsidRPr="00F80858">
        <w:rPr>
          <w:b/>
        </w:rPr>
        <w:tab/>
        <w:t>ANGABEN IN BLINDENSCHRIFT</w:t>
      </w:r>
    </w:p>
    <w:p w14:paraId="36E65279" w14:textId="77777777" w:rsidR="00812D16" w:rsidRPr="00F80858" w:rsidRDefault="00812D16" w:rsidP="00204AAB">
      <w:pPr>
        <w:spacing w:line="240" w:lineRule="auto"/>
        <w:rPr>
          <w:szCs w:val="22"/>
        </w:rPr>
      </w:pPr>
    </w:p>
    <w:p w14:paraId="36E6527A" w14:textId="4EC7FFD8" w:rsidR="00772788" w:rsidRPr="00F80858" w:rsidRDefault="001F72C9" w:rsidP="00204AAB">
      <w:pPr>
        <w:spacing w:line="240" w:lineRule="auto"/>
        <w:rPr>
          <w:szCs w:val="22"/>
        </w:rPr>
      </w:pPr>
      <w:r w:rsidRPr="00F80858">
        <w:t>Hympavzi</w:t>
      </w:r>
      <w:r w:rsidR="00C44E7E" w:rsidRPr="00F80858">
        <w:t xml:space="preserve"> 150 mg</w:t>
      </w:r>
    </w:p>
    <w:p w14:paraId="36E6527B" w14:textId="77777777" w:rsidR="005C71E4" w:rsidRPr="00F80858" w:rsidRDefault="005C71E4" w:rsidP="00204AAB">
      <w:pPr>
        <w:spacing w:line="240" w:lineRule="auto"/>
        <w:rPr>
          <w:szCs w:val="22"/>
          <w:shd w:val="clear" w:color="auto" w:fill="CCCCCC"/>
        </w:rPr>
      </w:pPr>
    </w:p>
    <w:p w14:paraId="36E6527C" w14:textId="77777777" w:rsidR="005C71E4" w:rsidRPr="00F80858" w:rsidRDefault="005C71E4" w:rsidP="00204AAB">
      <w:pPr>
        <w:spacing w:line="240" w:lineRule="auto"/>
        <w:rPr>
          <w:szCs w:val="22"/>
          <w:shd w:val="clear" w:color="auto" w:fill="CCCCCC"/>
        </w:rPr>
      </w:pPr>
    </w:p>
    <w:p w14:paraId="36E6527D" w14:textId="77777777" w:rsidR="005C71E4" w:rsidRPr="00F80858" w:rsidRDefault="00C44E7E" w:rsidP="00357739">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F80858">
        <w:rPr>
          <w:b/>
        </w:rPr>
        <w:t>17.</w:t>
      </w:r>
      <w:r w:rsidRPr="00F80858">
        <w:rPr>
          <w:b/>
        </w:rPr>
        <w:tab/>
        <w:t>INDIVIDUELLES ERKENNUNGSMERKMAL – 2D-BARCODE</w:t>
      </w:r>
    </w:p>
    <w:p w14:paraId="36E6527E" w14:textId="77777777" w:rsidR="005C71E4" w:rsidRPr="00F80858" w:rsidRDefault="005C71E4" w:rsidP="005C71E4">
      <w:pPr>
        <w:tabs>
          <w:tab w:val="clear" w:pos="567"/>
        </w:tabs>
        <w:spacing w:line="240" w:lineRule="auto"/>
      </w:pPr>
    </w:p>
    <w:p w14:paraId="36E6527F" w14:textId="61B9FC10" w:rsidR="005C71E4" w:rsidRPr="00F80858" w:rsidRDefault="00C44E7E" w:rsidP="005C71E4">
      <w:pPr>
        <w:spacing w:line="240" w:lineRule="auto"/>
        <w:rPr>
          <w:szCs w:val="22"/>
          <w:shd w:val="clear" w:color="auto" w:fill="CCCCCC"/>
        </w:rPr>
      </w:pPr>
      <w:r w:rsidRPr="00F80858">
        <w:rPr>
          <w:highlight w:val="lightGray"/>
        </w:rPr>
        <w:t>2D-Barcode mit individuellem Erkennungsmerkmal.</w:t>
      </w:r>
    </w:p>
    <w:p w14:paraId="36E65280" w14:textId="77777777" w:rsidR="005C71E4" w:rsidRPr="00F80858" w:rsidRDefault="005C71E4" w:rsidP="005C71E4">
      <w:pPr>
        <w:tabs>
          <w:tab w:val="clear" w:pos="567"/>
        </w:tabs>
        <w:spacing w:line="240" w:lineRule="auto"/>
      </w:pPr>
    </w:p>
    <w:p w14:paraId="36E65281" w14:textId="77777777" w:rsidR="005C71E4" w:rsidRPr="00F80858" w:rsidRDefault="005C71E4" w:rsidP="005C71E4">
      <w:pPr>
        <w:tabs>
          <w:tab w:val="clear" w:pos="567"/>
        </w:tabs>
        <w:spacing w:line="240" w:lineRule="auto"/>
      </w:pPr>
    </w:p>
    <w:p w14:paraId="36E65282" w14:textId="77777777" w:rsidR="005C71E4" w:rsidRPr="00F80858" w:rsidRDefault="00C44E7E" w:rsidP="00357739">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F80858">
        <w:rPr>
          <w:b/>
        </w:rPr>
        <w:t>18.</w:t>
      </w:r>
      <w:r w:rsidRPr="00F80858">
        <w:rPr>
          <w:b/>
        </w:rPr>
        <w:tab/>
        <w:t>INDIVIDUELLES ERKENNUNGSMERKMAL – VOM MENSCHEN LESBARES FORMAT</w:t>
      </w:r>
    </w:p>
    <w:p w14:paraId="36E65283" w14:textId="77777777" w:rsidR="005C71E4" w:rsidRPr="00F80858" w:rsidRDefault="005C71E4" w:rsidP="005C71E4">
      <w:pPr>
        <w:tabs>
          <w:tab w:val="clear" w:pos="567"/>
        </w:tabs>
        <w:spacing w:line="240" w:lineRule="auto"/>
      </w:pPr>
    </w:p>
    <w:p w14:paraId="36E65284" w14:textId="77777777" w:rsidR="005C71E4" w:rsidRPr="00F80858" w:rsidRDefault="00C44E7E" w:rsidP="005C71E4">
      <w:pPr>
        <w:rPr>
          <w:szCs w:val="22"/>
        </w:rPr>
      </w:pPr>
      <w:r w:rsidRPr="00F80858">
        <w:t>PC</w:t>
      </w:r>
    </w:p>
    <w:p w14:paraId="36E65285" w14:textId="77777777" w:rsidR="005C71E4" w:rsidRPr="00F80858" w:rsidRDefault="00C44E7E" w:rsidP="005C71E4">
      <w:pPr>
        <w:rPr>
          <w:szCs w:val="22"/>
        </w:rPr>
      </w:pPr>
      <w:r w:rsidRPr="00F80858">
        <w:t>SN</w:t>
      </w:r>
    </w:p>
    <w:p w14:paraId="36E65286" w14:textId="77777777" w:rsidR="005C71E4" w:rsidRPr="00F80858" w:rsidRDefault="00C44E7E" w:rsidP="005C71E4">
      <w:pPr>
        <w:rPr>
          <w:szCs w:val="22"/>
        </w:rPr>
      </w:pPr>
      <w:r w:rsidRPr="00F80858">
        <w:t>NN</w:t>
      </w:r>
    </w:p>
    <w:p w14:paraId="36E65287" w14:textId="77777777" w:rsidR="00B64B2F" w:rsidRPr="00F80858" w:rsidRDefault="00B64B2F" w:rsidP="005C71E4">
      <w:pPr>
        <w:spacing w:line="240" w:lineRule="auto"/>
        <w:rPr>
          <w:szCs w:val="22"/>
          <w:shd w:val="clear" w:color="auto" w:fill="CCCCCC"/>
        </w:rPr>
      </w:pPr>
    </w:p>
    <w:p w14:paraId="36E65288" w14:textId="77777777" w:rsidR="003A2407" w:rsidRPr="00F80858" w:rsidRDefault="00C44E7E" w:rsidP="00204AAB">
      <w:pPr>
        <w:spacing w:line="240" w:lineRule="auto"/>
        <w:rPr>
          <w:b/>
          <w:szCs w:val="22"/>
        </w:rPr>
      </w:pPr>
      <w:r w:rsidRPr="00F80858">
        <w:br w:type="page"/>
      </w:r>
    </w:p>
    <w:p w14:paraId="36E65289" w14:textId="77777777" w:rsidR="00812D16" w:rsidRPr="00F80858"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szCs w:val="22"/>
        </w:rPr>
      </w:pPr>
      <w:r w:rsidRPr="00F80858">
        <w:rPr>
          <w:b/>
        </w:rPr>
        <w:lastRenderedPageBreak/>
        <w:t>MINDESTANGABEN AUF KLEINEN BEHÄLTNISSEN</w:t>
      </w:r>
    </w:p>
    <w:p w14:paraId="36E6528A" w14:textId="77777777" w:rsidR="00812D16" w:rsidRPr="00F80858" w:rsidRDefault="00812D16" w:rsidP="00C64044">
      <w:pPr>
        <w:pBdr>
          <w:top w:val="single" w:sz="4" w:space="1" w:color="auto"/>
          <w:left w:val="single" w:sz="4" w:space="4" w:color="auto"/>
          <w:bottom w:val="single" w:sz="4" w:space="1" w:color="auto"/>
          <w:right w:val="single" w:sz="4" w:space="4" w:color="auto"/>
        </w:pBdr>
        <w:spacing w:line="240" w:lineRule="auto"/>
        <w:rPr>
          <w:b/>
          <w:szCs w:val="22"/>
        </w:rPr>
      </w:pPr>
    </w:p>
    <w:p w14:paraId="36E6528B" w14:textId="77777777" w:rsidR="00812D16" w:rsidRPr="00F80858"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szCs w:val="22"/>
        </w:rPr>
      </w:pPr>
      <w:r w:rsidRPr="00F80858">
        <w:rPr>
          <w:b/>
        </w:rPr>
        <w:t>ETIKETT DER FERTIGSPRITZE</w:t>
      </w:r>
    </w:p>
    <w:p w14:paraId="36E6528C" w14:textId="77777777" w:rsidR="00812D16" w:rsidRPr="00F80858" w:rsidRDefault="00812D16" w:rsidP="00204AAB">
      <w:pPr>
        <w:spacing w:line="240" w:lineRule="auto"/>
        <w:rPr>
          <w:szCs w:val="22"/>
        </w:rPr>
      </w:pPr>
    </w:p>
    <w:p w14:paraId="36E6528D" w14:textId="77777777" w:rsidR="00812D16" w:rsidRPr="00F80858" w:rsidRDefault="00812D16" w:rsidP="00204AAB">
      <w:pPr>
        <w:spacing w:line="240" w:lineRule="auto"/>
        <w:rPr>
          <w:szCs w:val="22"/>
        </w:rPr>
      </w:pPr>
    </w:p>
    <w:p w14:paraId="36E6528E" w14:textId="4E405FB9" w:rsidR="00812D16" w:rsidRPr="00F80858"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F80858">
        <w:rPr>
          <w:b/>
        </w:rPr>
        <w:t>1.</w:t>
      </w:r>
      <w:r w:rsidRPr="00F80858">
        <w:rPr>
          <w:b/>
        </w:rPr>
        <w:tab/>
        <w:t>BEZEICHNUNG DES ARZNEIMITTELS SOWIE ART DER ANWENDUNG</w:t>
      </w:r>
    </w:p>
    <w:p w14:paraId="36E6528F" w14:textId="77777777" w:rsidR="00812D16" w:rsidRPr="00F80858" w:rsidRDefault="00812D16" w:rsidP="00204AAB">
      <w:pPr>
        <w:spacing w:line="240" w:lineRule="auto"/>
        <w:ind w:left="567" w:hanging="567"/>
        <w:rPr>
          <w:szCs w:val="22"/>
        </w:rPr>
      </w:pPr>
    </w:p>
    <w:p w14:paraId="36E65290" w14:textId="69AEE44C" w:rsidR="00812D16" w:rsidRPr="00F80858" w:rsidRDefault="001F72C9" w:rsidP="00540FB7">
      <w:pPr>
        <w:spacing w:line="240" w:lineRule="auto"/>
        <w:outlineLvl w:val="1"/>
        <w:rPr>
          <w:szCs w:val="22"/>
        </w:rPr>
      </w:pPr>
      <w:r w:rsidRPr="00F80858">
        <w:t>Hympavzi</w:t>
      </w:r>
      <w:r w:rsidR="00C44E7E" w:rsidRPr="00F80858">
        <w:t xml:space="preserve"> 150 mg </w:t>
      </w:r>
      <w:r w:rsidR="00C44E7E" w:rsidRPr="00F80858">
        <w:rPr>
          <w:highlight w:val="lightGray"/>
        </w:rPr>
        <w:t>Injektionslösung</w:t>
      </w:r>
    </w:p>
    <w:p w14:paraId="36E65291" w14:textId="77777777" w:rsidR="00812D16" w:rsidRPr="00F80858" w:rsidRDefault="00C44E7E" w:rsidP="00204AAB">
      <w:pPr>
        <w:spacing w:line="240" w:lineRule="auto"/>
        <w:rPr>
          <w:szCs w:val="22"/>
        </w:rPr>
      </w:pPr>
      <w:r w:rsidRPr="00F80858">
        <w:t>Marstacimab</w:t>
      </w:r>
    </w:p>
    <w:p w14:paraId="36E65292" w14:textId="77777777" w:rsidR="00812D16" w:rsidRPr="00F80858" w:rsidRDefault="00C44E7E" w:rsidP="00204AAB">
      <w:pPr>
        <w:spacing w:line="240" w:lineRule="auto"/>
        <w:rPr>
          <w:szCs w:val="22"/>
        </w:rPr>
      </w:pPr>
      <w:r w:rsidRPr="00F80858">
        <w:t>s.c.</w:t>
      </w:r>
    </w:p>
    <w:p w14:paraId="36E65293" w14:textId="77777777" w:rsidR="00812D16" w:rsidRPr="00F80858" w:rsidRDefault="00812D16" w:rsidP="00204AAB">
      <w:pPr>
        <w:spacing w:line="240" w:lineRule="auto"/>
        <w:rPr>
          <w:szCs w:val="22"/>
        </w:rPr>
      </w:pPr>
    </w:p>
    <w:p w14:paraId="36E65294" w14:textId="77777777" w:rsidR="00812D16" w:rsidRPr="00F80858" w:rsidRDefault="00812D16" w:rsidP="00204AAB">
      <w:pPr>
        <w:spacing w:line="240" w:lineRule="auto"/>
        <w:rPr>
          <w:szCs w:val="22"/>
        </w:rPr>
      </w:pPr>
    </w:p>
    <w:p w14:paraId="36E65295" w14:textId="77777777" w:rsidR="00812D16" w:rsidRPr="00F80858" w:rsidRDefault="00C44E7E" w:rsidP="00540FB7">
      <w:pPr>
        <w:pBdr>
          <w:top w:val="single" w:sz="4" w:space="1" w:color="auto"/>
          <w:left w:val="single" w:sz="4" w:space="4" w:color="auto"/>
          <w:bottom w:val="single" w:sz="4" w:space="1" w:color="auto"/>
          <w:right w:val="single" w:sz="4" w:space="4" w:color="auto"/>
        </w:pBdr>
        <w:spacing w:line="240" w:lineRule="auto"/>
        <w:rPr>
          <w:b/>
          <w:bCs/>
        </w:rPr>
      </w:pPr>
      <w:r w:rsidRPr="00F80858">
        <w:rPr>
          <w:b/>
        </w:rPr>
        <w:t>2.</w:t>
      </w:r>
      <w:r w:rsidRPr="00F80858">
        <w:tab/>
      </w:r>
      <w:r w:rsidRPr="00F80858">
        <w:rPr>
          <w:b/>
        </w:rPr>
        <w:t>HINWEISE ZUR ANWENDUNG</w:t>
      </w:r>
    </w:p>
    <w:p w14:paraId="36E65296" w14:textId="77777777" w:rsidR="00812D16" w:rsidRPr="00F80858" w:rsidRDefault="00812D16" w:rsidP="00204AAB">
      <w:pPr>
        <w:spacing w:line="240" w:lineRule="auto"/>
        <w:rPr>
          <w:szCs w:val="22"/>
        </w:rPr>
      </w:pPr>
    </w:p>
    <w:p w14:paraId="36E65297" w14:textId="77777777" w:rsidR="003E1526" w:rsidRPr="00F80858" w:rsidRDefault="003E1526" w:rsidP="00204AAB">
      <w:pPr>
        <w:spacing w:line="240" w:lineRule="auto"/>
        <w:rPr>
          <w:szCs w:val="22"/>
        </w:rPr>
      </w:pPr>
    </w:p>
    <w:p w14:paraId="36E65298" w14:textId="77777777" w:rsidR="00812D16" w:rsidRPr="00F80858"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F80858">
        <w:rPr>
          <w:b/>
        </w:rPr>
        <w:t>3.</w:t>
      </w:r>
      <w:r w:rsidRPr="00F80858">
        <w:rPr>
          <w:b/>
        </w:rPr>
        <w:tab/>
        <w:t>VERFALLDATUM</w:t>
      </w:r>
    </w:p>
    <w:p w14:paraId="36E65299" w14:textId="77777777" w:rsidR="00812D16" w:rsidRPr="00F80858" w:rsidRDefault="00812D16" w:rsidP="00204AAB">
      <w:pPr>
        <w:spacing w:line="240" w:lineRule="auto"/>
      </w:pPr>
    </w:p>
    <w:p w14:paraId="36E6529A" w14:textId="16A50E7B" w:rsidR="00812D16" w:rsidRPr="00F80858" w:rsidRDefault="00D34DB1" w:rsidP="00204AAB">
      <w:pPr>
        <w:spacing w:line="240" w:lineRule="auto"/>
      </w:pPr>
      <w:r w:rsidRPr="00F80858">
        <w:t>v</w:t>
      </w:r>
      <w:r w:rsidR="00C44E7E" w:rsidRPr="00F80858">
        <w:t>erw. bis</w:t>
      </w:r>
    </w:p>
    <w:p w14:paraId="36E6529B" w14:textId="77777777" w:rsidR="00C83F02" w:rsidRPr="00F80858" w:rsidRDefault="00C83F02" w:rsidP="00204AAB">
      <w:pPr>
        <w:spacing w:line="240" w:lineRule="auto"/>
      </w:pPr>
    </w:p>
    <w:p w14:paraId="36E6529C" w14:textId="77777777" w:rsidR="00C83F02" w:rsidRPr="00F80858" w:rsidRDefault="00C83F02" w:rsidP="00204AAB">
      <w:pPr>
        <w:spacing w:line="240" w:lineRule="auto"/>
      </w:pPr>
    </w:p>
    <w:p w14:paraId="36E6529D" w14:textId="77777777" w:rsidR="00812D16" w:rsidRPr="00F80858" w:rsidRDefault="00C44E7E" w:rsidP="00540FB7">
      <w:pPr>
        <w:pBdr>
          <w:top w:val="single" w:sz="4" w:space="1" w:color="auto"/>
          <w:left w:val="single" w:sz="4" w:space="4" w:color="auto"/>
          <w:bottom w:val="single" w:sz="4" w:space="1" w:color="auto"/>
          <w:right w:val="single" w:sz="4" w:space="4" w:color="auto"/>
        </w:pBdr>
        <w:spacing w:line="240" w:lineRule="auto"/>
        <w:rPr>
          <w:b/>
        </w:rPr>
      </w:pPr>
      <w:r w:rsidRPr="00F80858">
        <w:rPr>
          <w:b/>
        </w:rPr>
        <w:t>4.</w:t>
      </w:r>
      <w:r w:rsidRPr="00F80858">
        <w:rPr>
          <w:b/>
        </w:rPr>
        <w:tab/>
        <w:t>CHARGENBEZEICHNUNG</w:t>
      </w:r>
    </w:p>
    <w:p w14:paraId="36E6529E" w14:textId="77777777" w:rsidR="00812D16" w:rsidRPr="00F80858" w:rsidRDefault="00812D16" w:rsidP="00204AAB">
      <w:pPr>
        <w:spacing w:line="240" w:lineRule="auto"/>
        <w:ind w:right="113"/>
      </w:pPr>
    </w:p>
    <w:p w14:paraId="36E6529F" w14:textId="77777777" w:rsidR="00812D16" w:rsidRPr="00F80858" w:rsidRDefault="00C44E7E" w:rsidP="00204AAB">
      <w:pPr>
        <w:spacing w:line="240" w:lineRule="auto"/>
        <w:ind w:right="113"/>
      </w:pPr>
      <w:r w:rsidRPr="00F80858">
        <w:t>Ch.-B.</w:t>
      </w:r>
    </w:p>
    <w:p w14:paraId="36E652A0" w14:textId="77777777" w:rsidR="006E136B" w:rsidRPr="00F80858" w:rsidRDefault="006E136B" w:rsidP="00204AAB">
      <w:pPr>
        <w:spacing w:line="240" w:lineRule="auto"/>
        <w:ind w:right="113"/>
      </w:pPr>
    </w:p>
    <w:p w14:paraId="36E652A1" w14:textId="77777777" w:rsidR="006E136B" w:rsidRPr="00F80858" w:rsidRDefault="006E136B" w:rsidP="00204AAB">
      <w:pPr>
        <w:spacing w:line="240" w:lineRule="auto"/>
        <w:ind w:right="113"/>
      </w:pPr>
    </w:p>
    <w:p w14:paraId="36E652A2" w14:textId="77777777" w:rsidR="00812D16" w:rsidRPr="00F80858"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F80858">
        <w:rPr>
          <w:b/>
        </w:rPr>
        <w:t>5.</w:t>
      </w:r>
      <w:r w:rsidRPr="00F80858">
        <w:rPr>
          <w:b/>
        </w:rPr>
        <w:tab/>
        <w:t>INHALT NACH GEWICHT, VOLUMEN ODER EINHEITEN</w:t>
      </w:r>
    </w:p>
    <w:p w14:paraId="36E652A3" w14:textId="77777777" w:rsidR="00812D16" w:rsidRPr="00F80858" w:rsidRDefault="00812D16" w:rsidP="00204AAB">
      <w:pPr>
        <w:spacing w:line="240" w:lineRule="auto"/>
        <w:ind w:right="113"/>
        <w:rPr>
          <w:szCs w:val="22"/>
        </w:rPr>
      </w:pPr>
    </w:p>
    <w:p w14:paraId="36E652A4" w14:textId="77777777" w:rsidR="00812D16" w:rsidRPr="00F80858" w:rsidRDefault="00C44E7E" w:rsidP="00204AAB">
      <w:pPr>
        <w:spacing w:line="240" w:lineRule="auto"/>
        <w:ind w:right="113"/>
        <w:rPr>
          <w:szCs w:val="22"/>
        </w:rPr>
      </w:pPr>
      <w:r w:rsidRPr="00F80858">
        <w:t>1 ml</w:t>
      </w:r>
    </w:p>
    <w:p w14:paraId="36E652A5" w14:textId="77777777" w:rsidR="006E136B" w:rsidRPr="00F80858" w:rsidRDefault="006E136B" w:rsidP="00204AAB">
      <w:pPr>
        <w:spacing w:line="240" w:lineRule="auto"/>
        <w:ind w:right="113"/>
        <w:rPr>
          <w:szCs w:val="22"/>
        </w:rPr>
      </w:pPr>
    </w:p>
    <w:p w14:paraId="36E652A6" w14:textId="77777777" w:rsidR="006E136B" w:rsidRPr="00F80858" w:rsidRDefault="006E136B" w:rsidP="00204AAB">
      <w:pPr>
        <w:spacing w:line="240" w:lineRule="auto"/>
        <w:ind w:right="113"/>
        <w:rPr>
          <w:szCs w:val="22"/>
        </w:rPr>
      </w:pPr>
    </w:p>
    <w:p w14:paraId="36E652A7" w14:textId="77777777" w:rsidR="00812D16" w:rsidRPr="00F80858"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F80858">
        <w:rPr>
          <w:b/>
        </w:rPr>
        <w:t>6.</w:t>
      </w:r>
      <w:r w:rsidRPr="00F80858">
        <w:rPr>
          <w:b/>
        </w:rPr>
        <w:tab/>
        <w:t>WEITERE ANGABEN</w:t>
      </w:r>
    </w:p>
    <w:p w14:paraId="36E652A8" w14:textId="77777777" w:rsidR="00812D16" w:rsidRPr="00F80858" w:rsidRDefault="00812D16" w:rsidP="00204AAB">
      <w:pPr>
        <w:spacing w:line="240" w:lineRule="auto"/>
        <w:ind w:right="113"/>
        <w:rPr>
          <w:szCs w:val="22"/>
        </w:rPr>
      </w:pPr>
    </w:p>
    <w:p w14:paraId="36E652A9" w14:textId="77777777" w:rsidR="00812D16" w:rsidRPr="00F80858" w:rsidRDefault="00C44E7E" w:rsidP="00204AAB">
      <w:pPr>
        <w:spacing w:line="240" w:lineRule="auto"/>
        <w:rPr>
          <w:szCs w:val="22"/>
        </w:rPr>
      </w:pPr>
      <w:r w:rsidRPr="00F80858">
        <w:rPr>
          <w:highlight w:val="lightGray"/>
        </w:rPr>
        <w:t>Im Kühlschrank lagern</w:t>
      </w:r>
      <w:r w:rsidRPr="00F80858">
        <w:t>.</w:t>
      </w:r>
    </w:p>
    <w:p w14:paraId="36E652AA" w14:textId="77777777" w:rsidR="00812D16" w:rsidRPr="00F80858" w:rsidRDefault="00812D16" w:rsidP="00204AAB">
      <w:pPr>
        <w:spacing w:line="240" w:lineRule="auto"/>
        <w:ind w:right="113"/>
      </w:pPr>
    </w:p>
    <w:p w14:paraId="36E652AB" w14:textId="77777777" w:rsidR="00812D16" w:rsidRPr="00F80858" w:rsidRDefault="00812D16" w:rsidP="00204AAB">
      <w:pPr>
        <w:spacing w:line="240" w:lineRule="auto"/>
        <w:ind w:right="113"/>
      </w:pPr>
    </w:p>
    <w:p w14:paraId="36E652AC" w14:textId="77777777" w:rsidR="00FE401B" w:rsidRPr="00F80858" w:rsidRDefault="00C44E7E" w:rsidP="00204AAB">
      <w:pPr>
        <w:spacing w:line="240" w:lineRule="auto"/>
        <w:outlineLvl w:val="0"/>
        <w:rPr>
          <w:b/>
        </w:rPr>
      </w:pPr>
      <w:r w:rsidRPr="00F80858">
        <w:br w:type="page"/>
      </w:r>
    </w:p>
    <w:p w14:paraId="36E652AD" w14:textId="77777777" w:rsidR="00FF69F7" w:rsidRPr="00F80858" w:rsidRDefault="00C44E7E" w:rsidP="00540FB7">
      <w:pPr>
        <w:pBdr>
          <w:top w:val="single" w:sz="4" w:space="1" w:color="auto"/>
          <w:left w:val="single" w:sz="4" w:space="4" w:color="auto"/>
          <w:bottom w:val="single" w:sz="4" w:space="1" w:color="auto"/>
          <w:right w:val="single" w:sz="4" w:space="4" w:color="auto"/>
        </w:pBdr>
        <w:spacing w:line="240" w:lineRule="auto"/>
        <w:outlineLvl w:val="0"/>
        <w:rPr>
          <w:bCs/>
          <w:szCs w:val="22"/>
        </w:rPr>
      </w:pPr>
      <w:r w:rsidRPr="00F80858">
        <w:rPr>
          <w:b/>
        </w:rPr>
        <w:lastRenderedPageBreak/>
        <w:t>ANGABEN AUF DER ÄUSSEREN UMHÜLLUNG</w:t>
      </w:r>
    </w:p>
    <w:p w14:paraId="36E652AE" w14:textId="77777777" w:rsidR="00B740DA" w:rsidRPr="00F80858" w:rsidRDefault="00B740DA" w:rsidP="00070E0B">
      <w:pPr>
        <w:pBdr>
          <w:top w:val="single" w:sz="4" w:space="1" w:color="auto"/>
          <w:left w:val="single" w:sz="4" w:space="4" w:color="auto"/>
          <w:bottom w:val="single" w:sz="4" w:space="1" w:color="auto"/>
          <w:right w:val="single" w:sz="4" w:space="4" w:color="auto"/>
        </w:pBdr>
        <w:spacing w:line="240" w:lineRule="auto"/>
        <w:rPr>
          <w:b/>
          <w:szCs w:val="22"/>
        </w:rPr>
      </w:pPr>
    </w:p>
    <w:p w14:paraId="36E652AF" w14:textId="03D3CCA9" w:rsidR="00FF69F7" w:rsidRPr="00F80858"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szCs w:val="22"/>
        </w:rPr>
      </w:pPr>
      <w:r w:rsidRPr="00F80858">
        <w:rPr>
          <w:b/>
        </w:rPr>
        <w:t>UMKARTON</w:t>
      </w:r>
      <w:r w:rsidR="007467D6">
        <w:rPr>
          <w:b/>
        </w:rPr>
        <w:t xml:space="preserve"> (EINZELPACKUNG)</w:t>
      </w:r>
    </w:p>
    <w:p w14:paraId="36E652B0" w14:textId="77777777" w:rsidR="00FF69F7" w:rsidRPr="00F80858" w:rsidRDefault="00FF69F7" w:rsidP="00FF69F7">
      <w:pPr>
        <w:spacing w:line="240" w:lineRule="auto"/>
      </w:pPr>
    </w:p>
    <w:p w14:paraId="36E652B1" w14:textId="77777777" w:rsidR="00FF69F7" w:rsidRPr="00F80858" w:rsidRDefault="00FF69F7" w:rsidP="00FF69F7">
      <w:pPr>
        <w:spacing w:line="240" w:lineRule="auto"/>
        <w:rPr>
          <w:szCs w:val="22"/>
        </w:rPr>
      </w:pPr>
    </w:p>
    <w:p w14:paraId="36E652B2" w14:textId="77777777" w:rsidR="00FF69F7" w:rsidRPr="00F8085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F80858">
        <w:rPr>
          <w:b/>
        </w:rPr>
        <w:t>1.</w:t>
      </w:r>
      <w:r w:rsidRPr="00F80858">
        <w:rPr>
          <w:b/>
        </w:rPr>
        <w:tab/>
        <w:t>BEZEICHNUNG DES ARZNEIMITTELS</w:t>
      </w:r>
    </w:p>
    <w:p w14:paraId="36E652B3" w14:textId="77777777" w:rsidR="00FF69F7" w:rsidRPr="00F80858" w:rsidRDefault="00FF69F7" w:rsidP="00FF69F7">
      <w:pPr>
        <w:spacing w:line="240" w:lineRule="auto"/>
        <w:rPr>
          <w:szCs w:val="22"/>
        </w:rPr>
      </w:pPr>
    </w:p>
    <w:p w14:paraId="36E652B4" w14:textId="55294918" w:rsidR="00FF69F7" w:rsidRPr="00F80858" w:rsidRDefault="001F72C9" w:rsidP="00540FB7">
      <w:pPr>
        <w:spacing w:line="240" w:lineRule="auto"/>
        <w:outlineLvl w:val="1"/>
        <w:rPr>
          <w:szCs w:val="22"/>
        </w:rPr>
      </w:pPr>
      <w:r w:rsidRPr="00F80858">
        <w:t>Hympavzi</w:t>
      </w:r>
      <w:r w:rsidR="00C44E7E" w:rsidRPr="00F80858">
        <w:t xml:space="preserve"> 150 mg Injektionslösung </w:t>
      </w:r>
      <w:r w:rsidR="00261076" w:rsidRPr="00F80858">
        <w:t>im</w:t>
      </w:r>
      <w:r w:rsidR="00C44E7E" w:rsidRPr="00F80858">
        <w:t xml:space="preserve"> Fertigpen</w:t>
      </w:r>
    </w:p>
    <w:p w14:paraId="36E652B5" w14:textId="77777777" w:rsidR="00FF69F7" w:rsidRPr="00F80858" w:rsidRDefault="00C44E7E" w:rsidP="00FF69F7">
      <w:pPr>
        <w:spacing w:line="240" w:lineRule="auto"/>
        <w:rPr>
          <w:b/>
          <w:szCs w:val="22"/>
        </w:rPr>
      </w:pPr>
      <w:r w:rsidRPr="00F80858">
        <w:t>Marstacimab</w:t>
      </w:r>
    </w:p>
    <w:p w14:paraId="36E652B6" w14:textId="77777777" w:rsidR="00FF69F7" w:rsidRPr="00F80858" w:rsidRDefault="00FF69F7" w:rsidP="00FF69F7">
      <w:pPr>
        <w:spacing w:line="240" w:lineRule="auto"/>
        <w:rPr>
          <w:szCs w:val="22"/>
        </w:rPr>
      </w:pPr>
    </w:p>
    <w:p w14:paraId="36E652B7" w14:textId="77777777" w:rsidR="00FF69F7" w:rsidRPr="00F80858" w:rsidRDefault="00FF69F7" w:rsidP="00FF69F7">
      <w:pPr>
        <w:spacing w:line="240" w:lineRule="auto"/>
        <w:rPr>
          <w:szCs w:val="22"/>
        </w:rPr>
      </w:pPr>
    </w:p>
    <w:p w14:paraId="36E652B8" w14:textId="2BE5F157" w:rsidR="00FF69F7" w:rsidRPr="00F8085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F80858">
        <w:rPr>
          <w:b/>
        </w:rPr>
        <w:t>2.</w:t>
      </w:r>
      <w:r w:rsidRPr="00F80858">
        <w:rPr>
          <w:b/>
        </w:rPr>
        <w:tab/>
        <w:t>WIRKSTOFF</w:t>
      </w:r>
    </w:p>
    <w:p w14:paraId="36E652B9" w14:textId="77777777" w:rsidR="00FF69F7" w:rsidRPr="00F80858" w:rsidRDefault="00FF69F7" w:rsidP="00FF69F7">
      <w:pPr>
        <w:spacing w:line="240" w:lineRule="auto"/>
        <w:rPr>
          <w:szCs w:val="22"/>
        </w:rPr>
      </w:pPr>
    </w:p>
    <w:p w14:paraId="36E652BA" w14:textId="77777777" w:rsidR="00FF69F7" w:rsidRPr="00F80858" w:rsidRDefault="00C44E7E" w:rsidP="00FF69F7">
      <w:pPr>
        <w:spacing w:line="240" w:lineRule="auto"/>
        <w:rPr>
          <w:szCs w:val="22"/>
        </w:rPr>
      </w:pPr>
      <w:r w:rsidRPr="00F80858">
        <w:t>Ein Fertigpen enthält 150 mg Marstacimab in 1 ml Lösung.</w:t>
      </w:r>
    </w:p>
    <w:p w14:paraId="36E652BB" w14:textId="77777777" w:rsidR="00FF69F7" w:rsidRPr="00F80858" w:rsidRDefault="00FF69F7" w:rsidP="00FF69F7">
      <w:pPr>
        <w:spacing w:line="240" w:lineRule="auto"/>
        <w:rPr>
          <w:szCs w:val="22"/>
        </w:rPr>
      </w:pPr>
    </w:p>
    <w:p w14:paraId="36E652BC" w14:textId="77777777" w:rsidR="00FF69F7" w:rsidRPr="00F80858" w:rsidRDefault="00FF69F7" w:rsidP="00FF69F7">
      <w:pPr>
        <w:spacing w:line="240" w:lineRule="auto"/>
        <w:rPr>
          <w:szCs w:val="22"/>
        </w:rPr>
      </w:pPr>
    </w:p>
    <w:p w14:paraId="36E652BD" w14:textId="77777777" w:rsidR="00FF69F7" w:rsidRPr="00F8085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F80858">
        <w:rPr>
          <w:b/>
        </w:rPr>
        <w:t>3.</w:t>
      </w:r>
      <w:r w:rsidRPr="00F80858">
        <w:rPr>
          <w:b/>
        </w:rPr>
        <w:tab/>
        <w:t>SONSTIGE BESTANDTEILE</w:t>
      </w:r>
    </w:p>
    <w:p w14:paraId="36E652BE" w14:textId="77777777" w:rsidR="00FF69F7" w:rsidRPr="00F80858" w:rsidRDefault="00FF69F7" w:rsidP="00FF69F7">
      <w:pPr>
        <w:spacing w:line="240" w:lineRule="auto"/>
        <w:rPr>
          <w:szCs w:val="22"/>
        </w:rPr>
      </w:pPr>
    </w:p>
    <w:p w14:paraId="36E652C4" w14:textId="53145BE9" w:rsidR="00FF69F7" w:rsidRPr="00F80858" w:rsidRDefault="00C44E7E" w:rsidP="00FF69F7">
      <w:pPr>
        <w:rPr>
          <w:color w:val="000000" w:themeColor="text1"/>
          <w:szCs w:val="22"/>
        </w:rPr>
      </w:pPr>
      <w:r w:rsidRPr="00F80858">
        <w:rPr>
          <w:color w:val="000000" w:themeColor="text1"/>
        </w:rPr>
        <w:t>Dinatriumedetat</w:t>
      </w:r>
      <w:r w:rsidR="00473A59" w:rsidRPr="00F80858">
        <w:rPr>
          <w:color w:val="000000" w:themeColor="text1"/>
        </w:rPr>
        <w:t xml:space="preserve">, </w:t>
      </w:r>
      <w:r w:rsidRPr="00F80858">
        <w:rPr>
          <w:color w:val="000000" w:themeColor="text1"/>
        </w:rPr>
        <w:t>L-Histidin</w:t>
      </w:r>
      <w:r w:rsidR="00473A59" w:rsidRPr="00F80858">
        <w:rPr>
          <w:color w:val="000000" w:themeColor="text1"/>
        </w:rPr>
        <w:t xml:space="preserve">, </w:t>
      </w:r>
      <w:r w:rsidRPr="00F80858">
        <w:rPr>
          <w:color w:val="000000" w:themeColor="text1"/>
        </w:rPr>
        <w:t>L-Histidin-Monohydrochlorid</w:t>
      </w:r>
      <w:r w:rsidR="00473A59" w:rsidRPr="00F80858">
        <w:rPr>
          <w:color w:val="000000" w:themeColor="text1"/>
        </w:rPr>
        <w:t xml:space="preserve">, </w:t>
      </w:r>
      <w:r w:rsidRPr="00F80858">
        <w:rPr>
          <w:color w:val="000000" w:themeColor="text1"/>
        </w:rPr>
        <w:t>Polysorbat 80</w:t>
      </w:r>
      <w:r w:rsidR="00473A59" w:rsidRPr="00F80858">
        <w:rPr>
          <w:color w:val="000000" w:themeColor="text1"/>
        </w:rPr>
        <w:t xml:space="preserve">, </w:t>
      </w:r>
      <w:r w:rsidRPr="00F80858">
        <w:rPr>
          <w:color w:val="000000" w:themeColor="text1"/>
        </w:rPr>
        <w:t>Saccharose</w:t>
      </w:r>
      <w:r w:rsidR="00473A59" w:rsidRPr="00F80858">
        <w:rPr>
          <w:color w:val="000000" w:themeColor="text1"/>
        </w:rPr>
        <w:t xml:space="preserve">, </w:t>
      </w:r>
      <w:r w:rsidRPr="00F80858">
        <w:rPr>
          <w:color w:val="000000" w:themeColor="text1"/>
        </w:rPr>
        <w:t>Wasser für Injektionszwecke</w:t>
      </w:r>
    </w:p>
    <w:p w14:paraId="36E652C5" w14:textId="77777777" w:rsidR="00FF69F7" w:rsidRPr="00F80858" w:rsidRDefault="00FF69F7" w:rsidP="00FF69F7">
      <w:pPr>
        <w:rPr>
          <w:szCs w:val="22"/>
        </w:rPr>
      </w:pPr>
    </w:p>
    <w:p w14:paraId="36E652C6" w14:textId="77777777" w:rsidR="00FF69F7" w:rsidRPr="00F80858" w:rsidRDefault="00FF69F7" w:rsidP="00FF69F7">
      <w:pPr>
        <w:spacing w:line="240" w:lineRule="auto"/>
        <w:rPr>
          <w:szCs w:val="22"/>
        </w:rPr>
      </w:pPr>
    </w:p>
    <w:p w14:paraId="36E652C7" w14:textId="77777777" w:rsidR="00FF69F7" w:rsidRPr="00F80858" w:rsidRDefault="00C44E7E" w:rsidP="003904EC">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F80858">
        <w:rPr>
          <w:b/>
        </w:rPr>
        <w:t>4.</w:t>
      </w:r>
      <w:r w:rsidRPr="00F80858">
        <w:rPr>
          <w:b/>
        </w:rPr>
        <w:tab/>
        <w:t>DARREICHUNGSFORM UND INHALT</w:t>
      </w:r>
    </w:p>
    <w:p w14:paraId="36E652C8" w14:textId="77777777" w:rsidR="00FF69F7" w:rsidRPr="00F80858" w:rsidRDefault="00FF69F7" w:rsidP="00FF69F7">
      <w:pPr>
        <w:spacing w:line="240" w:lineRule="auto"/>
        <w:rPr>
          <w:szCs w:val="22"/>
        </w:rPr>
      </w:pPr>
    </w:p>
    <w:p w14:paraId="36E652C9" w14:textId="77777777" w:rsidR="00FF69F7" w:rsidRPr="00F80858" w:rsidRDefault="00C44E7E" w:rsidP="00FF69F7">
      <w:pPr>
        <w:spacing w:line="240" w:lineRule="auto"/>
        <w:rPr>
          <w:szCs w:val="22"/>
        </w:rPr>
      </w:pPr>
      <w:r w:rsidRPr="00F80858">
        <w:rPr>
          <w:highlight w:val="lightGray"/>
        </w:rPr>
        <w:t>Injektionslösung</w:t>
      </w:r>
    </w:p>
    <w:p w14:paraId="36E652CA" w14:textId="77777777" w:rsidR="00FF69F7" w:rsidRPr="00F80858" w:rsidRDefault="00C44E7E" w:rsidP="00FF69F7">
      <w:pPr>
        <w:spacing w:line="240" w:lineRule="auto"/>
        <w:rPr>
          <w:szCs w:val="22"/>
        </w:rPr>
      </w:pPr>
      <w:r w:rsidRPr="00F80858">
        <w:t>1 Fertigpen</w:t>
      </w:r>
    </w:p>
    <w:p w14:paraId="36E652CB" w14:textId="77777777" w:rsidR="00FF69F7" w:rsidRPr="00F80858" w:rsidRDefault="00C44E7E" w:rsidP="00FF69F7">
      <w:pPr>
        <w:spacing w:line="240" w:lineRule="auto"/>
        <w:rPr>
          <w:szCs w:val="22"/>
        </w:rPr>
      </w:pPr>
      <w:r w:rsidRPr="00F80858">
        <w:rPr>
          <w:highlight w:val="lightGray"/>
        </w:rPr>
        <w:t>1 ml</w:t>
      </w:r>
    </w:p>
    <w:p w14:paraId="36E652CC" w14:textId="77777777" w:rsidR="00FF69F7" w:rsidRPr="00F80858" w:rsidRDefault="00FF69F7" w:rsidP="00FF69F7">
      <w:pPr>
        <w:spacing w:line="240" w:lineRule="auto"/>
        <w:rPr>
          <w:szCs w:val="22"/>
        </w:rPr>
      </w:pPr>
    </w:p>
    <w:p w14:paraId="36E652CD" w14:textId="77777777" w:rsidR="00FF69F7" w:rsidRPr="00F80858" w:rsidRDefault="00FF69F7" w:rsidP="00FF69F7">
      <w:pPr>
        <w:spacing w:line="240" w:lineRule="auto"/>
        <w:rPr>
          <w:szCs w:val="22"/>
        </w:rPr>
      </w:pPr>
    </w:p>
    <w:p w14:paraId="36E652CE" w14:textId="2F68655B" w:rsidR="00FF69F7" w:rsidRPr="00F8085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F80858">
        <w:rPr>
          <w:b/>
        </w:rPr>
        <w:t>5.</w:t>
      </w:r>
      <w:r w:rsidRPr="00F80858">
        <w:rPr>
          <w:b/>
        </w:rPr>
        <w:tab/>
        <w:t>HINWEISE ZUR UND ART DER ANWENDUNG</w:t>
      </w:r>
    </w:p>
    <w:p w14:paraId="36E652CF" w14:textId="77777777" w:rsidR="00FF69F7" w:rsidRPr="00F80858" w:rsidRDefault="00FF69F7" w:rsidP="00FF69F7">
      <w:pPr>
        <w:spacing w:line="240" w:lineRule="auto"/>
        <w:rPr>
          <w:szCs w:val="22"/>
        </w:rPr>
      </w:pPr>
    </w:p>
    <w:p w14:paraId="36E652D0" w14:textId="1B12CE42" w:rsidR="00FF69F7" w:rsidRPr="00F80858" w:rsidRDefault="00C44E7E" w:rsidP="00FF69F7">
      <w:pPr>
        <w:spacing w:line="240" w:lineRule="auto"/>
        <w:rPr>
          <w:szCs w:val="22"/>
        </w:rPr>
      </w:pPr>
      <w:r w:rsidRPr="00F80858">
        <w:t>Subkutane Anwendung.</w:t>
      </w:r>
    </w:p>
    <w:p w14:paraId="623786EA" w14:textId="77777777" w:rsidR="00A32800" w:rsidRPr="00F80858" w:rsidRDefault="00A32800" w:rsidP="00FF69F7">
      <w:pPr>
        <w:spacing w:line="240" w:lineRule="auto"/>
        <w:rPr>
          <w:szCs w:val="22"/>
        </w:rPr>
      </w:pPr>
      <w:r w:rsidRPr="00F80858">
        <w:t>Nicht schütteln.</w:t>
      </w:r>
    </w:p>
    <w:p w14:paraId="36E652D1" w14:textId="7782710A" w:rsidR="00FF69F7" w:rsidRPr="00F80858" w:rsidRDefault="00C44E7E" w:rsidP="00FF69F7">
      <w:pPr>
        <w:spacing w:line="240" w:lineRule="auto"/>
        <w:rPr>
          <w:szCs w:val="22"/>
        </w:rPr>
      </w:pPr>
      <w:r w:rsidRPr="00F80858">
        <w:t>Packungsbeilage beachten.</w:t>
      </w:r>
    </w:p>
    <w:p w14:paraId="36E652D2" w14:textId="77777777" w:rsidR="00FF69F7" w:rsidRPr="00F80858" w:rsidRDefault="00FF69F7" w:rsidP="00FF69F7">
      <w:pPr>
        <w:spacing w:line="240" w:lineRule="auto"/>
        <w:rPr>
          <w:szCs w:val="22"/>
        </w:rPr>
      </w:pPr>
    </w:p>
    <w:p w14:paraId="36E652D3" w14:textId="77777777" w:rsidR="00FF69F7" w:rsidRPr="00F80858" w:rsidRDefault="00C44E7E" w:rsidP="00FF69F7">
      <w:pPr>
        <w:spacing w:line="240" w:lineRule="auto"/>
        <w:rPr>
          <w:szCs w:val="22"/>
        </w:rPr>
      </w:pPr>
      <w:r w:rsidRPr="00F80858">
        <w:t>Zum Öffnen hier anheben.</w:t>
      </w:r>
    </w:p>
    <w:p w14:paraId="36E652D4" w14:textId="77777777" w:rsidR="00FF69F7" w:rsidRPr="00F80858" w:rsidRDefault="00FF69F7" w:rsidP="00FF69F7">
      <w:pPr>
        <w:spacing w:line="240" w:lineRule="auto"/>
        <w:rPr>
          <w:szCs w:val="22"/>
        </w:rPr>
      </w:pPr>
    </w:p>
    <w:p w14:paraId="36E652D5" w14:textId="77777777" w:rsidR="00FF69F7" w:rsidRPr="00F80858" w:rsidRDefault="00FF69F7" w:rsidP="00FF69F7">
      <w:pPr>
        <w:spacing w:line="240" w:lineRule="auto"/>
        <w:rPr>
          <w:szCs w:val="22"/>
        </w:rPr>
      </w:pPr>
    </w:p>
    <w:p w14:paraId="36E652D6" w14:textId="77777777" w:rsidR="00FF69F7" w:rsidRPr="00F8085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F80858">
        <w:rPr>
          <w:b/>
        </w:rPr>
        <w:t>6.</w:t>
      </w:r>
      <w:r w:rsidRPr="00F80858">
        <w:rPr>
          <w:b/>
        </w:rPr>
        <w:tab/>
        <w:t>WARNHINWEIS, DASS DAS ARZNEIMITTEL FÜR KINDER UNZUGÄNGLICH AUFZUBEWAHREN IST</w:t>
      </w:r>
    </w:p>
    <w:p w14:paraId="36E652D7" w14:textId="77777777" w:rsidR="00FF69F7" w:rsidRPr="00F80858" w:rsidRDefault="00FF69F7" w:rsidP="00FF69F7">
      <w:pPr>
        <w:spacing w:line="240" w:lineRule="auto"/>
        <w:rPr>
          <w:szCs w:val="22"/>
        </w:rPr>
      </w:pPr>
    </w:p>
    <w:p w14:paraId="36E652D8" w14:textId="77777777" w:rsidR="00FF69F7" w:rsidRPr="00F80858" w:rsidRDefault="00C44E7E" w:rsidP="00540FB7">
      <w:pPr>
        <w:spacing w:line="240" w:lineRule="auto"/>
        <w:rPr>
          <w:szCs w:val="22"/>
        </w:rPr>
      </w:pPr>
      <w:r w:rsidRPr="00F80858">
        <w:t>Arzneimittel für Kinder unzugänglich aufbewahren.</w:t>
      </w:r>
    </w:p>
    <w:p w14:paraId="36E652D9" w14:textId="77777777" w:rsidR="00FF69F7" w:rsidRPr="00F80858" w:rsidRDefault="00FF69F7" w:rsidP="00FF69F7">
      <w:pPr>
        <w:spacing w:line="240" w:lineRule="auto"/>
        <w:rPr>
          <w:szCs w:val="22"/>
        </w:rPr>
      </w:pPr>
    </w:p>
    <w:p w14:paraId="36E652DA" w14:textId="77777777" w:rsidR="00FF69F7" w:rsidRPr="00F80858" w:rsidRDefault="00FF69F7" w:rsidP="00FF69F7">
      <w:pPr>
        <w:spacing w:line="240" w:lineRule="auto"/>
        <w:rPr>
          <w:szCs w:val="22"/>
        </w:rPr>
      </w:pPr>
    </w:p>
    <w:p w14:paraId="36E652DB" w14:textId="77777777" w:rsidR="00FF69F7" w:rsidRPr="00F8085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F80858">
        <w:rPr>
          <w:b/>
        </w:rPr>
        <w:t>7.</w:t>
      </w:r>
      <w:r w:rsidRPr="00F80858">
        <w:rPr>
          <w:b/>
        </w:rPr>
        <w:tab/>
        <w:t>WEITERE WARNHINWEISE, FALLS ERFORDERLICH</w:t>
      </w:r>
    </w:p>
    <w:p w14:paraId="36E652DC" w14:textId="77777777" w:rsidR="00FF69F7" w:rsidRPr="00F80858" w:rsidRDefault="00FF69F7" w:rsidP="00FF69F7">
      <w:pPr>
        <w:spacing w:line="240" w:lineRule="auto"/>
        <w:rPr>
          <w:szCs w:val="22"/>
        </w:rPr>
      </w:pPr>
    </w:p>
    <w:p w14:paraId="36E652DD" w14:textId="77777777" w:rsidR="00FF69F7" w:rsidRPr="00F80858" w:rsidRDefault="00FF69F7" w:rsidP="00FF69F7">
      <w:pPr>
        <w:tabs>
          <w:tab w:val="left" w:pos="749"/>
        </w:tabs>
        <w:spacing w:line="240" w:lineRule="auto"/>
      </w:pPr>
    </w:p>
    <w:p w14:paraId="36E652DE" w14:textId="77777777" w:rsidR="00FF69F7" w:rsidRPr="00F8085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F80858">
        <w:rPr>
          <w:b/>
        </w:rPr>
        <w:t>8.</w:t>
      </w:r>
      <w:r w:rsidRPr="00F80858">
        <w:rPr>
          <w:b/>
        </w:rPr>
        <w:tab/>
        <w:t>VERFALLDATUM</w:t>
      </w:r>
    </w:p>
    <w:p w14:paraId="36E652DF" w14:textId="77777777" w:rsidR="00FF69F7" w:rsidRPr="00F80858" w:rsidRDefault="00FF69F7" w:rsidP="00FF69F7">
      <w:pPr>
        <w:spacing w:line="240" w:lineRule="auto"/>
      </w:pPr>
    </w:p>
    <w:p w14:paraId="36E652E0" w14:textId="53052A3A" w:rsidR="00FF69F7" w:rsidRPr="00F80858" w:rsidRDefault="00D34DB1" w:rsidP="00FF69F7">
      <w:pPr>
        <w:spacing w:line="240" w:lineRule="auto"/>
        <w:rPr>
          <w:szCs w:val="22"/>
        </w:rPr>
      </w:pPr>
      <w:r w:rsidRPr="00F80858">
        <w:t>v</w:t>
      </w:r>
      <w:r w:rsidR="00C44E7E" w:rsidRPr="00F80858">
        <w:t>erw. bis</w:t>
      </w:r>
    </w:p>
    <w:p w14:paraId="36E652E1" w14:textId="77777777" w:rsidR="00FF69F7" w:rsidRPr="00F80858" w:rsidRDefault="00FF69F7" w:rsidP="00FF69F7">
      <w:pPr>
        <w:spacing w:line="240" w:lineRule="auto"/>
        <w:rPr>
          <w:szCs w:val="22"/>
        </w:rPr>
      </w:pPr>
    </w:p>
    <w:p w14:paraId="36E652E2" w14:textId="77777777" w:rsidR="00FF69F7" w:rsidRPr="00F80858" w:rsidRDefault="00FF69F7" w:rsidP="007A237E">
      <w:pPr>
        <w:keepNext/>
        <w:spacing w:line="240" w:lineRule="auto"/>
        <w:rPr>
          <w:szCs w:val="22"/>
        </w:rPr>
      </w:pPr>
    </w:p>
    <w:p w14:paraId="36E652E3" w14:textId="77777777" w:rsidR="00FF69F7" w:rsidRPr="00F80858" w:rsidRDefault="00C44E7E" w:rsidP="007A237E">
      <w:pPr>
        <w:keepNext/>
        <w:pBdr>
          <w:top w:val="single" w:sz="4" w:space="1" w:color="auto"/>
          <w:left w:val="single" w:sz="4" w:space="4" w:color="auto"/>
          <w:bottom w:val="single" w:sz="4" w:space="1" w:color="auto"/>
          <w:right w:val="single" w:sz="4" w:space="4" w:color="auto"/>
        </w:pBdr>
        <w:spacing w:line="240" w:lineRule="auto"/>
        <w:ind w:left="562" w:hanging="562"/>
        <w:rPr>
          <w:szCs w:val="22"/>
        </w:rPr>
      </w:pPr>
      <w:r w:rsidRPr="00F80858">
        <w:rPr>
          <w:b/>
        </w:rPr>
        <w:t>9.</w:t>
      </w:r>
      <w:r w:rsidRPr="00F80858">
        <w:rPr>
          <w:b/>
        </w:rPr>
        <w:tab/>
        <w:t>BESONDERE VORSICHTSMASSNAHMEN FÜR DIE AUFBEWAHRUNG</w:t>
      </w:r>
    </w:p>
    <w:p w14:paraId="36E652E4" w14:textId="77777777" w:rsidR="00FF69F7" w:rsidRPr="00F80858" w:rsidRDefault="00FF69F7" w:rsidP="007A237E">
      <w:pPr>
        <w:keepNext/>
        <w:spacing w:line="240" w:lineRule="auto"/>
        <w:rPr>
          <w:szCs w:val="22"/>
        </w:rPr>
      </w:pPr>
    </w:p>
    <w:p w14:paraId="36E652E5" w14:textId="77777777" w:rsidR="00FF69F7" w:rsidRPr="00F80858" w:rsidRDefault="00C44E7E" w:rsidP="007A237E">
      <w:pPr>
        <w:keepNext/>
        <w:spacing w:line="240" w:lineRule="auto"/>
        <w:ind w:left="567" w:hanging="567"/>
      </w:pPr>
      <w:r w:rsidRPr="00F80858">
        <w:t>Im Kühlschrank lagern.</w:t>
      </w:r>
    </w:p>
    <w:p w14:paraId="36E652E6" w14:textId="77777777" w:rsidR="00FF69F7" w:rsidRPr="00F80858" w:rsidRDefault="00C44E7E" w:rsidP="00FF69F7">
      <w:pPr>
        <w:spacing w:line="240" w:lineRule="auto"/>
        <w:ind w:left="567" w:hanging="567"/>
        <w:rPr>
          <w:szCs w:val="22"/>
        </w:rPr>
      </w:pPr>
      <w:r w:rsidRPr="00F80858">
        <w:t>Nicht einfrieren.</w:t>
      </w:r>
    </w:p>
    <w:p w14:paraId="36E652E7" w14:textId="0B95D58A" w:rsidR="00FF69F7" w:rsidRPr="00F80858" w:rsidRDefault="00366123" w:rsidP="00FF69F7">
      <w:pPr>
        <w:spacing w:line="240" w:lineRule="auto"/>
        <w:ind w:left="567" w:hanging="567"/>
        <w:rPr>
          <w:szCs w:val="22"/>
        </w:rPr>
      </w:pPr>
      <w:r w:rsidRPr="00F80858">
        <w:t>I</w:t>
      </w:r>
      <w:r w:rsidR="00C44E7E" w:rsidRPr="00F80858">
        <w:t>m Originalkarton aufbewahren, um den Inhalt vor Licht zu schützen.</w:t>
      </w:r>
    </w:p>
    <w:p w14:paraId="36E652E8" w14:textId="77777777" w:rsidR="00FF69F7" w:rsidRPr="00F80858" w:rsidRDefault="00FF69F7" w:rsidP="00FF69F7">
      <w:pPr>
        <w:spacing w:line="240" w:lineRule="auto"/>
        <w:ind w:left="567" w:hanging="567"/>
        <w:rPr>
          <w:szCs w:val="22"/>
        </w:rPr>
      </w:pPr>
    </w:p>
    <w:p w14:paraId="36E652E9" w14:textId="77777777" w:rsidR="00FF69F7" w:rsidRPr="00F80858" w:rsidRDefault="00FF69F7" w:rsidP="00FF69F7">
      <w:pPr>
        <w:spacing w:line="240" w:lineRule="auto"/>
        <w:ind w:left="567" w:hanging="567"/>
        <w:rPr>
          <w:szCs w:val="22"/>
        </w:rPr>
      </w:pPr>
    </w:p>
    <w:p w14:paraId="36E652EA" w14:textId="77777777" w:rsidR="00FF69F7" w:rsidRPr="00F80858"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F80858">
        <w:rPr>
          <w:b/>
        </w:rPr>
        <w:t>10.</w:t>
      </w:r>
      <w:r w:rsidRPr="00F80858">
        <w:rPr>
          <w:b/>
        </w:rPr>
        <w:tab/>
        <w:t>GEGEBENENFALLS BESONDERE VORSICHTSMASSNAHMEN FÜR DIE BESEITIGUNG VON NICHT VERWENDETEM ARZNEIMITTEL ODER DAVON STAMMENDEN ABFALLMATERIALIEN</w:t>
      </w:r>
    </w:p>
    <w:p w14:paraId="36E652EB" w14:textId="77777777" w:rsidR="00FF69F7" w:rsidRPr="00F80858" w:rsidRDefault="00FF69F7" w:rsidP="00FF69F7">
      <w:pPr>
        <w:spacing w:line="240" w:lineRule="auto"/>
        <w:rPr>
          <w:szCs w:val="22"/>
        </w:rPr>
      </w:pPr>
    </w:p>
    <w:p w14:paraId="36E652EC" w14:textId="77777777" w:rsidR="00FF69F7" w:rsidRPr="00F80858" w:rsidRDefault="00FF69F7" w:rsidP="00FF69F7">
      <w:pPr>
        <w:spacing w:line="240" w:lineRule="auto"/>
        <w:rPr>
          <w:szCs w:val="22"/>
        </w:rPr>
      </w:pPr>
    </w:p>
    <w:p w14:paraId="36E652ED" w14:textId="77777777" w:rsidR="00FF69F7" w:rsidRPr="00F80858"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F80858">
        <w:rPr>
          <w:b/>
        </w:rPr>
        <w:t>11.</w:t>
      </w:r>
      <w:r w:rsidRPr="00F80858">
        <w:rPr>
          <w:b/>
        </w:rPr>
        <w:tab/>
        <w:t>NAME UND ANSCHRIFT DES PHARMAZEUTISCHEN UNTERNEHMERS</w:t>
      </w:r>
    </w:p>
    <w:p w14:paraId="36E652EE" w14:textId="77777777" w:rsidR="00FF69F7" w:rsidRPr="00F80858" w:rsidRDefault="00FF69F7" w:rsidP="00FF69F7">
      <w:pPr>
        <w:spacing w:line="240" w:lineRule="auto"/>
        <w:rPr>
          <w:szCs w:val="22"/>
        </w:rPr>
      </w:pPr>
    </w:p>
    <w:p w14:paraId="36E652EF" w14:textId="77777777" w:rsidR="007571E8" w:rsidRPr="00A37E10" w:rsidRDefault="00C44E7E" w:rsidP="00644C1C">
      <w:pPr>
        <w:spacing w:line="240" w:lineRule="auto"/>
      </w:pPr>
      <w:r w:rsidRPr="00A37E10">
        <w:t>Pfizer Europe MA EEIG</w:t>
      </w:r>
    </w:p>
    <w:p w14:paraId="36E652F0" w14:textId="77777777" w:rsidR="007571E8" w:rsidRPr="00A37E10" w:rsidRDefault="00C44E7E" w:rsidP="00644C1C">
      <w:pPr>
        <w:spacing w:line="240" w:lineRule="auto"/>
      </w:pPr>
      <w:r w:rsidRPr="00A37E10">
        <w:t>Boulevard de la Plaine 17</w:t>
      </w:r>
    </w:p>
    <w:p w14:paraId="36E652F1" w14:textId="74A676B2" w:rsidR="007571E8" w:rsidRPr="00F80858" w:rsidRDefault="00C44E7E" w:rsidP="00644C1C">
      <w:pPr>
        <w:spacing w:line="240" w:lineRule="auto"/>
      </w:pPr>
      <w:r w:rsidRPr="00F80858">
        <w:t xml:space="preserve">1050 </w:t>
      </w:r>
      <w:r w:rsidR="00B045B5" w:rsidRPr="00F80858">
        <w:t>Brüssel</w:t>
      </w:r>
    </w:p>
    <w:p w14:paraId="36E652F2" w14:textId="77777777" w:rsidR="007571E8" w:rsidRPr="00F80858" w:rsidRDefault="00C44E7E" w:rsidP="00644C1C">
      <w:pPr>
        <w:spacing w:line="240" w:lineRule="auto"/>
        <w:rPr>
          <w:szCs w:val="22"/>
        </w:rPr>
      </w:pPr>
      <w:r w:rsidRPr="00F80858">
        <w:t>Belgien</w:t>
      </w:r>
    </w:p>
    <w:p w14:paraId="36E652F3" w14:textId="77777777" w:rsidR="00FF69F7" w:rsidRPr="00F80858" w:rsidRDefault="00FF69F7" w:rsidP="00644C1C">
      <w:pPr>
        <w:spacing w:line="240" w:lineRule="auto"/>
        <w:rPr>
          <w:szCs w:val="22"/>
        </w:rPr>
      </w:pPr>
    </w:p>
    <w:p w14:paraId="36E652F4" w14:textId="77777777" w:rsidR="00FF69F7" w:rsidRPr="00F80858" w:rsidRDefault="00FF69F7" w:rsidP="00FF69F7">
      <w:pPr>
        <w:spacing w:line="240" w:lineRule="auto"/>
        <w:rPr>
          <w:szCs w:val="22"/>
        </w:rPr>
      </w:pPr>
    </w:p>
    <w:p w14:paraId="36E652F5" w14:textId="77777777" w:rsidR="00FF69F7" w:rsidRPr="00F80858"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F80858">
        <w:rPr>
          <w:b/>
        </w:rPr>
        <w:t>12.</w:t>
      </w:r>
      <w:r w:rsidRPr="00F80858">
        <w:rPr>
          <w:b/>
        </w:rPr>
        <w:tab/>
        <w:t xml:space="preserve">ZULASSUNGSNUMMER(N) </w:t>
      </w:r>
    </w:p>
    <w:p w14:paraId="36E652F6" w14:textId="77777777" w:rsidR="00FF69F7" w:rsidRPr="00F80858" w:rsidRDefault="00FF69F7" w:rsidP="00FF69F7">
      <w:pPr>
        <w:spacing w:line="240" w:lineRule="auto"/>
        <w:rPr>
          <w:szCs w:val="22"/>
        </w:rPr>
      </w:pPr>
    </w:p>
    <w:p w14:paraId="36E652F7" w14:textId="312492E3" w:rsidR="00FF69F7" w:rsidRPr="00F80858" w:rsidRDefault="00C44E7E" w:rsidP="00644C1C">
      <w:pPr>
        <w:spacing w:line="240" w:lineRule="auto"/>
      </w:pPr>
      <w:r w:rsidRPr="00F80858">
        <w:t>EU/1/</w:t>
      </w:r>
      <w:r w:rsidR="003E0715" w:rsidRPr="00F80858">
        <w:rPr>
          <w:szCs w:val="22"/>
        </w:rPr>
        <w:t>24/1874</w:t>
      </w:r>
      <w:r w:rsidRPr="00F80858">
        <w:t>/002</w:t>
      </w:r>
    </w:p>
    <w:p w14:paraId="36E652F8" w14:textId="77777777" w:rsidR="00FF69F7" w:rsidRPr="00F80858" w:rsidRDefault="00FF69F7" w:rsidP="00FF69F7">
      <w:pPr>
        <w:spacing w:line="240" w:lineRule="auto"/>
        <w:rPr>
          <w:szCs w:val="22"/>
        </w:rPr>
      </w:pPr>
    </w:p>
    <w:p w14:paraId="36E652F9" w14:textId="77777777" w:rsidR="00FF69F7" w:rsidRPr="00F80858" w:rsidRDefault="00FF69F7" w:rsidP="00FF69F7">
      <w:pPr>
        <w:spacing w:line="240" w:lineRule="auto"/>
        <w:rPr>
          <w:szCs w:val="22"/>
        </w:rPr>
      </w:pPr>
    </w:p>
    <w:p w14:paraId="36E652FA" w14:textId="77777777" w:rsidR="00FF69F7" w:rsidRPr="00F80858"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F80858">
        <w:rPr>
          <w:b/>
        </w:rPr>
        <w:t>13.</w:t>
      </w:r>
      <w:r w:rsidRPr="00F80858">
        <w:rPr>
          <w:b/>
        </w:rPr>
        <w:tab/>
        <w:t>CHARGENBEZEICHNUNG</w:t>
      </w:r>
    </w:p>
    <w:p w14:paraId="36E652FB" w14:textId="77777777" w:rsidR="00FF69F7" w:rsidRPr="00F80858" w:rsidRDefault="00FF69F7" w:rsidP="00FF69F7">
      <w:pPr>
        <w:spacing w:line="240" w:lineRule="auto"/>
        <w:rPr>
          <w:i/>
          <w:szCs w:val="22"/>
        </w:rPr>
      </w:pPr>
    </w:p>
    <w:p w14:paraId="36E652FC" w14:textId="77777777" w:rsidR="00FF69F7" w:rsidRPr="00F80858" w:rsidRDefault="00C44E7E" w:rsidP="00FF69F7">
      <w:pPr>
        <w:spacing w:line="240" w:lineRule="auto"/>
        <w:rPr>
          <w:szCs w:val="22"/>
        </w:rPr>
      </w:pPr>
      <w:r w:rsidRPr="00F80858">
        <w:t>Ch.-B.</w:t>
      </w:r>
    </w:p>
    <w:p w14:paraId="36E652FD" w14:textId="77777777" w:rsidR="00FF69F7" w:rsidRPr="00F80858" w:rsidRDefault="00FF69F7" w:rsidP="00FF69F7">
      <w:pPr>
        <w:spacing w:line="240" w:lineRule="auto"/>
        <w:rPr>
          <w:szCs w:val="22"/>
        </w:rPr>
      </w:pPr>
    </w:p>
    <w:p w14:paraId="36E652FE" w14:textId="77777777" w:rsidR="00FF69F7" w:rsidRPr="00F80858" w:rsidRDefault="00FF69F7" w:rsidP="00FF69F7">
      <w:pPr>
        <w:spacing w:line="240" w:lineRule="auto"/>
        <w:rPr>
          <w:szCs w:val="22"/>
        </w:rPr>
      </w:pPr>
    </w:p>
    <w:p w14:paraId="36E652FF" w14:textId="77777777" w:rsidR="00FF69F7" w:rsidRPr="00F80858"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F80858">
        <w:rPr>
          <w:b/>
        </w:rPr>
        <w:t>14.</w:t>
      </w:r>
      <w:r w:rsidRPr="00F80858">
        <w:rPr>
          <w:b/>
        </w:rPr>
        <w:tab/>
        <w:t>VERKAUFSABGRENZUNG</w:t>
      </w:r>
    </w:p>
    <w:p w14:paraId="36E65300" w14:textId="77777777" w:rsidR="00FF69F7" w:rsidRPr="00F80858" w:rsidRDefault="00FF69F7" w:rsidP="00FF69F7">
      <w:pPr>
        <w:spacing w:line="240" w:lineRule="auto"/>
        <w:rPr>
          <w:i/>
          <w:szCs w:val="22"/>
        </w:rPr>
      </w:pPr>
    </w:p>
    <w:p w14:paraId="36E65301" w14:textId="77777777" w:rsidR="00FF69F7" w:rsidRPr="00F80858" w:rsidRDefault="00FF69F7" w:rsidP="00FF69F7">
      <w:pPr>
        <w:spacing w:line="240" w:lineRule="auto"/>
        <w:rPr>
          <w:szCs w:val="22"/>
        </w:rPr>
      </w:pPr>
    </w:p>
    <w:p w14:paraId="36E65302" w14:textId="77777777" w:rsidR="00FF69F7" w:rsidRPr="00F80858" w:rsidRDefault="00C44E7E" w:rsidP="00540FB7">
      <w:pPr>
        <w:pBdr>
          <w:top w:val="single" w:sz="4" w:space="2" w:color="auto"/>
          <w:left w:val="single" w:sz="4" w:space="4" w:color="auto"/>
          <w:bottom w:val="single" w:sz="4" w:space="1" w:color="auto"/>
          <w:right w:val="single" w:sz="4" w:space="4" w:color="auto"/>
        </w:pBdr>
        <w:spacing w:line="240" w:lineRule="auto"/>
        <w:rPr>
          <w:szCs w:val="22"/>
        </w:rPr>
      </w:pPr>
      <w:r w:rsidRPr="00F80858">
        <w:rPr>
          <w:b/>
        </w:rPr>
        <w:t>15.</w:t>
      </w:r>
      <w:r w:rsidRPr="00F80858">
        <w:rPr>
          <w:b/>
        </w:rPr>
        <w:tab/>
        <w:t>HINWEISE FÜR DEN GEBRAUCH</w:t>
      </w:r>
    </w:p>
    <w:p w14:paraId="36E65303" w14:textId="77777777" w:rsidR="00FF69F7" w:rsidRPr="00F80858" w:rsidRDefault="00FF69F7" w:rsidP="00FF69F7">
      <w:pPr>
        <w:spacing w:line="240" w:lineRule="auto"/>
        <w:rPr>
          <w:szCs w:val="22"/>
        </w:rPr>
      </w:pPr>
    </w:p>
    <w:p w14:paraId="36E65304" w14:textId="77777777" w:rsidR="00FF69F7" w:rsidRPr="00F80858" w:rsidRDefault="00FF69F7" w:rsidP="00FF69F7">
      <w:pPr>
        <w:spacing w:line="240" w:lineRule="auto"/>
        <w:rPr>
          <w:szCs w:val="22"/>
        </w:rPr>
      </w:pPr>
    </w:p>
    <w:p w14:paraId="36E65305" w14:textId="77777777" w:rsidR="00FF69F7" w:rsidRPr="00F80858" w:rsidRDefault="00C44E7E" w:rsidP="00FF69F7">
      <w:pPr>
        <w:pBdr>
          <w:top w:val="single" w:sz="4" w:space="1" w:color="auto"/>
          <w:left w:val="single" w:sz="4" w:space="4" w:color="auto"/>
          <w:bottom w:val="single" w:sz="4" w:space="0" w:color="auto"/>
          <w:right w:val="single" w:sz="4" w:space="4" w:color="auto"/>
        </w:pBdr>
        <w:spacing w:line="240" w:lineRule="auto"/>
        <w:rPr>
          <w:szCs w:val="22"/>
        </w:rPr>
      </w:pPr>
      <w:r w:rsidRPr="00F80858">
        <w:rPr>
          <w:b/>
        </w:rPr>
        <w:t>16.</w:t>
      </w:r>
      <w:r w:rsidRPr="00F80858">
        <w:rPr>
          <w:b/>
        </w:rPr>
        <w:tab/>
        <w:t>ANGABEN IN BLINDENSCHRIFT</w:t>
      </w:r>
    </w:p>
    <w:p w14:paraId="36E65306" w14:textId="77777777" w:rsidR="00FF69F7" w:rsidRPr="00F80858" w:rsidRDefault="00FF69F7" w:rsidP="00FF69F7">
      <w:pPr>
        <w:spacing w:line="240" w:lineRule="auto"/>
        <w:rPr>
          <w:szCs w:val="22"/>
        </w:rPr>
      </w:pPr>
    </w:p>
    <w:p w14:paraId="36E65307" w14:textId="03CFD48E" w:rsidR="0013312B" w:rsidRPr="00F80858" w:rsidRDefault="001F72C9" w:rsidP="00FF69F7">
      <w:pPr>
        <w:spacing w:line="240" w:lineRule="auto"/>
        <w:rPr>
          <w:szCs w:val="22"/>
        </w:rPr>
      </w:pPr>
      <w:r w:rsidRPr="00F80858">
        <w:t>Hympavzi</w:t>
      </w:r>
      <w:r w:rsidR="00C44E7E" w:rsidRPr="00F80858">
        <w:t xml:space="preserve"> 150 mg</w:t>
      </w:r>
    </w:p>
    <w:p w14:paraId="36E65308" w14:textId="77777777" w:rsidR="00FF69F7" w:rsidRPr="00F80858" w:rsidRDefault="00FF69F7" w:rsidP="00FF69F7">
      <w:pPr>
        <w:spacing w:line="240" w:lineRule="auto"/>
        <w:rPr>
          <w:szCs w:val="22"/>
          <w:shd w:val="clear" w:color="auto" w:fill="CCCCCC"/>
        </w:rPr>
      </w:pPr>
    </w:p>
    <w:p w14:paraId="36E65309" w14:textId="77777777" w:rsidR="00FF69F7" w:rsidRPr="00F80858" w:rsidRDefault="00FF69F7" w:rsidP="00FF69F7">
      <w:pPr>
        <w:spacing w:line="240" w:lineRule="auto"/>
        <w:rPr>
          <w:szCs w:val="22"/>
          <w:shd w:val="clear" w:color="auto" w:fill="CCCCCC"/>
        </w:rPr>
      </w:pPr>
    </w:p>
    <w:p w14:paraId="36E6530A" w14:textId="77777777" w:rsidR="00FF69F7" w:rsidRPr="00F80858" w:rsidRDefault="00C44E7E" w:rsidP="00357739">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F80858">
        <w:rPr>
          <w:b/>
        </w:rPr>
        <w:t>17.</w:t>
      </w:r>
      <w:r w:rsidRPr="00F80858">
        <w:rPr>
          <w:b/>
        </w:rPr>
        <w:tab/>
        <w:t>INDIVIDUELLES ERKENNUNGSMERKMAL – 2D-BARCODE</w:t>
      </w:r>
    </w:p>
    <w:p w14:paraId="36E6530B" w14:textId="77777777" w:rsidR="00FF69F7" w:rsidRPr="00F80858" w:rsidRDefault="00FF69F7" w:rsidP="00FF69F7">
      <w:pPr>
        <w:tabs>
          <w:tab w:val="clear" w:pos="567"/>
        </w:tabs>
        <w:spacing w:line="240" w:lineRule="auto"/>
      </w:pPr>
    </w:p>
    <w:p w14:paraId="36E6530C" w14:textId="419B11A6" w:rsidR="00FF69F7" w:rsidRPr="00F80858" w:rsidRDefault="00C44E7E" w:rsidP="00FF69F7">
      <w:pPr>
        <w:spacing w:line="240" w:lineRule="auto"/>
        <w:rPr>
          <w:szCs w:val="22"/>
          <w:shd w:val="clear" w:color="auto" w:fill="CCCCCC"/>
        </w:rPr>
      </w:pPr>
      <w:r w:rsidRPr="00F80858">
        <w:rPr>
          <w:highlight w:val="lightGray"/>
        </w:rPr>
        <w:t>2D-Barcode mit individuellem Erkennungsmerkmal.</w:t>
      </w:r>
    </w:p>
    <w:p w14:paraId="36E6530D" w14:textId="77777777" w:rsidR="00FF69F7" w:rsidRPr="00F80858" w:rsidRDefault="00FF69F7" w:rsidP="00FF69F7">
      <w:pPr>
        <w:tabs>
          <w:tab w:val="clear" w:pos="567"/>
        </w:tabs>
        <w:spacing w:line="240" w:lineRule="auto"/>
      </w:pPr>
    </w:p>
    <w:p w14:paraId="36E6530E" w14:textId="77777777" w:rsidR="00FF69F7" w:rsidRPr="00F80858" w:rsidRDefault="00FF69F7" w:rsidP="00FF69F7">
      <w:pPr>
        <w:tabs>
          <w:tab w:val="clear" w:pos="567"/>
        </w:tabs>
        <w:spacing w:line="240" w:lineRule="auto"/>
      </w:pPr>
    </w:p>
    <w:p w14:paraId="36E6530F" w14:textId="77777777" w:rsidR="00FF69F7" w:rsidRPr="00F80858" w:rsidRDefault="00C44E7E" w:rsidP="00357739">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F80858">
        <w:rPr>
          <w:b/>
        </w:rPr>
        <w:t>18.</w:t>
      </w:r>
      <w:r w:rsidRPr="00F80858">
        <w:rPr>
          <w:b/>
        </w:rPr>
        <w:tab/>
        <w:t>INDIVIDUELLES ERKENNUNGSMERKMAL – VOM MENSCHEN LESBARES FORMAT</w:t>
      </w:r>
    </w:p>
    <w:p w14:paraId="36E65310" w14:textId="77777777" w:rsidR="00FF69F7" w:rsidRPr="00F80858" w:rsidRDefault="00FF69F7" w:rsidP="00FF69F7">
      <w:pPr>
        <w:tabs>
          <w:tab w:val="clear" w:pos="567"/>
        </w:tabs>
        <w:spacing w:line="240" w:lineRule="auto"/>
      </w:pPr>
    </w:p>
    <w:p w14:paraId="36E65311" w14:textId="77777777" w:rsidR="00FF69F7" w:rsidRPr="00F80858" w:rsidRDefault="00C44E7E" w:rsidP="00FF69F7">
      <w:pPr>
        <w:rPr>
          <w:szCs w:val="22"/>
        </w:rPr>
      </w:pPr>
      <w:r w:rsidRPr="00F80858">
        <w:t>PC</w:t>
      </w:r>
    </w:p>
    <w:p w14:paraId="36E65312" w14:textId="77777777" w:rsidR="00FF69F7" w:rsidRPr="00F80858" w:rsidRDefault="00C44E7E" w:rsidP="00FF69F7">
      <w:pPr>
        <w:rPr>
          <w:szCs w:val="22"/>
        </w:rPr>
      </w:pPr>
      <w:r w:rsidRPr="00F80858">
        <w:t>SN</w:t>
      </w:r>
    </w:p>
    <w:p w14:paraId="36E65313" w14:textId="77777777" w:rsidR="00FF69F7" w:rsidRPr="00F80858" w:rsidRDefault="00C44E7E" w:rsidP="00FF69F7">
      <w:pPr>
        <w:rPr>
          <w:szCs w:val="22"/>
        </w:rPr>
      </w:pPr>
      <w:r w:rsidRPr="00F80858">
        <w:t>NN</w:t>
      </w:r>
    </w:p>
    <w:p w14:paraId="36E65314" w14:textId="77777777" w:rsidR="00FF69F7" w:rsidRPr="00F80858" w:rsidRDefault="00FF69F7" w:rsidP="00FF69F7">
      <w:pPr>
        <w:spacing w:line="240" w:lineRule="auto"/>
        <w:rPr>
          <w:szCs w:val="22"/>
          <w:shd w:val="clear" w:color="auto" w:fill="CCCCCC"/>
        </w:rPr>
      </w:pPr>
    </w:p>
    <w:p w14:paraId="2045AAA5" w14:textId="2B9978A7" w:rsidR="003353EB" w:rsidRPr="00C05831" w:rsidRDefault="00C44E7E" w:rsidP="004625C2">
      <w:pPr>
        <w:spacing w:line="240" w:lineRule="auto"/>
        <w:rPr>
          <w:bCs/>
          <w:noProof/>
          <w:szCs w:val="22"/>
        </w:rPr>
      </w:pPr>
      <w:r w:rsidRPr="00F80858">
        <w:br w:type="page"/>
      </w:r>
    </w:p>
    <w:p w14:paraId="2BB02F32" w14:textId="522CFBB8" w:rsidR="003353EB" w:rsidRDefault="00640F61" w:rsidP="003353EB">
      <w:pPr>
        <w:pBdr>
          <w:top w:val="single" w:sz="4" w:space="1" w:color="auto"/>
          <w:left w:val="single" w:sz="4" w:space="4" w:color="auto"/>
          <w:bottom w:val="single" w:sz="4" w:space="1" w:color="auto"/>
          <w:right w:val="single" w:sz="4" w:space="4" w:color="auto"/>
        </w:pBdr>
        <w:spacing w:line="240" w:lineRule="auto"/>
        <w:rPr>
          <w:b/>
          <w:noProof/>
          <w:szCs w:val="22"/>
        </w:rPr>
      </w:pPr>
      <w:r w:rsidRPr="00C05831">
        <w:rPr>
          <w:b/>
        </w:rPr>
        <w:lastRenderedPageBreak/>
        <w:t>ANGABEN AUF DER ÄUSSEREN UMHÜLLUNG</w:t>
      </w:r>
    </w:p>
    <w:p w14:paraId="3F75BD18" w14:textId="77777777" w:rsidR="00640F61" w:rsidRPr="00C05831" w:rsidRDefault="00640F61" w:rsidP="003353EB">
      <w:pPr>
        <w:pBdr>
          <w:top w:val="single" w:sz="4" w:space="1" w:color="auto"/>
          <w:left w:val="single" w:sz="4" w:space="4" w:color="auto"/>
          <w:bottom w:val="single" w:sz="4" w:space="1" w:color="auto"/>
          <w:right w:val="single" w:sz="4" w:space="4" w:color="auto"/>
        </w:pBdr>
        <w:spacing w:line="240" w:lineRule="auto"/>
        <w:rPr>
          <w:b/>
          <w:noProof/>
          <w:szCs w:val="22"/>
        </w:rPr>
      </w:pPr>
    </w:p>
    <w:p w14:paraId="210F4DEF" w14:textId="77777777" w:rsidR="003353EB" w:rsidRPr="00C05831" w:rsidRDefault="003353EB" w:rsidP="003353EB">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Pr>
          <w:b/>
        </w:rPr>
        <w:t>UMKARTON</w:t>
      </w:r>
      <w:r w:rsidRPr="009C612B">
        <w:rPr>
          <w:b/>
        </w:rPr>
        <w:t xml:space="preserve"> EINER MEHRFACHPACKUNG </w:t>
      </w:r>
      <w:r>
        <w:rPr>
          <w:b/>
        </w:rPr>
        <w:t>(</w:t>
      </w:r>
      <w:r w:rsidRPr="00362D01">
        <w:rPr>
          <w:b/>
        </w:rPr>
        <w:t>EINSCHLIESSLICH BLUE BOX)</w:t>
      </w:r>
    </w:p>
    <w:p w14:paraId="632D8936" w14:textId="77777777" w:rsidR="003353EB" w:rsidRPr="00C05831" w:rsidRDefault="003353EB" w:rsidP="003353EB">
      <w:pPr>
        <w:spacing w:line="240" w:lineRule="auto"/>
      </w:pPr>
    </w:p>
    <w:p w14:paraId="64F5D014" w14:textId="77777777" w:rsidR="003353EB" w:rsidRPr="00C05831" w:rsidRDefault="003353EB" w:rsidP="003353EB">
      <w:pPr>
        <w:spacing w:line="240" w:lineRule="auto"/>
        <w:rPr>
          <w:noProof/>
          <w:szCs w:val="22"/>
        </w:rPr>
      </w:pPr>
    </w:p>
    <w:p w14:paraId="453C8BF2" w14:textId="77777777" w:rsidR="003353EB" w:rsidRPr="00C05831" w:rsidRDefault="003353EB" w:rsidP="003353EB">
      <w:pPr>
        <w:pBdr>
          <w:top w:val="single" w:sz="4" w:space="1" w:color="auto"/>
          <w:left w:val="single" w:sz="4" w:space="4" w:color="auto"/>
          <w:bottom w:val="single" w:sz="4" w:space="1" w:color="auto"/>
          <w:right w:val="single" w:sz="4" w:space="4" w:color="auto"/>
        </w:pBdr>
        <w:spacing w:line="240" w:lineRule="auto"/>
        <w:ind w:left="562" w:hanging="562"/>
      </w:pPr>
      <w:r w:rsidRPr="00C05831">
        <w:rPr>
          <w:b/>
        </w:rPr>
        <w:t>1.</w:t>
      </w:r>
      <w:r w:rsidRPr="00C05831">
        <w:rPr>
          <w:b/>
        </w:rPr>
        <w:tab/>
        <w:t>BEZEICHNUNG DES ARZNEIMITTELS</w:t>
      </w:r>
    </w:p>
    <w:p w14:paraId="3ED1A658" w14:textId="77777777" w:rsidR="003353EB" w:rsidRPr="00C05831" w:rsidRDefault="003353EB" w:rsidP="003353EB">
      <w:pPr>
        <w:spacing w:line="240" w:lineRule="auto"/>
        <w:rPr>
          <w:noProof/>
          <w:szCs w:val="22"/>
        </w:rPr>
      </w:pPr>
    </w:p>
    <w:p w14:paraId="0BE7593C" w14:textId="77777777" w:rsidR="003353EB" w:rsidRPr="00C05831" w:rsidRDefault="003353EB" w:rsidP="003353EB">
      <w:pPr>
        <w:spacing w:line="240" w:lineRule="auto"/>
        <w:outlineLvl w:val="1"/>
        <w:rPr>
          <w:noProof/>
          <w:szCs w:val="22"/>
        </w:rPr>
      </w:pPr>
      <w:r w:rsidRPr="00C05831">
        <w:t>Hympavzi 150 mg Injektionslösung im Fertigpen</w:t>
      </w:r>
    </w:p>
    <w:p w14:paraId="45570F6A" w14:textId="77777777" w:rsidR="003353EB" w:rsidRPr="00C05831" w:rsidRDefault="003353EB" w:rsidP="003353EB">
      <w:pPr>
        <w:spacing w:line="240" w:lineRule="auto"/>
        <w:rPr>
          <w:b/>
          <w:szCs w:val="22"/>
        </w:rPr>
      </w:pPr>
      <w:r w:rsidRPr="00C05831">
        <w:t>Marstacimab</w:t>
      </w:r>
    </w:p>
    <w:p w14:paraId="37F72D53" w14:textId="77777777" w:rsidR="003353EB" w:rsidRPr="00C05831" w:rsidRDefault="003353EB" w:rsidP="003353EB">
      <w:pPr>
        <w:spacing w:line="240" w:lineRule="auto"/>
        <w:rPr>
          <w:noProof/>
          <w:szCs w:val="22"/>
        </w:rPr>
      </w:pPr>
    </w:p>
    <w:p w14:paraId="20929E7F" w14:textId="77777777" w:rsidR="003353EB" w:rsidRPr="00C05831" w:rsidRDefault="003353EB" w:rsidP="003353EB">
      <w:pPr>
        <w:spacing w:line="240" w:lineRule="auto"/>
        <w:rPr>
          <w:noProof/>
          <w:szCs w:val="22"/>
        </w:rPr>
      </w:pPr>
    </w:p>
    <w:p w14:paraId="33D743B5" w14:textId="77777777" w:rsidR="003353EB" w:rsidRPr="00C05831" w:rsidRDefault="003353EB" w:rsidP="003353EB">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C05831">
        <w:rPr>
          <w:b/>
        </w:rPr>
        <w:t>2.</w:t>
      </w:r>
      <w:r w:rsidRPr="00C05831">
        <w:rPr>
          <w:b/>
        </w:rPr>
        <w:tab/>
        <w:t>WIRKSTOFF</w:t>
      </w:r>
    </w:p>
    <w:p w14:paraId="644D3ADD" w14:textId="77777777" w:rsidR="003353EB" w:rsidRPr="00C05831" w:rsidRDefault="003353EB" w:rsidP="003353EB">
      <w:pPr>
        <w:spacing w:line="240" w:lineRule="auto"/>
        <w:rPr>
          <w:noProof/>
          <w:szCs w:val="22"/>
        </w:rPr>
      </w:pPr>
    </w:p>
    <w:p w14:paraId="01D80E66" w14:textId="799BCFDE" w:rsidR="003353EB" w:rsidRPr="00C05831" w:rsidRDefault="003353EB" w:rsidP="003353EB">
      <w:pPr>
        <w:spacing w:line="240" w:lineRule="auto"/>
        <w:rPr>
          <w:noProof/>
          <w:szCs w:val="22"/>
        </w:rPr>
      </w:pPr>
      <w:del w:id="1173" w:author="Author">
        <w:r w:rsidDel="00E15A26">
          <w:delText>Jeder</w:delText>
        </w:r>
        <w:r w:rsidRPr="00C05831" w:rsidDel="00E15A26">
          <w:delText xml:space="preserve"> </w:delText>
        </w:r>
      </w:del>
      <w:ins w:id="1174" w:author="Author">
        <w:r w:rsidR="00E15A26">
          <w:t>Ein</w:t>
        </w:r>
        <w:r w:rsidR="00E15A26" w:rsidRPr="00C05831">
          <w:t xml:space="preserve"> </w:t>
        </w:r>
      </w:ins>
      <w:r w:rsidRPr="00C05831">
        <w:t>Fertigpen enthält 150 mg Marstacimab in 1 ml Lösung.</w:t>
      </w:r>
    </w:p>
    <w:p w14:paraId="58AD17ED" w14:textId="77777777" w:rsidR="003353EB" w:rsidRPr="00C05831" w:rsidRDefault="003353EB" w:rsidP="003353EB">
      <w:pPr>
        <w:spacing w:line="240" w:lineRule="auto"/>
        <w:rPr>
          <w:noProof/>
          <w:szCs w:val="22"/>
        </w:rPr>
      </w:pPr>
    </w:p>
    <w:p w14:paraId="037BB3C6" w14:textId="77777777" w:rsidR="003353EB" w:rsidRPr="00C05831" w:rsidRDefault="003353EB" w:rsidP="003353EB">
      <w:pPr>
        <w:spacing w:line="240" w:lineRule="auto"/>
        <w:rPr>
          <w:noProof/>
          <w:szCs w:val="22"/>
        </w:rPr>
      </w:pPr>
    </w:p>
    <w:p w14:paraId="3BAC60C9" w14:textId="77777777" w:rsidR="003353EB" w:rsidRPr="00C05831" w:rsidRDefault="003353EB" w:rsidP="003353EB">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C05831">
        <w:rPr>
          <w:b/>
        </w:rPr>
        <w:t>3.</w:t>
      </w:r>
      <w:r w:rsidRPr="00C05831">
        <w:rPr>
          <w:b/>
        </w:rPr>
        <w:tab/>
        <w:t>SONSTIGE BESTANDTEILE</w:t>
      </w:r>
    </w:p>
    <w:p w14:paraId="5F09DF27" w14:textId="77777777" w:rsidR="003353EB" w:rsidRPr="00C05831" w:rsidRDefault="003353EB" w:rsidP="003353EB">
      <w:pPr>
        <w:spacing w:line="240" w:lineRule="auto"/>
        <w:rPr>
          <w:noProof/>
          <w:szCs w:val="22"/>
        </w:rPr>
      </w:pPr>
    </w:p>
    <w:p w14:paraId="18C2B6BC" w14:textId="77777777" w:rsidR="003353EB" w:rsidRPr="00C05831" w:rsidRDefault="003353EB" w:rsidP="003353EB">
      <w:pPr>
        <w:rPr>
          <w:noProof/>
          <w:color w:val="000000" w:themeColor="text1"/>
          <w:szCs w:val="22"/>
        </w:rPr>
      </w:pPr>
      <w:r w:rsidRPr="00C05831">
        <w:rPr>
          <w:color w:val="000000" w:themeColor="text1"/>
        </w:rPr>
        <w:t>Dinatriumedetat, L-Histidin, L-Histidin-Monohydrochlorid, Polysorbat 80, Saccharose, Wasser für Injektionszwecke</w:t>
      </w:r>
    </w:p>
    <w:p w14:paraId="00E8FC6E" w14:textId="77777777" w:rsidR="003353EB" w:rsidRPr="00C05831" w:rsidRDefault="003353EB" w:rsidP="003353EB">
      <w:pPr>
        <w:rPr>
          <w:szCs w:val="22"/>
        </w:rPr>
      </w:pPr>
    </w:p>
    <w:p w14:paraId="0528A8EF" w14:textId="77777777" w:rsidR="003353EB" w:rsidRPr="00C05831" w:rsidRDefault="003353EB" w:rsidP="003353EB">
      <w:pPr>
        <w:spacing w:line="240" w:lineRule="auto"/>
        <w:rPr>
          <w:noProof/>
          <w:szCs w:val="22"/>
        </w:rPr>
      </w:pPr>
    </w:p>
    <w:p w14:paraId="03E5894F" w14:textId="77777777" w:rsidR="003353EB" w:rsidRPr="00C05831" w:rsidRDefault="003353EB" w:rsidP="003353EB">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C05831">
        <w:rPr>
          <w:b/>
        </w:rPr>
        <w:t>4.</w:t>
      </w:r>
      <w:r w:rsidRPr="00C05831">
        <w:rPr>
          <w:b/>
        </w:rPr>
        <w:tab/>
        <w:t>DARREICHUNGSFORM UND INHALT</w:t>
      </w:r>
    </w:p>
    <w:p w14:paraId="17D14851" w14:textId="77777777" w:rsidR="003353EB" w:rsidRPr="00C05831" w:rsidRDefault="003353EB" w:rsidP="003353EB">
      <w:pPr>
        <w:spacing w:line="240" w:lineRule="auto"/>
        <w:rPr>
          <w:noProof/>
          <w:szCs w:val="22"/>
        </w:rPr>
      </w:pPr>
    </w:p>
    <w:p w14:paraId="52D010DC" w14:textId="77777777" w:rsidR="003353EB" w:rsidRPr="00C05831" w:rsidRDefault="003353EB" w:rsidP="003353EB">
      <w:pPr>
        <w:spacing w:line="240" w:lineRule="auto"/>
        <w:rPr>
          <w:noProof/>
          <w:szCs w:val="22"/>
        </w:rPr>
      </w:pPr>
      <w:r w:rsidRPr="00C05831">
        <w:rPr>
          <w:highlight w:val="lightGray"/>
        </w:rPr>
        <w:t>Injektionslösung</w:t>
      </w:r>
    </w:p>
    <w:p w14:paraId="1323B09A" w14:textId="77777777" w:rsidR="003353EB" w:rsidRPr="00C05831" w:rsidRDefault="003353EB" w:rsidP="003353EB">
      <w:pPr>
        <w:spacing w:line="240" w:lineRule="auto"/>
        <w:rPr>
          <w:noProof/>
          <w:szCs w:val="22"/>
        </w:rPr>
      </w:pPr>
      <w:r>
        <w:t>Mehrfachpackung: 4x1 </w:t>
      </w:r>
      <w:r w:rsidRPr="00C05831">
        <w:t>Fertigpen</w:t>
      </w:r>
      <w:r>
        <w:t xml:space="preserve"> (</w:t>
      </w:r>
      <w:r w:rsidRPr="00A756D4">
        <w:rPr>
          <w:highlight w:val="lightGray"/>
        </w:rPr>
        <w:t>1 ml</w:t>
      </w:r>
      <w:r>
        <w:t>)</w:t>
      </w:r>
    </w:p>
    <w:p w14:paraId="5B3AADE7" w14:textId="77777777" w:rsidR="003353EB" w:rsidRPr="00C05831" w:rsidRDefault="003353EB" w:rsidP="003353EB">
      <w:pPr>
        <w:spacing w:line="240" w:lineRule="auto"/>
        <w:rPr>
          <w:noProof/>
          <w:szCs w:val="22"/>
        </w:rPr>
      </w:pPr>
    </w:p>
    <w:p w14:paraId="752E6C54" w14:textId="77777777" w:rsidR="003353EB" w:rsidRPr="00C05831" w:rsidRDefault="003353EB" w:rsidP="003353EB">
      <w:pPr>
        <w:spacing w:line="240" w:lineRule="auto"/>
        <w:rPr>
          <w:noProof/>
          <w:szCs w:val="22"/>
        </w:rPr>
      </w:pPr>
    </w:p>
    <w:p w14:paraId="10FEC48F" w14:textId="77777777" w:rsidR="003353EB" w:rsidRPr="00C05831" w:rsidRDefault="003353EB" w:rsidP="003353EB">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C05831">
        <w:rPr>
          <w:b/>
        </w:rPr>
        <w:t>5.</w:t>
      </w:r>
      <w:r w:rsidRPr="00C05831">
        <w:rPr>
          <w:b/>
        </w:rPr>
        <w:tab/>
        <w:t>HINWEISE ZUR UND ART DER ANWENDUNG</w:t>
      </w:r>
    </w:p>
    <w:p w14:paraId="18C7671C" w14:textId="77777777" w:rsidR="003353EB" w:rsidRPr="00C05831" w:rsidRDefault="003353EB" w:rsidP="003353EB">
      <w:pPr>
        <w:spacing w:line="240" w:lineRule="auto"/>
        <w:rPr>
          <w:noProof/>
          <w:szCs w:val="22"/>
        </w:rPr>
      </w:pPr>
    </w:p>
    <w:p w14:paraId="34CB69C0" w14:textId="77777777" w:rsidR="003353EB" w:rsidRPr="00C05831" w:rsidRDefault="003353EB" w:rsidP="003353EB">
      <w:pPr>
        <w:spacing w:line="240" w:lineRule="auto"/>
        <w:rPr>
          <w:noProof/>
          <w:szCs w:val="22"/>
        </w:rPr>
      </w:pPr>
      <w:r w:rsidRPr="00C05831">
        <w:t>Subkutane Anwendung.</w:t>
      </w:r>
    </w:p>
    <w:p w14:paraId="7AA4B6A6" w14:textId="77777777" w:rsidR="003353EB" w:rsidRPr="00C05831" w:rsidRDefault="003353EB" w:rsidP="003353EB">
      <w:pPr>
        <w:spacing w:line="240" w:lineRule="auto"/>
        <w:rPr>
          <w:noProof/>
          <w:szCs w:val="22"/>
        </w:rPr>
      </w:pPr>
      <w:r w:rsidRPr="00C05831">
        <w:t>Nicht schütteln.</w:t>
      </w:r>
    </w:p>
    <w:p w14:paraId="1BFFFE96" w14:textId="77777777" w:rsidR="003353EB" w:rsidRPr="00C05831" w:rsidRDefault="003353EB" w:rsidP="003353EB">
      <w:pPr>
        <w:spacing w:line="240" w:lineRule="auto"/>
        <w:rPr>
          <w:noProof/>
          <w:szCs w:val="22"/>
        </w:rPr>
      </w:pPr>
      <w:r w:rsidRPr="00C05831">
        <w:t>Packungsbeilage beachten.</w:t>
      </w:r>
    </w:p>
    <w:p w14:paraId="46D672C5" w14:textId="77777777" w:rsidR="003353EB" w:rsidRPr="00C05831" w:rsidRDefault="003353EB" w:rsidP="003353EB">
      <w:pPr>
        <w:spacing w:line="240" w:lineRule="auto"/>
        <w:rPr>
          <w:noProof/>
          <w:szCs w:val="22"/>
        </w:rPr>
      </w:pPr>
    </w:p>
    <w:p w14:paraId="2BFDC4D6" w14:textId="77777777" w:rsidR="003353EB" w:rsidRPr="00C05831" w:rsidRDefault="003353EB" w:rsidP="003353EB">
      <w:pPr>
        <w:spacing w:line="240" w:lineRule="auto"/>
        <w:rPr>
          <w:noProof/>
          <w:szCs w:val="22"/>
        </w:rPr>
      </w:pPr>
      <w:r w:rsidRPr="00C05831">
        <w:t>Zum Öffnen hier anheben.</w:t>
      </w:r>
    </w:p>
    <w:p w14:paraId="41751458" w14:textId="77777777" w:rsidR="003353EB" w:rsidRPr="00C05831" w:rsidRDefault="003353EB" w:rsidP="003353EB">
      <w:pPr>
        <w:spacing w:line="240" w:lineRule="auto"/>
        <w:rPr>
          <w:noProof/>
          <w:szCs w:val="22"/>
        </w:rPr>
      </w:pPr>
    </w:p>
    <w:p w14:paraId="439A3C33" w14:textId="77777777" w:rsidR="003353EB" w:rsidRPr="00C05831" w:rsidRDefault="003353EB" w:rsidP="003353EB">
      <w:pPr>
        <w:spacing w:line="240" w:lineRule="auto"/>
        <w:rPr>
          <w:noProof/>
          <w:szCs w:val="22"/>
        </w:rPr>
      </w:pPr>
    </w:p>
    <w:p w14:paraId="0F044E44" w14:textId="77777777" w:rsidR="003353EB" w:rsidRPr="00C05831" w:rsidRDefault="003353EB" w:rsidP="003353EB">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C05831">
        <w:rPr>
          <w:b/>
        </w:rPr>
        <w:t>6.</w:t>
      </w:r>
      <w:r w:rsidRPr="00C05831">
        <w:rPr>
          <w:b/>
        </w:rPr>
        <w:tab/>
        <w:t>WARNHINWEIS, DASS DAS ARZNEIMITTEL FÜR KINDER UNZUGÄNGLICH AUFZUBEWAHREN IST</w:t>
      </w:r>
    </w:p>
    <w:p w14:paraId="333B4319" w14:textId="77777777" w:rsidR="003353EB" w:rsidRPr="00C05831" w:rsidRDefault="003353EB" w:rsidP="003353EB">
      <w:pPr>
        <w:spacing w:line="240" w:lineRule="auto"/>
        <w:rPr>
          <w:noProof/>
          <w:szCs w:val="22"/>
        </w:rPr>
      </w:pPr>
    </w:p>
    <w:p w14:paraId="0389D8FF" w14:textId="77777777" w:rsidR="003353EB" w:rsidRPr="00C05831" w:rsidRDefault="003353EB" w:rsidP="003353EB">
      <w:pPr>
        <w:spacing w:line="240" w:lineRule="auto"/>
        <w:rPr>
          <w:noProof/>
          <w:szCs w:val="22"/>
        </w:rPr>
      </w:pPr>
      <w:r w:rsidRPr="00C05831">
        <w:t>Arzneimittel für Kinder unzugänglich aufbewahren.</w:t>
      </w:r>
    </w:p>
    <w:p w14:paraId="5A5669FB" w14:textId="77777777" w:rsidR="003353EB" w:rsidRPr="00C05831" w:rsidRDefault="003353EB" w:rsidP="003353EB">
      <w:pPr>
        <w:spacing w:line="240" w:lineRule="auto"/>
        <w:rPr>
          <w:noProof/>
          <w:szCs w:val="22"/>
        </w:rPr>
      </w:pPr>
    </w:p>
    <w:p w14:paraId="402C96A1" w14:textId="77777777" w:rsidR="003353EB" w:rsidRPr="00C05831" w:rsidRDefault="003353EB" w:rsidP="003353EB">
      <w:pPr>
        <w:spacing w:line="240" w:lineRule="auto"/>
        <w:rPr>
          <w:noProof/>
          <w:szCs w:val="22"/>
        </w:rPr>
      </w:pPr>
    </w:p>
    <w:p w14:paraId="099B6D2B" w14:textId="77777777" w:rsidR="003353EB" w:rsidRPr="00C05831" w:rsidRDefault="003353EB" w:rsidP="003353EB">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C05831">
        <w:rPr>
          <w:b/>
        </w:rPr>
        <w:t>7.</w:t>
      </w:r>
      <w:r w:rsidRPr="00C05831">
        <w:rPr>
          <w:b/>
        </w:rPr>
        <w:tab/>
        <w:t>WEITERE WARNHINWEISE, FALLS ERFORDERLICH</w:t>
      </w:r>
    </w:p>
    <w:p w14:paraId="2AB7B375" w14:textId="77777777" w:rsidR="003353EB" w:rsidRPr="00C05831" w:rsidRDefault="003353EB" w:rsidP="003353EB">
      <w:pPr>
        <w:spacing w:line="240" w:lineRule="auto"/>
        <w:rPr>
          <w:noProof/>
          <w:szCs w:val="22"/>
        </w:rPr>
      </w:pPr>
    </w:p>
    <w:p w14:paraId="646C691E" w14:textId="77777777" w:rsidR="003353EB" w:rsidRPr="00C05831" w:rsidRDefault="003353EB" w:rsidP="003353EB">
      <w:pPr>
        <w:tabs>
          <w:tab w:val="left" w:pos="749"/>
        </w:tabs>
        <w:spacing w:line="240" w:lineRule="auto"/>
      </w:pPr>
    </w:p>
    <w:p w14:paraId="2E098708" w14:textId="77777777" w:rsidR="003353EB" w:rsidRPr="00C05831" w:rsidRDefault="003353EB" w:rsidP="003353EB">
      <w:pPr>
        <w:pBdr>
          <w:top w:val="single" w:sz="4" w:space="1" w:color="auto"/>
          <w:left w:val="single" w:sz="4" w:space="4" w:color="auto"/>
          <w:bottom w:val="single" w:sz="4" w:space="1" w:color="auto"/>
          <w:right w:val="single" w:sz="4" w:space="4" w:color="auto"/>
        </w:pBdr>
        <w:spacing w:line="240" w:lineRule="auto"/>
        <w:ind w:left="562" w:hanging="562"/>
      </w:pPr>
      <w:r w:rsidRPr="00C05831">
        <w:rPr>
          <w:b/>
        </w:rPr>
        <w:t>8.</w:t>
      </w:r>
      <w:r w:rsidRPr="00C05831">
        <w:rPr>
          <w:b/>
        </w:rPr>
        <w:tab/>
        <w:t>VERFALLDATUM</w:t>
      </w:r>
    </w:p>
    <w:p w14:paraId="3E8DFD4C" w14:textId="77777777" w:rsidR="003353EB" w:rsidRPr="00C05831" w:rsidRDefault="003353EB" w:rsidP="003353EB">
      <w:pPr>
        <w:spacing w:line="240" w:lineRule="auto"/>
      </w:pPr>
    </w:p>
    <w:p w14:paraId="683B19B5" w14:textId="77777777" w:rsidR="003353EB" w:rsidRPr="00C05831" w:rsidRDefault="003353EB" w:rsidP="003353EB">
      <w:pPr>
        <w:spacing w:line="240" w:lineRule="auto"/>
        <w:rPr>
          <w:noProof/>
          <w:szCs w:val="22"/>
        </w:rPr>
      </w:pPr>
      <w:r w:rsidRPr="00C05831">
        <w:t>verw. bis</w:t>
      </w:r>
    </w:p>
    <w:p w14:paraId="3E56316F" w14:textId="77777777" w:rsidR="003353EB" w:rsidRPr="00C05831" w:rsidRDefault="003353EB" w:rsidP="003353EB">
      <w:pPr>
        <w:spacing w:line="240" w:lineRule="auto"/>
        <w:rPr>
          <w:noProof/>
          <w:szCs w:val="22"/>
        </w:rPr>
      </w:pPr>
    </w:p>
    <w:p w14:paraId="0BB352C2" w14:textId="77777777" w:rsidR="003353EB" w:rsidRPr="00C05831" w:rsidRDefault="003353EB" w:rsidP="003353EB">
      <w:pPr>
        <w:keepNext/>
        <w:spacing w:line="240" w:lineRule="auto"/>
        <w:rPr>
          <w:noProof/>
          <w:szCs w:val="22"/>
        </w:rPr>
      </w:pPr>
    </w:p>
    <w:p w14:paraId="797A915F" w14:textId="77777777" w:rsidR="003353EB" w:rsidRPr="00C05831" w:rsidRDefault="003353EB" w:rsidP="003353EB">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C05831">
        <w:rPr>
          <w:b/>
        </w:rPr>
        <w:t>9.</w:t>
      </w:r>
      <w:r w:rsidRPr="00C05831">
        <w:rPr>
          <w:b/>
        </w:rPr>
        <w:tab/>
        <w:t>BESONDERE VORSICHTSMASSNAHMEN FÜR DIE AUFBEWAHRUNG</w:t>
      </w:r>
    </w:p>
    <w:p w14:paraId="6E27F2DA" w14:textId="77777777" w:rsidR="003353EB" w:rsidRPr="00C05831" w:rsidRDefault="003353EB" w:rsidP="003353EB">
      <w:pPr>
        <w:keepNext/>
        <w:spacing w:line="240" w:lineRule="auto"/>
        <w:rPr>
          <w:noProof/>
          <w:szCs w:val="22"/>
        </w:rPr>
      </w:pPr>
    </w:p>
    <w:p w14:paraId="0D9C9374" w14:textId="77777777" w:rsidR="003353EB" w:rsidRPr="00C05831" w:rsidRDefault="003353EB" w:rsidP="003353EB">
      <w:pPr>
        <w:keepNext/>
        <w:spacing w:line="240" w:lineRule="auto"/>
        <w:ind w:left="567" w:hanging="567"/>
      </w:pPr>
      <w:r w:rsidRPr="00C05831">
        <w:t>Im Kühlschrank lagern.</w:t>
      </w:r>
    </w:p>
    <w:p w14:paraId="4AD17F2A" w14:textId="77777777" w:rsidR="003353EB" w:rsidRPr="00C05831" w:rsidRDefault="003353EB" w:rsidP="003353EB">
      <w:pPr>
        <w:spacing w:line="240" w:lineRule="auto"/>
        <w:ind w:left="567" w:hanging="567"/>
        <w:rPr>
          <w:noProof/>
          <w:szCs w:val="22"/>
        </w:rPr>
      </w:pPr>
      <w:r w:rsidRPr="00C05831">
        <w:t>Nicht einfrieren.</w:t>
      </w:r>
    </w:p>
    <w:p w14:paraId="620846AC" w14:textId="77777777" w:rsidR="003353EB" w:rsidRPr="00C05831" w:rsidRDefault="003353EB" w:rsidP="003353EB">
      <w:pPr>
        <w:spacing w:line="240" w:lineRule="auto"/>
        <w:ind w:left="567" w:hanging="567"/>
        <w:rPr>
          <w:noProof/>
          <w:szCs w:val="22"/>
        </w:rPr>
      </w:pPr>
      <w:r w:rsidRPr="00C05831">
        <w:lastRenderedPageBreak/>
        <w:t>Im Originalkarton aufbewahren, um den Inhalt vor Licht zu schützen.</w:t>
      </w:r>
    </w:p>
    <w:p w14:paraId="728C1B35" w14:textId="77777777" w:rsidR="003353EB" w:rsidRPr="00C05831" w:rsidRDefault="003353EB" w:rsidP="003353EB">
      <w:pPr>
        <w:spacing w:line="240" w:lineRule="auto"/>
        <w:ind w:left="567" w:hanging="567"/>
        <w:rPr>
          <w:noProof/>
          <w:szCs w:val="22"/>
        </w:rPr>
      </w:pPr>
    </w:p>
    <w:p w14:paraId="03FCC196" w14:textId="77777777" w:rsidR="003353EB" w:rsidRPr="00C05831" w:rsidRDefault="003353EB" w:rsidP="003353EB">
      <w:pPr>
        <w:spacing w:line="240" w:lineRule="auto"/>
        <w:ind w:left="567" w:hanging="567"/>
        <w:rPr>
          <w:noProof/>
          <w:szCs w:val="22"/>
        </w:rPr>
      </w:pPr>
    </w:p>
    <w:p w14:paraId="129B3864" w14:textId="77777777" w:rsidR="003353EB" w:rsidRPr="00C05831" w:rsidRDefault="003353EB" w:rsidP="003353EB">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C05831">
        <w:rPr>
          <w:b/>
        </w:rPr>
        <w:t>10.</w:t>
      </w:r>
      <w:r w:rsidRPr="00C05831">
        <w:rPr>
          <w:b/>
        </w:rPr>
        <w:tab/>
        <w:t>GEGEBENENFALLS BESONDERE VORSICHTSMASSNAHMEN FÜR DIE BESEITIGUNG VON NICHT VERWENDETEM ARZNEIMITTEL ODER DAVON STAMMENDEN ABFALLMATERIALIEN</w:t>
      </w:r>
    </w:p>
    <w:p w14:paraId="67CEFDD6" w14:textId="77777777" w:rsidR="003353EB" w:rsidRPr="00C05831" w:rsidRDefault="003353EB" w:rsidP="003353EB">
      <w:pPr>
        <w:spacing w:line="240" w:lineRule="auto"/>
        <w:rPr>
          <w:noProof/>
          <w:szCs w:val="22"/>
        </w:rPr>
      </w:pPr>
    </w:p>
    <w:p w14:paraId="0AECECB6" w14:textId="77777777" w:rsidR="003353EB" w:rsidRPr="00C05831" w:rsidRDefault="003353EB" w:rsidP="003353EB">
      <w:pPr>
        <w:spacing w:line="240" w:lineRule="auto"/>
        <w:rPr>
          <w:noProof/>
          <w:szCs w:val="22"/>
        </w:rPr>
      </w:pPr>
    </w:p>
    <w:p w14:paraId="3E41C029" w14:textId="77777777" w:rsidR="003353EB" w:rsidRPr="00C05831" w:rsidRDefault="003353EB" w:rsidP="003353EB">
      <w:pPr>
        <w:pBdr>
          <w:top w:val="single" w:sz="4" w:space="1" w:color="auto"/>
          <w:left w:val="single" w:sz="4" w:space="4" w:color="auto"/>
          <w:bottom w:val="single" w:sz="4" w:space="1" w:color="auto"/>
          <w:right w:val="single" w:sz="4" w:space="4" w:color="auto"/>
        </w:pBdr>
        <w:spacing w:line="240" w:lineRule="auto"/>
        <w:rPr>
          <w:b/>
          <w:noProof/>
          <w:szCs w:val="22"/>
        </w:rPr>
      </w:pPr>
      <w:r w:rsidRPr="00C05831">
        <w:rPr>
          <w:b/>
        </w:rPr>
        <w:t>11.</w:t>
      </w:r>
      <w:r w:rsidRPr="00C05831">
        <w:rPr>
          <w:b/>
        </w:rPr>
        <w:tab/>
        <w:t>NAME UND ANSCHRIFT DES PHARMAZEUTISCHEN UNTERNEHMERS</w:t>
      </w:r>
    </w:p>
    <w:p w14:paraId="7B75A7A7" w14:textId="77777777" w:rsidR="003353EB" w:rsidRPr="00C05831" w:rsidRDefault="003353EB" w:rsidP="003353EB">
      <w:pPr>
        <w:spacing w:line="240" w:lineRule="auto"/>
        <w:rPr>
          <w:noProof/>
          <w:szCs w:val="22"/>
        </w:rPr>
      </w:pPr>
    </w:p>
    <w:p w14:paraId="6BADABCC" w14:textId="77777777" w:rsidR="003353EB" w:rsidRPr="008B2D23" w:rsidRDefault="003353EB" w:rsidP="003353EB">
      <w:pPr>
        <w:spacing w:line="240" w:lineRule="auto"/>
      </w:pPr>
      <w:r w:rsidRPr="008B2D23">
        <w:t>Pfizer Europe MA EEIG</w:t>
      </w:r>
    </w:p>
    <w:p w14:paraId="00A4B450" w14:textId="77777777" w:rsidR="003353EB" w:rsidRPr="008B2D23" w:rsidRDefault="003353EB" w:rsidP="003353EB">
      <w:pPr>
        <w:spacing w:line="240" w:lineRule="auto"/>
      </w:pPr>
      <w:r w:rsidRPr="008B2D23">
        <w:t>Boulevard de la Plaine 17</w:t>
      </w:r>
    </w:p>
    <w:p w14:paraId="49A616A3" w14:textId="77777777" w:rsidR="003353EB" w:rsidRPr="00C05831" w:rsidRDefault="003353EB" w:rsidP="003353EB">
      <w:pPr>
        <w:spacing w:line="240" w:lineRule="auto"/>
      </w:pPr>
      <w:r w:rsidRPr="00C05831">
        <w:t>1050 Brüssel</w:t>
      </w:r>
    </w:p>
    <w:p w14:paraId="03BF4030" w14:textId="77777777" w:rsidR="003353EB" w:rsidRPr="00C05831" w:rsidRDefault="003353EB" w:rsidP="003353EB">
      <w:pPr>
        <w:spacing w:line="240" w:lineRule="auto"/>
        <w:rPr>
          <w:noProof/>
          <w:szCs w:val="22"/>
        </w:rPr>
      </w:pPr>
      <w:r w:rsidRPr="00C05831">
        <w:t>Belgien</w:t>
      </w:r>
    </w:p>
    <w:p w14:paraId="5B0E2FA0" w14:textId="77777777" w:rsidR="003353EB" w:rsidRPr="00C05831" w:rsidRDefault="003353EB" w:rsidP="003353EB">
      <w:pPr>
        <w:spacing w:line="240" w:lineRule="auto"/>
        <w:rPr>
          <w:noProof/>
          <w:szCs w:val="22"/>
        </w:rPr>
      </w:pPr>
    </w:p>
    <w:p w14:paraId="4A460430" w14:textId="77777777" w:rsidR="003353EB" w:rsidRPr="00C05831" w:rsidRDefault="003353EB" w:rsidP="003353EB">
      <w:pPr>
        <w:spacing w:line="240" w:lineRule="auto"/>
        <w:rPr>
          <w:noProof/>
          <w:szCs w:val="22"/>
        </w:rPr>
      </w:pPr>
    </w:p>
    <w:p w14:paraId="7B1B70F6" w14:textId="77777777" w:rsidR="003353EB" w:rsidRPr="00C05831" w:rsidRDefault="003353EB" w:rsidP="003353EB">
      <w:pPr>
        <w:pBdr>
          <w:top w:val="single" w:sz="4" w:space="1" w:color="auto"/>
          <w:left w:val="single" w:sz="4" w:space="4" w:color="auto"/>
          <w:bottom w:val="single" w:sz="4" w:space="1" w:color="auto"/>
          <w:right w:val="single" w:sz="4" w:space="4" w:color="auto"/>
        </w:pBdr>
        <w:spacing w:line="240" w:lineRule="auto"/>
        <w:rPr>
          <w:noProof/>
          <w:szCs w:val="22"/>
        </w:rPr>
      </w:pPr>
      <w:r w:rsidRPr="00C05831">
        <w:rPr>
          <w:b/>
        </w:rPr>
        <w:t>12.</w:t>
      </w:r>
      <w:r w:rsidRPr="00C05831">
        <w:rPr>
          <w:b/>
        </w:rPr>
        <w:tab/>
        <w:t xml:space="preserve">ZULASSUNGSNUMMER(N) </w:t>
      </w:r>
    </w:p>
    <w:p w14:paraId="66C9912A" w14:textId="77777777" w:rsidR="003353EB" w:rsidRPr="00C05831" w:rsidRDefault="003353EB" w:rsidP="003353EB">
      <w:pPr>
        <w:spacing w:line="240" w:lineRule="auto"/>
        <w:rPr>
          <w:noProof/>
          <w:szCs w:val="22"/>
        </w:rPr>
      </w:pPr>
    </w:p>
    <w:p w14:paraId="5DD2E594" w14:textId="77777777" w:rsidR="003353EB" w:rsidRPr="00C05831" w:rsidRDefault="003353EB" w:rsidP="003353EB">
      <w:pPr>
        <w:spacing w:line="240" w:lineRule="auto"/>
        <w:rPr>
          <w:noProof/>
        </w:rPr>
      </w:pPr>
      <w:r w:rsidRPr="00C05831">
        <w:t>EU/1/</w:t>
      </w:r>
      <w:r w:rsidRPr="00C05831">
        <w:rPr>
          <w:szCs w:val="22"/>
        </w:rPr>
        <w:t>24/1874</w:t>
      </w:r>
      <w:r w:rsidRPr="00C05831">
        <w:t>/00</w:t>
      </w:r>
      <w:r>
        <w:t>3</w:t>
      </w:r>
    </w:p>
    <w:p w14:paraId="7EBE3920" w14:textId="77777777" w:rsidR="003353EB" w:rsidRPr="00C05831" w:rsidRDefault="003353EB" w:rsidP="003353EB">
      <w:pPr>
        <w:spacing w:line="240" w:lineRule="auto"/>
        <w:rPr>
          <w:noProof/>
          <w:szCs w:val="22"/>
        </w:rPr>
      </w:pPr>
    </w:p>
    <w:p w14:paraId="62A28313" w14:textId="77777777" w:rsidR="003353EB" w:rsidRPr="00C05831" w:rsidRDefault="003353EB" w:rsidP="003353EB">
      <w:pPr>
        <w:spacing w:line="240" w:lineRule="auto"/>
        <w:rPr>
          <w:noProof/>
          <w:szCs w:val="22"/>
        </w:rPr>
      </w:pPr>
    </w:p>
    <w:p w14:paraId="0F8B52E3" w14:textId="77777777" w:rsidR="003353EB" w:rsidRPr="00C05831" w:rsidRDefault="003353EB" w:rsidP="003353EB">
      <w:pPr>
        <w:pBdr>
          <w:top w:val="single" w:sz="4" w:space="1" w:color="auto"/>
          <w:left w:val="single" w:sz="4" w:space="4" w:color="auto"/>
          <w:bottom w:val="single" w:sz="4" w:space="1" w:color="auto"/>
          <w:right w:val="single" w:sz="4" w:space="4" w:color="auto"/>
        </w:pBdr>
        <w:spacing w:line="240" w:lineRule="auto"/>
        <w:rPr>
          <w:noProof/>
          <w:szCs w:val="22"/>
        </w:rPr>
      </w:pPr>
      <w:r w:rsidRPr="00C05831">
        <w:rPr>
          <w:b/>
        </w:rPr>
        <w:t>13.</w:t>
      </w:r>
      <w:r w:rsidRPr="00C05831">
        <w:rPr>
          <w:b/>
        </w:rPr>
        <w:tab/>
        <w:t>CHARGENBEZEICHNUNG</w:t>
      </w:r>
    </w:p>
    <w:p w14:paraId="6EF77FEA" w14:textId="77777777" w:rsidR="003353EB" w:rsidRPr="00C05831" w:rsidRDefault="003353EB" w:rsidP="003353EB">
      <w:pPr>
        <w:spacing w:line="240" w:lineRule="auto"/>
        <w:rPr>
          <w:i/>
          <w:noProof/>
          <w:szCs w:val="22"/>
        </w:rPr>
      </w:pPr>
    </w:p>
    <w:p w14:paraId="27F32FB7" w14:textId="77777777" w:rsidR="003353EB" w:rsidRPr="00C05831" w:rsidRDefault="003353EB" w:rsidP="003353EB">
      <w:pPr>
        <w:spacing w:line="240" w:lineRule="auto"/>
        <w:rPr>
          <w:noProof/>
          <w:szCs w:val="22"/>
        </w:rPr>
      </w:pPr>
      <w:r w:rsidRPr="00C05831">
        <w:t>Ch.-B.</w:t>
      </w:r>
    </w:p>
    <w:p w14:paraId="377A5520" w14:textId="77777777" w:rsidR="003353EB" w:rsidRPr="00C05831" w:rsidRDefault="003353EB" w:rsidP="003353EB">
      <w:pPr>
        <w:spacing w:line="240" w:lineRule="auto"/>
        <w:rPr>
          <w:noProof/>
          <w:szCs w:val="22"/>
        </w:rPr>
      </w:pPr>
    </w:p>
    <w:p w14:paraId="6B2077B3" w14:textId="77777777" w:rsidR="003353EB" w:rsidRPr="00C05831" w:rsidRDefault="003353EB" w:rsidP="003353EB">
      <w:pPr>
        <w:spacing w:line="240" w:lineRule="auto"/>
        <w:rPr>
          <w:noProof/>
          <w:szCs w:val="22"/>
        </w:rPr>
      </w:pPr>
    </w:p>
    <w:p w14:paraId="579D0E61" w14:textId="77777777" w:rsidR="003353EB" w:rsidRPr="00C05831" w:rsidRDefault="003353EB" w:rsidP="003353EB">
      <w:pPr>
        <w:pBdr>
          <w:top w:val="single" w:sz="4" w:space="1" w:color="auto"/>
          <w:left w:val="single" w:sz="4" w:space="4" w:color="auto"/>
          <w:bottom w:val="single" w:sz="4" w:space="1" w:color="auto"/>
          <w:right w:val="single" w:sz="4" w:space="4" w:color="auto"/>
        </w:pBdr>
        <w:spacing w:line="240" w:lineRule="auto"/>
        <w:rPr>
          <w:noProof/>
          <w:szCs w:val="22"/>
        </w:rPr>
      </w:pPr>
      <w:r w:rsidRPr="00C05831">
        <w:rPr>
          <w:b/>
        </w:rPr>
        <w:t>14.</w:t>
      </w:r>
      <w:r w:rsidRPr="00C05831">
        <w:rPr>
          <w:b/>
        </w:rPr>
        <w:tab/>
        <w:t>VERKAUFSABGRENZUNG</w:t>
      </w:r>
    </w:p>
    <w:p w14:paraId="3F3D7EEC" w14:textId="77777777" w:rsidR="003353EB" w:rsidRPr="00C05831" w:rsidRDefault="003353EB" w:rsidP="003353EB">
      <w:pPr>
        <w:spacing w:line="240" w:lineRule="auto"/>
        <w:rPr>
          <w:i/>
          <w:noProof/>
          <w:szCs w:val="22"/>
        </w:rPr>
      </w:pPr>
    </w:p>
    <w:p w14:paraId="353AFBDA" w14:textId="77777777" w:rsidR="003353EB" w:rsidRPr="00C05831" w:rsidRDefault="003353EB" w:rsidP="003353EB">
      <w:pPr>
        <w:spacing w:line="240" w:lineRule="auto"/>
        <w:rPr>
          <w:noProof/>
          <w:szCs w:val="22"/>
        </w:rPr>
      </w:pPr>
    </w:p>
    <w:p w14:paraId="32DCA50D" w14:textId="77777777" w:rsidR="003353EB" w:rsidRPr="00C05831" w:rsidRDefault="003353EB" w:rsidP="003353EB">
      <w:pPr>
        <w:pBdr>
          <w:top w:val="single" w:sz="4" w:space="2" w:color="auto"/>
          <w:left w:val="single" w:sz="4" w:space="4" w:color="auto"/>
          <w:bottom w:val="single" w:sz="4" w:space="1" w:color="auto"/>
          <w:right w:val="single" w:sz="4" w:space="4" w:color="auto"/>
        </w:pBdr>
        <w:spacing w:line="240" w:lineRule="auto"/>
        <w:rPr>
          <w:noProof/>
          <w:szCs w:val="22"/>
        </w:rPr>
      </w:pPr>
      <w:r w:rsidRPr="00C05831">
        <w:rPr>
          <w:b/>
        </w:rPr>
        <w:t>15.</w:t>
      </w:r>
      <w:r w:rsidRPr="00C05831">
        <w:rPr>
          <w:b/>
        </w:rPr>
        <w:tab/>
        <w:t>HINWEISE FÜR DEN GEBRAUCH</w:t>
      </w:r>
    </w:p>
    <w:p w14:paraId="55B4A8CE" w14:textId="77777777" w:rsidR="003353EB" w:rsidRPr="00C05831" w:rsidRDefault="003353EB" w:rsidP="003353EB">
      <w:pPr>
        <w:spacing w:line="240" w:lineRule="auto"/>
        <w:rPr>
          <w:noProof/>
          <w:szCs w:val="22"/>
        </w:rPr>
      </w:pPr>
    </w:p>
    <w:p w14:paraId="0EBCD2D0" w14:textId="77777777" w:rsidR="003353EB" w:rsidRPr="00C05831" w:rsidRDefault="003353EB" w:rsidP="003353EB">
      <w:pPr>
        <w:spacing w:line="240" w:lineRule="auto"/>
        <w:rPr>
          <w:noProof/>
          <w:szCs w:val="22"/>
        </w:rPr>
      </w:pPr>
    </w:p>
    <w:p w14:paraId="7CF01F38" w14:textId="77777777" w:rsidR="003353EB" w:rsidRPr="00C05831" w:rsidRDefault="003353EB" w:rsidP="003353EB">
      <w:pPr>
        <w:pBdr>
          <w:top w:val="single" w:sz="4" w:space="1" w:color="auto"/>
          <w:left w:val="single" w:sz="4" w:space="4" w:color="auto"/>
          <w:bottom w:val="single" w:sz="4" w:space="0" w:color="auto"/>
          <w:right w:val="single" w:sz="4" w:space="4" w:color="auto"/>
        </w:pBdr>
        <w:spacing w:line="240" w:lineRule="auto"/>
        <w:rPr>
          <w:noProof/>
          <w:szCs w:val="22"/>
        </w:rPr>
      </w:pPr>
      <w:r w:rsidRPr="00C05831">
        <w:rPr>
          <w:b/>
        </w:rPr>
        <w:t>16.</w:t>
      </w:r>
      <w:r w:rsidRPr="00C05831">
        <w:rPr>
          <w:b/>
        </w:rPr>
        <w:tab/>
        <w:t>ANGABEN IN BLINDENSCHRIFT</w:t>
      </w:r>
    </w:p>
    <w:p w14:paraId="22EAA740" w14:textId="77777777" w:rsidR="003353EB" w:rsidRPr="00C05831" w:rsidRDefault="003353EB" w:rsidP="003353EB">
      <w:pPr>
        <w:spacing w:line="240" w:lineRule="auto"/>
        <w:rPr>
          <w:noProof/>
          <w:szCs w:val="22"/>
        </w:rPr>
      </w:pPr>
    </w:p>
    <w:p w14:paraId="1F1EF820" w14:textId="77777777" w:rsidR="003353EB" w:rsidRPr="00C05831" w:rsidRDefault="003353EB" w:rsidP="003353EB">
      <w:pPr>
        <w:spacing w:line="240" w:lineRule="auto"/>
        <w:rPr>
          <w:noProof/>
          <w:szCs w:val="22"/>
        </w:rPr>
      </w:pPr>
      <w:r w:rsidRPr="00C05831">
        <w:t>Hympavzi 150 mg</w:t>
      </w:r>
    </w:p>
    <w:p w14:paraId="0221AE1C" w14:textId="77777777" w:rsidR="003353EB" w:rsidRPr="00C05831" w:rsidRDefault="003353EB" w:rsidP="003353EB">
      <w:pPr>
        <w:spacing w:line="240" w:lineRule="auto"/>
        <w:rPr>
          <w:noProof/>
          <w:szCs w:val="22"/>
          <w:shd w:val="clear" w:color="auto" w:fill="CCCCCC"/>
        </w:rPr>
      </w:pPr>
    </w:p>
    <w:p w14:paraId="61210A6A" w14:textId="77777777" w:rsidR="003353EB" w:rsidRPr="00C05831" w:rsidRDefault="003353EB" w:rsidP="003353EB">
      <w:pPr>
        <w:spacing w:line="240" w:lineRule="auto"/>
        <w:rPr>
          <w:noProof/>
          <w:szCs w:val="22"/>
          <w:shd w:val="clear" w:color="auto" w:fill="CCCCCC"/>
        </w:rPr>
      </w:pPr>
    </w:p>
    <w:p w14:paraId="4B995EB9" w14:textId="77777777" w:rsidR="003353EB" w:rsidRPr="00C05831" w:rsidRDefault="003353EB" w:rsidP="003353EB">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05831">
        <w:rPr>
          <w:b/>
        </w:rPr>
        <w:t>17.</w:t>
      </w:r>
      <w:r w:rsidRPr="00C05831">
        <w:rPr>
          <w:b/>
        </w:rPr>
        <w:tab/>
        <w:t>INDIVIDUELLES ERKENNUNGSMERKMAL – 2D-BARCODE</w:t>
      </w:r>
    </w:p>
    <w:p w14:paraId="55D3C45C" w14:textId="77777777" w:rsidR="003353EB" w:rsidRPr="00C05831" w:rsidRDefault="003353EB" w:rsidP="003353EB">
      <w:pPr>
        <w:tabs>
          <w:tab w:val="clear" w:pos="567"/>
        </w:tabs>
        <w:spacing w:line="240" w:lineRule="auto"/>
        <w:rPr>
          <w:noProof/>
        </w:rPr>
      </w:pPr>
    </w:p>
    <w:p w14:paraId="3820DF81" w14:textId="77777777" w:rsidR="003353EB" w:rsidRPr="00C05831" w:rsidRDefault="003353EB" w:rsidP="003353EB">
      <w:pPr>
        <w:spacing w:line="240" w:lineRule="auto"/>
        <w:rPr>
          <w:noProof/>
          <w:szCs w:val="22"/>
          <w:shd w:val="clear" w:color="auto" w:fill="CCCCCC"/>
        </w:rPr>
      </w:pPr>
      <w:r w:rsidRPr="00C05831">
        <w:rPr>
          <w:highlight w:val="lightGray"/>
        </w:rPr>
        <w:t>2D-Barcode mit individuellem Erkennungsmerkmal.</w:t>
      </w:r>
    </w:p>
    <w:p w14:paraId="602B28C9" w14:textId="77777777" w:rsidR="003353EB" w:rsidRPr="00C05831" w:rsidRDefault="003353EB" w:rsidP="003353EB">
      <w:pPr>
        <w:tabs>
          <w:tab w:val="clear" w:pos="567"/>
        </w:tabs>
        <w:spacing w:line="240" w:lineRule="auto"/>
        <w:rPr>
          <w:noProof/>
        </w:rPr>
      </w:pPr>
    </w:p>
    <w:p w14:paraId="72C88773" w14:textId="77777777" w:rsidR="003353EB" w:rsidRPr="00C05831" w:rsidRDefault="003353EB" w:rsidP="003353EB">
      <w:pPr>
        <w:tabs>
          <w:tab w:val="clear" w:pos="567"/>
        </w:tabs>
        <w:spacing w:line="240" w:lineRule="auto"/>
        <w:rPr>
          <w:noProof/>
        </w:rPr>
      </w:pPr>
    </w:p>
    <w:p w14:paraId="12013E37" w14:textId="77777777" w:rsidR="003353EB" w:rsidRPr="00C05831" w:rsidRDefault="003353EB" w:rsidP="003353EB">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05831">
        <w:rPr>
          <w:b/>
        </w:rPr>
        <w:t>18.</w:t>
      </w:r>
      <w:r w:rsidRPr="00C05831">
        <w:rPr>
          <w:b/>
        </w:rPr>
        <w:tab/>
        <w:t>INDIVIDUELLES ERKENNUNGSMERKMAL – VOM MENSCHEN LESBARES FORMAT</w:t>
      </w:r>
    </w:p>
    <w:p w14:paraId="54BC8C23" w14:textId="77777777" w:rsidR="003353EB" w:rsidRPr="00C05831" w:rsidRDefault="003353EB" w:rsidP="003353EB">
      <w:pPr>
        <w:tabs>
          <w:tab w:val="clear" w:pos="567"/>
        </w:tabs>
        <w:spacing w:line="240" w:lineRule="auto"/>
        <w:rPr>
          <w:noProof/>
        </w:rPr>
      </w:pPr>
    </w:p>
    <w:p w14:paraId="6058F17B" w14:textId="77777777" w:rsidR="003353EB" w:rsidRPr="00C05831" w:rsidRDefault="003353EB" w:rsidP="003353EB">
      <w:pPr>
        <w:rPr>
          <w:szCs w:val="22"/>
        </w:rPr>
      </w:pPr>
      <w:r w:rsidRPr="00C05831">
        <w:t>PC</w:t>
      </w:r>
    </w:p>
    <w:p w14:paraId="4F34E28F" w14:textId="77777777" w:rsidR="003353EB" w:rsidRPr="00C05831" w:rsidRDefault="003353EB" w:rsidP="003353EB">
      <w:pPr>
        <w:rPr>
          <w:szCs w:val="22"/>
        </w:rPr>
      </w:pPr>
      <w:r w:rsidRPr="00C05831">
        <w:t>SN</w:t>
      </w:r>
    </w:p>
    <w:p w14:paraId="3AE470D9" w14:textId="77777777" w:rsidR="003353EB" w:rsidRPr="00C05831" w:rsidRDefault="003353EB" w:rsidP="003353EB">
      <w:pPr>
        <w:rPr>
          <w:szCs w:val="22"/>
        </w:rPr>
      </w:pPr>
      <w:r w:rsidRPr="00C05831">
        <w:t>NN</w:t>
      </w:r>
    </w:p>
    <w:p w14:paraId="68CA1A0F" w14:textId="77777777" w:rsidR="003353EB" w:rsidRDefault="003353EB" w:rsidP="003353EB">
      <w:pPr>
        <w:tabs>
          <w:tab w:val="clear" w:pos="567"/>
        </w:tabs>
        <w:spacing w:line="240" w:lineRule="auto"/>
        <w:rPr>
          <w:noProof/>
          <w:szCs w:val="22"/>
          <w:shd w:val="clear" w:color="auto" w:fill="CCCCCC"/>
        </w:rPr>
      </w:pPr>
      <w:r>
        <w:rPr>
          <w:noProof/>
          <w:szCs w:val="22"/>
          <w:shd w:val="clear" w:color="auto" w:fill="CCCCCC"/>
        </w:rPr>
        <w:br w:type="page"/>
      </w:r>
    </w:p>
    <w:p w14:paraId="2C569A80" w14:textId="77777777" w:rsidR="003353EB" w:rsidRPr="00C05831" w:rsidRDefault="003353EB" w:rsidP="003353EB">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sidRPr="00C05831">
        <w:rPr>
          <w:b/>
        </w:rPr>
        <w:lastRenderedPageBreak/>
        <w:t>ANGABEN AUF DER ÄUSSEREN UMHÜLLUNG</w:t>
      </w:r>
    </w:p>
    <w:p w14:paraId="1171ED4E" w14:textId="77777777" w:rsidR="003353EB" w:rsidRPr="00C05831" w:rsidRDefault="003353EB" w:rsidP="003353EB">
      <w:pPr>
        <w:pBdr>
          <w:top w:val="single" w:sz="4" w:space="1" w:color="auto"/>
          <w:left w:val="single" w:sz="4" w:space="4" w:color="auto"/>
          <w:bottom w:val="single" w:sz="4" w:space="1" w:color="auto"/>
          <w:right w:val="single" w:sz="4" w:space="4" w:color="auto"/>
        </w:pBdr>
        <w:spacing w:line="240" w:lineRule="auto"/>
        <w:rPr>
          <w:b/>
          <w:noProof/>
          <w:szCs w:val="22"/>
        </w:rPr>
      </w:pPr>
    </w:p>
    <w:p w14:paraId="5AA983C7" w14:textId="77777777" w:rsidR="003353EB" w:rsidRPr="00C05831" w:rsidRDefault="003353EB" w:rsidP="003353EB">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sidRPr="00A80ECF">
        <w:rPr>
          <w:b/>
        </w:rPr>
        <w:t>INNEN</w:t>
      </w:r>
      <w:r>
        <w:rPr>
          <w:b/>
        </w:rPr>
        <w:t xml:space="preserve">KARTON </w:t>
      </w:r>
      <w:r w:rsidRPr="00A80ECF">
        <w:rPr>
          <w:b/>
        </w:rPr>
        <w:t>EINER MEHRFACHPACKUNG (OHNE BLUE BOX</w:t>
      </w:r>
      <w:r w:rsidRPr="00362D01">
        <w:rPr>
          <w:b/>
        </w:rPr>
        <w:t>)</w:t>
      </w:r>
    </w:p>
    <w:p w14:paraId="34315D35" w14:textId="77777777" w:rsidR="003353EB" w:rsidRPr="00C05831" w:rsidRDefault="003353EB" w:rsidP="003353EB">
      <w:pPr>
        <w:spacing w:line="240" w:lineRule="auto"/>
      </w:pPr>
    </w:p>
    <w:p w14:paraId="64D19404" w14:textId="77777777" w:rsidR="003353EB" w:rsidRPr="00C05831" w:rsidRDefault="003353EB" w:rsidP="003353EB">
      <w:pPr>
        <w:spacing w:line="240" w:lineRule="auto"/>
        <w:rPr>
          <w:noProof/>
          <w:szCs w:val="22"/>
        </w:rPr>
      </w:pPr>
    </w:p>
    <w:p w14:paraId="57284E85" w14:textId="77777777" w:rsidR="003353EB" w:rsidRPr="00C05831" w:rsidRDefault="003353EB" w:rsidP="003353EB">
      <w:pPr>
        <w:pBdr>
          <w:top w:val="single" w:sz="4" w:space="1" w:color="auto"/>
          <w:left w:val="single" w:sz="4" w:space="4" w:color="auto"/>
          <w:bottom w:val="single" w:sz="4" w:space="1" w:color="auto"/>
          <w:right w:val="single" w:sz="4" w:space="4" w:color="auto"/>
        </w:pBdr>
        <w:spacing w:line="240" w:lineRule="auto"/>
        <w:ind w:left="562" w:hanging="562"/>
      </w:pPr>
      <w:r w:rsidRPr="00C05831">
        <w:rPr>
          <w:b/>
        </w:rPr>
        <w:t>1.</w:t>
      </w:r>
      <w:r w:rsidRPr="00C05831">
        <w:rPr>
          <w:b/>
        </w:rPr>
        <w:tab/>
        <w:t>BEZEICHNUNG DES ARZNEIMITTELS</w:t>
      </w:r>
    </w:p>
    <w:p w14:paraId="405921D4" w14:textId="77777777" w:rsidR="003353EB" w:rsidRPr="00C05831" w:rsidRDefault="003353EB" w:rsidP="003353EB">
      <w:pPr>
        <w:spacing w:line="240" w:lineRule="auto"/>
        <w:rPr>
          <w:noProof/>
          <w:szCs w:val="22"/>
        </w:rPr>
      </w:pPr>
    </w:p>
    <w:p w14:paraId="36738FDE" w14:textId="77777777" w:rsidR="003353EB" w:rsidRPr="00C05831" w:rsidRDefault="003353EB" w:rsidP="003353EB">
      <w:pPr>
        <w:spacing w:line="240" w:lineRule="auto"/>
        <w:outlineLvl w:val="1"/>
        <w:rPr>
          <w:noProof/>
          <w:szCs w:val="22"/>
        </w:rPr>
      </w:pPr>
      <w:r w:rsidRPr="00C05831">
        <w:t>Hympavzi 150 mg Injektionslösung im Fertigpen</w:t>
      </w:r>
    </w:p>
    <w:p w14:paraId="0A6306ED" w14:textId="77777777" w:rsidR="003353EB" w:rsidRPr="00C05831" w:rsidRDefault="003353EB" w:rsidP="003353EB">
      <w:pPr>
        <w:spacing w:line="240" w:lineRule="auto"/>
        <w:rPr>
          <w:b/>
          <w:szCs w:val="22"/>
        </w:rPr>
      </w:pPr>
      <w:r w:rsidRPr="00C05831">
        <w:t>Marstacimab</w:t>
      </w:r>
    </w:p>
    <w:p w14:paraId="140D6C52" w14:textId="77777777" w:rsidR="003353EB" w:rsidRPr="00C05831" w:rsidRDefault="003353EB" w:rsidP="003353EB">
      <w:pPr>
        <w:spacing w:line="240" w:lineRule="auto"/>
        <w:rPr>
          <w:noProof/>
          <w:szCs w:val="22"/>
        </w:rPr>
      </w:pPr>
    </w:p>
    <w:p w14:paraId="62013E6F" w14:textId="77777777" w:rsidR="003353EB" w:rsidRPr="00C05831" w:rsidRDefault="003353EB" w:rsidP="003353EB">
      <w:pPr>
        <w:spacing w:line="240" w:lineRule="auto"/>
        <w:rPr>
          <w:noProof/>
          <w:szCs w:val="22"/>
        </w:rPr>
      </w:pPr>
    </w:p>
    <w:p w14:paraId="64C50E73" w14:textId="77777777" w:rsidR="003353EB" w:rsidRPr="00C05831" w:rsidRDefault="003353EB" w:rsidP="003353EB">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C05831">
        <w:rPr>
          <w:b/>
        </w:rPr>
        <w:t>2.</w:t>
      </w:r>
      <w:r w:rsidRPr="00C05831">
        <w:rPr>
          <w:b/>
        </w:rPr>
        <w:tab/>
        <w:t>WIRKSTOFF</w:t>
      </w:r>
    </w:p>
    <w:p w14:paraId="76C841B8" w14:textId="77777777" w:rsidR="003353EB" w:rsidRPr="00C05831" w:rsidRDefault="003353EB" w:rsidP="003353EB">
      <w:pPr>
        <w:spacing w:line="240" w:lineRule="auto"/>
        <w:rPr>
          <w:noProof/>
          <w:szCs w:val="22"/>
        </w:rPr>
      </w:pPr>
    </w:p>
    <w:p w14:paraId="7B8E17EA" w14:textId="22362CE2" w:rsidR="003353EB" w:rsidRPr="00C05831" w:rsidRDefault="003353EB" w:rsidP="003353EB">
      <w:pPr>
        <w:spacing w:line="240" w:lineRule="auto"/>
        <w:rPr>
          <w:noProof/>
          <w:szCs w:val="22"/>
        </w:rPr>
      </w:pPr>
      <w:del w:id="1175" w:author="Author">
        <w:r w:rsidDel="00E15A26">
          <w:delText>Jeder</w:delText>
        </w:r>
        <w:r w:rsidRPr="00C05831" w:rsidDel="00E15A26">
          <w:delText xml:space="preserve"> </w:delText>
        </w:r>
      </w:del>
      <w:ins w:id="1176" w:author="Author">
        <w:r w:rsidR="00E15A26">
          <w:t>Ein</w:t>
        </w:r>
        <w:r w:rsidR="00E15A26" w:rsidRPr="00C05831">
          <w:t xml:space="preserve"> </w:t>
        </w:r>
      </w:ins>
      <w:r w:rsidRPr="00C05831">
        <w:t>Fertigpen enthält 150 mg Marstacimab in 1 ml Lösung.</w:t>
      </w:r>
    </w:p>
    <w:p w14:paraId="153877C1" w14:textId="77777777" w:rsidR="003353EB" w:rsidRPr="00C05831" w:rsidRDefault="003353EB" w:rsidP="003353EB">
      <w:pPr>
        <w:spacing w:line="240" w:lineRule="auto"/>
        <w:rPr>
          <w:noProof/>
          <w:szCs w:val="22"/>
        </w:rPr>
      </w:pPr>
    </w:p>
    <w:p w14:paraId="3256D173" w14:textId="77777777" w:rsidR="003353EB" w:rsidRPr="00C05831" w:rsidRDefault="003353EB" w:rsidP="003353EB">
      <w:pPr>
        <w:spacing w:line="240" w:lineRule="auto"/>
        <w:rPr>
          <w:noProof/>
          <w:szCs w:val="22"/>
        </w:rPr>
      </w:pPr>
    </w:p>
    <w:p w14:paraId="47ADF44E" w14:textId="77777777" w:rsidR="003353EB" w:rsidRPr="00C05831" w:rsidRDefault="003353EB" w:rsidP="003353EB">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C05831">
        <w:rPr>
          <w:b/>
        </w:rPr>
        <w:t>3.</w:t>
      </w:r>
      <w:r w:rsidRPr="00C05831">
        <w:rPr>
          <w:b/>
        </w:rPr>
        <w:tab/>
        <w:t>SONSTIGE BESTANDTEILE</w:t>
      </w:r>
    </w:p>
    <w:p w14:paraId="778231C5" w14:textId="77777777" w:rsidR="003353EB" w:rsidRPr="00C05831" w:rsidRDefault="003353EB" w:rsidP="003353EB">
      <w:pPr>
        <w:spacing w:line="240" w:lineRule="auto"/>
        <w:rPr>
          <w:noProof/>
          <w:szCs w:val="22"/>
        </w:rPr>
      </w:pPr>
    </w:p>
    <w:p w14:paraId="58BC3FD0" w14:textId="77777777" w:rsidR="003353EB" w:rsidRPr="00C05831" w:rsidRDefault="003353EB" w:rsidP="003353EB">
      <w:pPr>
        <w:rPr>
          <w:noProof/>
          <w:color w:val="000000" w:themeColor="text1"/>
          <w:szCs w:val="22"/>
        </w:rPr>
      </w:pPr>
      <w:r w:rsidRPr="00C05831">
        <w:rPr>
          <w:color w:val="000000" w:themeColor="text1"/>
        </w:rPr>
        <w:t>Dinatriumedetat, L-Histidin, L-Histidin-Monohydrochlorid, Polysorbat 80, Saccharose, Wasser für Injektionszwecke</w:t>
      </w:r>
    </w:p>
    <w:p w14:paraId="48E8E21B" w14:textId="77777777" w:rsidR="003353EB" w:rsidRPr="00C05831" w:rsidRDefault="003353EB" w:rsidP="003353EB">
      <w:pPr>
        <w:rPr>
          <w:szCs w:val="22"/>
        </w:rPr>
      </w:pPr>
    </w:p>
    <w:p w14:paraId="293713F4" w14:textId="77777777" w:rsidR="003353EB" w:rsidRPr="00C05831" w:rsidRDefault="003353EB" w:rsidP="003353EB">
      <w:pPr>
        <w:spacing w:line="240" w:lineRule="auto"/>
        <w:rPr>
          <w:noProof/>
          <w:szCs w:val="22"/>
        </w:rPr>
      </w:pPr>
    </w:p>
    <w:p w14:paraId="410551EE" w14:textId="77777777" w:rsidR="003353EB" w:rsidRPr="00C05831" w:rsidRDefault="003353EB" w:rsidP="003353EB">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C05831">
        <w:rPr>
          <w:b/>
        </w:rPr>
        <w:t>4.</w:t>
      </w:r>
      <w:r w:rsidRPr="00C05831">
        <w:rPr>
          <w:b/>
        </w:rPr>
        <w:tab/>
        <w:t>DARREICHUNGSFORM UND INHALT</w:t>
      </w:r>
    </w:p>
    <w:p w14:paraId="0424EC95" w14:textId="77777777" w:rsidR="003353EB" w:rsidRPr="00C05831" w:rsidRDefault="003353EB" w:rsidP="003353EB">
      <w:pPr>
        <w:spacing w:line="240" w:lineRule="auto"/>
        <w:rPr>
          <w:noProof/>
          <w:szCs w:val="22"/>
        </w:rPr>
      </w:pPr>
    </w:p>
    <w:p w14:paraId="1794D0CB" w14:textId="77777777" w:rsidR="003353EB" w:rsidRPr="00C05831" w:rsidRDefault="003353EB" w:rsidP="003353EB">
      <w:pPr>
        <w:spacing w:line="240" w:lineRule="auto"/>
        <w:rPr>
          <w:noProof/>
          <w:szCs w:val="22"/>
        </w:rPr>
      </w:pPr>
      <w:r w:rsidRPr="00C05831">
        <w:rPr>
          <w:highlight w:val="lightGray"/>
        </w:rPr>
        <w:t>Injektionslösung</w:t>
      </w:r>
    </w:p>
    <w:p w14:paraId="431ACC38" w14:textId="77777777" w:rsidR="003353EB" w:rsidRPr="00C05831" w:rsidRDefault="003353EB" w:rsidP="003353EB">
      <w:pPr>
        <w:spacing w:line="240" w:lineRule="auto"/>
        <w:rPr>
          <w:noProof/>
          <w:szCs w:val="22"/>
        </w:rPr>
      </w:pPr>
      <w:r w:rsidRPr="00C05831">
        <w:t>1 Fertigpen</w:t>
      </w:r>
    </w:p>
    <w:p w14:paraId="76195D54" w14:textId="77777777" w:rsidR="003353EB" w:rsidRPr="00C05831" w:rsidRDefault="003353EB" w:rsidP="003353EB">
      <w:pPr>
        <w:spacing w:line="240" w:lineRule="auto"/>
        <w:rPr>
          <w:noProof/>
          <w:szCs w:val="22"/>
        </w:rPr>
      </w:pPr>
      <w:r w:rsidRPr="00C05831">
        <w:rPr>
          <w:highlight w:val="lightGray"/>
        </w:rPr>
        <w:t>1 ml</w:t>
      </w:r>
    </w:p>
    <w:p w14:paraId="461E4950" w14:textId="77777777" w:rsidR="003353EB" w:rsidRDefault="003353EB" w:rsidP="003353EB">
      <w:pPr>
        <w:spacing w:line="240" w:lineRule="auto"/>
        <w:rPr>
          <w:noProof/>
          <w:szCs w:val="22"/>
        </w:rPr>
      </w:pPr>
      <w:r w:rsidRPr="00ED18BD">
        <w:rPr>
          <w:noProof/>
          <w:szCs w:val="22"/>
        </w:rPr>
        <w:t>Bestandteil einer Mehrfachpackung, darf nicht separat verkauft werden</w:t>
      </w:r>
      <w:r>
        <w:rPr>
          <w:noProof/>
          <w:szCs w:val="22"/>
        </w:rPr>
        <w:t>.</w:t>
      </w:r>
    </w:p>
    <w:p w14:paraId="12EF6E30" w14:textId="77777777" w:rsidR="003353EB" w:rsidRPr="00C05831" w:rsidRDefault="003353EB" w:rsidP="003353EB">
      <w:pPr>
        <w:spacing w:line="240" w:lineRule="auto"/>
        <w:rPr>
          <w:noProof/>
          <w:szCs w:val="22"/>
        </w:rPr>
      </w:pPr>
    </w:p>
    <w:p w14:paraId="0662DF0A" w14:textId="77777777" w:rsidR="003353EB" w:rsidRPr="00C05831" w:rsidRDefault="003353EB" w:rsidP="003353EB">
      <w:pPr>
        <w:spacing w:line="240" w:lineRule="auto"/>
        <w:rPr>
          <w:noProof/>
          <w:szCs w:val="22"/>
        </w:rPr>
      </w:pPr>
    </w:p>
    <w:p w14:paraId="1A132D92" w14:textId="77777777" w:rsidR="003353EB" w:rsidRPr="00C05831" w:rsidRDefault="003353EB" w:rsidP="003353EB">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C05831">
        <w:rPr>
          <w:b/>
        </w:rPr>
        <w:t>5.</w:t>
      </w:r>
      <w:r w:rsidRPr="00C05831">
        <w:rPr>
          <w:b/>
        </w:rPr>
        <w:tab/>
        <w:t>HINWEISE ZUR UND ART DER ANWENDUNG</w:t>
      </w:r>
    </w:p>
    <w:p w14:paraId="6CC7F096" w14:textId="77777777" w:rsidR="003353EB" w:rsidRPr="00C05831" w:rsidRDefault="003353EB" w:rsidP="003353EB">
      <w:pPr>
        <w:spacing w:line="240" w:lineRule="auto"/>
        <w:rPr>
          <w:noProof/>
          <w:szCs w:val="22"/>
        </w:rPr>
      </w:pPr>
    </w:p>
    <w:p w14:paraId="4D658D52" w14:textId="77777777" w:rsidR="003353EB" w:rsidRPr="00C05831" w:rsidRDefault="003353EB" w:rsidP="003353EB">
      <w:pPr>
        <w:spacing w:line="240" w:lineRule="auto"/>
        <w:rPr>
          <w:noProof/>
          <w:szCs w:val="22"/>
        </w:rPr>
      </w:pPr>
      <w:r w:rsidRPr="00C05831">
        <w:t>Subkutane Anwendung.</w:t>
      </w:r>
    </w:p>
    <w:p w14:paraId="4BEB731B" w14:textId="77777777" w:rsidR="003353EB" w:rsidRPr="00C05831" w:rsidRDefault="003353EB" w:rsidP="003353EB">
      <w:pPr>
        <w:spacing w:line="240" w:lineRule="auto"/>
        <w:rPr>
          <w:noProof/>
          <w:szCs w:val="22"/>
        </w:rPr>
      </w:pPr>
      <w:r w:rsidRPr="00C05831">
        <w:t>Nicht schütteln.</w:t>
      </w:r>
    </w:p>
    <w:p w14:paraId="22ABB75D" w14:textId="77777777" w:rsidR="003353EB" w:rsidRPr="00C05831" w:rsidRDefault="003353EB" w:rsidP="003353EB">
      <w:pPr>
        <w:spacing w:line="240" w:lineRule="auto"/>
        <w:rPr>
          <w:noProof/>
          <w:szCs w:val="22"/>
        </w:rPr>
      </w:pPr>
      <w:r w:rsidRPr="00C05831">
        <w:t>Packungsbeilage beachten.</w:t>
      </w:r>
    </w:p>
    <w:p w14:paraId="30A63B7C" w14:textId="77777777" w:rsidR="003353EB" w:rsidRPr="00C05831" w:rsidRDefault="003353EB" w:rsidP="003353EB">
      <w:pPr>
        <w:spacing w:line="240" w:lineRule="auto"/>
        <w:rPr>
          <w:noProof/>
          <w:szCs w:val="22"/>
        </w:rPr>
      </w:pPr>
    </w:p>
    <w:p w14:paraId="7444CF92" w14:textId="77777777" w:rsidR="003353EB" w:rsidRPr="00C05831" w:rsidRDefault="003353EB" w:rsidP="003353EB">
      <w:pPr>
        <w:spacing w:line="240" w:lineRule="auto"/>
        <w:rPr>
          <w:noProof/>
          <w:szCs w:val="22"/>
        </w:rPr>
      </w:pPr>
      <w:r w:rsidRPr="00C05831">
        <w:t>Zum Öffnen hier anheben.</w:t>
      </w:r>
    </w:p>
    <w:p w14:paraId="0EDC17D7" w14:textId="77777777" w:rsidR="003353EB" w:rsidRPr="00C05831" w:rsidRDefault="003353EB" w:rsidP="003353EB">
      <w:pPr>
        <w:spacing w:line="240" w:lineRule="auto"/>
        <w:rPr>
          <w:noProof/>
          <w:szCs w:val="22"/>
        </w:rPr>
      </w:pPr>
    </w:p>
    <w:p w14:paraId="2C8B5A10" w14:textId="77777777" w:rsidR="003353EB" w:rsidRPr="00C05831" w:rsidRDefault="003353EB" w:rsidP="003353EB">
      <w:pPr>
        <w:spacing w:line="240" w:lineRule="auto"/>
        <w:rPr>
          <w:noProof/>
          <w:szCs w:val="22"/>
        </w:rPr>
      </w:pPr>
    </w:p>
    <w:p w14:paraId="790AF22C" w14:textId="77777777" w:rsidR="003353EB" w:rsidRPr="00C05831" w:rsidRDefault="003353EB" w:rsidP="003353EB">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C05831">
        <w:rPr>
          <w:b/>
        </w:rPr>
        <w:t>6.</w:t>
      </w:r>
      <w:r w:rsidRPr="00C05831">
        <w:rPr>
          <w:b/>
        </w:rPr>
        <w:tab/>
        <w:t>WARNHINWEIS, DASS DAS ARZNEIMITTEL FÜR KINDER UNZUGÄNGLICH AUFZUBEWAHREN IST</w:t>
      </w:r>
    </w:p>
    <w:p w14:paraId="33F98470" w14:textId="77777777" w:rsidR="003353EB" w:rsidRPr="00C05831" w:rsidRDefault="003353EB" w:rsidP="003353EB">
      <w:pPr>
        <w:spacing w:line="240" w:lineRule="auto"/>
        <w:rPr>
          <w:noProof/>
          <w:szCs w:val="22"/>
        </w:rPr>
      </w:pPr>
    </w:p>
    <w:p w14:paraId="065A794F" w14:textId="77777777" w:rsidR="003353EB" w:rsidRPr="00C05831" w:rsidRDefault="003353EB" w:rsidP="003353EB">
      <w:pPr>
        <w:spacing w:line="240" w:lineRule="auto"/>
        <w:rPr>
          <w:noProof/>
          <w:szCs w:val="22"/>
        </w:rPr>
      </w:pPr>
      <w:r w:rsidRPr="00C05831">
        <w:t>Arzneimittel für Kinder unzugänglich aufbewahren.</w:t>
      </w:r>
    </w:p>
    <w:p w14:paraId="57EC7D27" w14:textId="77777777" w:rsidR="003353EB" w:rsidRPr="00C05831" w:rsidRDefault="003353EB" w:rsidP="003353EB">
      <w:pPr>
        <w:spacing w:line="240" w:lineRule="auto"/>
        <w:rPr>
          <w:noProof/>
          <w:szCs w:val="22"/>
        </w:rPr>
      </w:pPr>
    </w:p>
    <w:p w14:paraId="268A1683" w14:textId="77777777" w:rsidR="003353EB" w:rsidRPr="00C05831" w:rsidRDefault="003353EB" w:rsidP="003353EB">
      <w:pPr>
        <w:spacing w:line="240" w:lineRule="auto"/>
        <w:rPr>
          <w:noProof/>
          <w:szCs w:val="22"/>
        </w:rPr>
      </w:pPr>
    </w:p>
    <w:p w14:paraId="1A8E7529" w14:textId="77777777" w:rsidR="003353EB" w:rsidRPr="00C05831" w:rsidRDefault="003353EB" w:rsidP="003353EB">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C05831">
        <w:rPr>
          <w:b/>
        </w:rPr>
        <w:t>7.</w:t>
      </w:r>
      <w:r w:rsidRPr="00C05831">
        <w:rPr>
          <w:b/>
        </w:rPr>
        <w:tab/>
        <w:t>WEITERE WARNHINWEISE, FALLS ERFORDERLICH</w:t>
      </w:r>
    </w:p>
    <w:p w14:paraId="66316A01" w14:textId="77777777" w:rsidR="003353EB" w:rsidRPr="00C05831" w:rsidRDefault="003353EB" w:rsidP="003353EB">
      <w:pPr>
        <w:spacing w:line="240" w:lineRule="auto"/>
        <w:rPr>
          <w:noProof/>
          <w:szCs w:val="22"/>
        </w:rPr>
      </w:pPr>
    </w:p>
    <w:p w14:paraId="10BC867A" w14:textId="77777777" w:rsidR="003353EB" w:rsidRPr="00C05831" w:rsidRDefault="003353EB" w:rsidP="003353EB">
      <w:pPr>
        <w:tabs>
          <w:tab w:val="left" w:pos="749"/>
        </w:tabs>
        <w:spacing w:line="240" w:lineRule="auto"/>
      </w:pPr>
    </w:p>
    <w:p w14:paraId="2B7FAF31" w14:textId="77777777" w:rsidR="003353EB" w:rsidRPr="00C05831" w:rsidRDefault="003353EB" w:rsidP="003353EB">
      <w:pPr>
        <w:pBdr>
          <w:top w:val="single" w:sz="4" w:space="1" w:color="auto"/>
          <w:left w:val="single" w:sz="4" w:space="4" w:color="auto"/>
          <w:bottom w:val="single" w:sz="4" w:space="1" w:color="auto"/>
          <w:right w:val="single" w:sz="4" w:space="4" w:color="auto"/>
        </w:pBdr>
        <w:spacing w:line="240" w:lineRule="auto"/>
        <w:ind w:left="562" w:hanging="562"/>
      </w:pPr>
      <w:r w:rsidRPr="00C05831">
        <w:rPr>
          <w:b/>
        </w:rPr>
        <w:t>8.</w:t>
      </w:r>
      <w:r w:rsidRPr="00C05831">
        <w:rPr>
          <w:b/>
        </w:rPr>
        <w:tab/>
        <w:t>VERFALLDATUM</w:t>
      </w:r>
    </w:p>
    <w:p w14:paraId="5C70BF78" w14:textId="77777777" w:rsidR="003353EB" w:rsidRPr="00C05831" w:rsidRDefault="003353EB" w:rsidP="003353EB">
      <w:pPr>
        <w:spacing w:line="240" w:lineRule="auto"/>
      </w:pPr>
    </w:p>
    <w:p w14:paraId="6C6E422C" w14:textId="77777777" w:rsidR="003353EB" w:rsidRPr="00C05831" w:rsidRDefault="003353EB" w:rsidP="003353EB">
      <w:pPr>
        <w:spacing w:line="240" w:lineRule="auto"/>
        <w:rPr>
          <w:noProof/>
          <w:szCs w:val="22"/>
        </w:rPr>
      </w:pPr>
      <w:r w:rsidRPr="00C05831">
        <w:t>verw. bis</w:t>
      </w:r>
    </w:p>
    <w:p w14:paraId="5CED7B2F" w14:textId="77777777" w:rsidR="003353EB" w:rsidRPr="00C05831" w:rsidRDefault="003353EB" w:rsidP="003353EB">
      <w:pPr>
        <w:spacing w:line="240" w:lineRule="auto"/>
        <w:rPr>
          <w:noProof/>
          <w:szCs w:val="22"/>
        </w:rPr>
      </w:pPr>
    </w:p>
    <w:p w14:paraId="1D9B94D1" w14:textId="77777777" w:rsidR="003353EB" w:rsidRPr="00C05831" w:rsidRDefault="003353EB" w:rsidP="003353EB">
      <w:pPr>
        <w:keepNext/>
        <w:spacing w:line="240" w:lineRule="auto"/>
        <w:rPr>
          <w:noProof/>
          <w:szCs w:val="22"/>
        </w:rPr>
      </w:pPr>
    </w:p>
    <w:p w14:paraId="74A8C820" w14:textId="77777777" w:rsidR="003353EB" w:rsidRPr="00C05831" w:rsidRDefault="003353EB" w:rsidP="003353EB">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C05831">
        <w:rPr>
          <w:b/>
        </w:rPr>
        <w:t>9.</w:t>
      </w:r>
      <w:r w:rsidRPr="00C05831">
        <w:rPr>
          <w:b/>
        </w:rPr>
        <w:tab/>
        <w:t>BESONDERE VORSICHTSMASSNAHMEN FÜR DIE AUFBEWAHRUNG</w:t>
      </w:r>
    </w:p>
    <w:p w14:paraId="0A12684B" w14:textId="77777777" w:rsidR="003353EB" w:rsidRPr="00C05831" w:rsidRDefault="003353EB" w:rsidP="003353EB">
      <w:pPr>
        <w:keepNext/>
        <w:spacing w:line="240" w:lineRule="auto"/>
        <w:rPr>
          <w:noProof/>
          <w:szCs w:val="22"/>
        </w:rPr>
      </w:pPr>
    </w:p>
    <w:p w14:paraId="7F37B1AD" w14:textId="77777777" w:rsidR="003353EB" w:rsidRPr="00C05831" w:rsidRDefault="003353EB" w:rsidP="003353EB">
      <w:pPr>
        <w:keepNext/>
        <w:spacing w:line="240" w:lineRule="auto"/>
        <w:ind w:left="567" w:hanging="567"/>
      </w:pPr>
      <w:r w:rsidRPr="00C05831">
        <w:t>Im Kühlschrank lagern.</w:t>
      </w:r>
    </w:p>
    <w:p w14:paraId="16A82F0A" w14:textId="77777777" w:rsidR="003353EB" w:rsidRPr="00C05831" w:rsidRDefault="003353EB" w:rsidP="003353EB">
      <w:pPr>
        <w:spacing w:line="240" w:lineRule="auto"/>
        <w:ind w:left="567" w:hanging="567"/>
        <w:rPr>
          <w:noProof/>
          <w:szCs w:val="22"/>
        </w:rPr>
      </w:pPr>
      <w:r w:rsidRPr="00C05831">
        <w:t>Nicht einfrieren.</w:t>
      </w:r>
    </w:p>
    <w:p w14:paraId="4D214968" w14:textId="77777777" w:rsidR="003353EB" w:rsidRPr="00C05831" w:rsidRDefault="003353EB" w:rsidP="003353EB">
      <w:pPr>
        <w:spacing w:line="240" w:lineRule="auto"/>
        <w:ind w:left="567" w:hanging="567"/>
        <w:rPr>
          <w:noProof/>
          <w:szCs w:val="22"/>
        </w:rPr>
      </w:pPr>
      <w:r w:rsidRPr="00C05831">
        <w:t>Im Originalkarton aufbewahren, um den Inhalt vor Licht zu schützen.</w:t>
      </w:r>
    </w:p>
    <w:p w14:paraId="1109EC28" w14:textId="77777777" w:rsidR="003353EB" w:rsidRPr="00C05831" w:rsidRDefault="003353EB" w:rsidP="003353EB">
      <w:pPr>
        <w:spacing w:line="240" w:lineRule="auto"/>
        <w:ind w:left="567" w:hanging="567"/>
        <w:rPr>
          <w:noProof/>
          <w:szCs w:val="22"/>
        </w:rPr>
      </w:pPr>
    </w:p>
    <w:p w14:paraId="44B5780C" w14:textId="77777777" w:rsidR="003353EB" w:rsidRPr="00C05831" w:rsidRDefault="003353EB" w:rsidP="003353EB">
      <w:pPr>
        <w:spacing w:line="240" w:lineRule="auto"/>
        <w:ind w:left="567" w:hanging="567"/>
        <w:rPr>
          <w:noProof/>
          <w:szCs w:val="22"/>
        </w:rPr>
      </w:pPr>
    </w:p>
    <w:p w14:paraId="00CB4313" w14:textId="77777777" w:rsidR="003353EB" w:rsidRPr="00C05831" w:rsidRDefault="003353EB" w:rsidP="003353EB">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C05831">
        <w:rPr>
          <w:b/>
        </w:rPr>
        <w:t>10.</w:t>
      </w:r>
      <w:r w:rsidRPr="00C05831">
        <w:rPr>
          <w:b/>
        </w:rPr>
        <w:tab/>
        <w:t>GEGEBENENFALLS BESONDERE VORSICHTSMASSNAHMEN FÜR DIE BESEITIGUNG VON NICHT VERWENDETEM ARZNEIMITTEL ODER DAVON STAMMENDEN ABFALLMATERIALIEN</w:t>
      </w:r>
    </w:p>
    <w:p w14:paraId="10D8D3CC" w14:textId="77777777" w:rsidR="003353EB" w:rsidRPr="00C05831" w:rsidRDefault="003353EB" w:rsidP="003353EB">
      <w:pPr>
        <w:spacing w:line="240" w:lineRule="auto"/>
        <w:rPr>
          <w:noProof/>
          <w:szCs w:val="22"/>
        </w:rPr>
      </w:pPr>
    </w:p>
    <w:p w14:paraId="6941ECCF" w14:textId="77777777" w:rsidR="003353EB" w:rsidRPr="00C05831" w:rsidRDefault="003353EB" w:rsidP="003353EB">
      <w:pPr>
        <w:spacing w:line="240" w:lineRule="auto"/>
        <w:rPr>
          <w:noProof/>
          <w:szCs w:val="22"/>
        </w:rPr>
      </w:pPr>
    </w:p>
    <w:p w14:paraId="2126B348" w14:textId="77777777" w:rsidR="003353EB" w:rsidRPr="00C05831" w:rsidRDefault="003353EB" w:rsidP="003353EB">
      <w:pPr>
        <w:pBdr>
          <w:top w:val="single" w:sz="4" w:space="1" w:color="auto"/>
          <w:left w:val="single" w:sz="4" w:space="4" w:color="auto"/>
          <w:bottom w:val="single" w:sz="4" w:space="1" w:color="auto"/>
          <w:right w:val="single" w:sz="4" w:space="4" w:color="auto"/>
        </w:pBdr>
        <w:spacing w:line="240" w:lineRule="auto"/>
        <w:rPr>
          <w:b/>
          <w:noProof/>
          <w:szCs w:val="22"/>
        </w:rPr>
      </w:pPr>
      <w:r w:rsidRPr="00C05831">
        <w:rPr>
          <w:b/>
        </w:rPr>
        <w:t>11.</w:t>
      </w:r>
      <w:r w:rsidRPr="00C05831">
        <w:rPr>
          <w:b/>
        </w:rPr>
        <w:tab/>
        <w:t>NAME UND ANSCHRIFT DES PHARMAZEUTISCHEN UNTERNEHMERS</w:t>
      </w:r>
    </w:p>
    <w:p w14:paraId="64B88681" w14:textId="77777777" w:rsidR="003353EB" w:rsidRPr="00C05831" w:rsidRDefault="003353EB" w:rsidP="003353EB">
      <w:pPr>
        <w:spacing w:line="240" w:lineRule="auto"/>
        <w:rPr>
          <w:noProof/>
          <w:szCs w:val="22"/>
        </w:rPr>
      </w:pPr>
    </w:p>
    <w:p w14:paraId="160CE94B" w14:textId="77777777" w:rsidR="003353EB" w:rsidRPr="00DD4DB2" w:rsidRDefault="003353EB" w:rsidP="003353EB">
      <w:pPr>
        <w:spacing w:line="240" w:lineRule="auto"/>
        <w:rPr>
          <w:lang w:val="it-IT"/>
        </w:rPr>
      </w:pPr>
      <w:r w:rsidRPr="00DD4DB2">
        <w:rPr>
          <w:lang w:val="it-IT"/>
        </w:rPr>
        <w:t>Pfizer Europe MA EEIG</w:t>
      </w:r>
    </w:p>
    <w:p w14:paraId="085EA157" w14:textId="77777777" w:rsidR="003353EB" w:rsidRPr="00DD4DB2" w:rsidRDefault="003353EB" w:rsidP="003353EB">
      <w:pPr>
        <w:spacing w:line="240" w:lineRule="auto"/>
        <w:rPr>
          <w:lang w:val="it-IT"/>
        </w:rPr>
      </w:pPr>
      <w:r w:rsidRPr="00DD4DB2">
        <w:rPr>
          <w:lang w:val="it-IT"/>
        </w:rPr>
        <w:t>Boulevard de la Plaine 17</w:t>
      </w:r>
    </w:p>
    <w:p w14:paraId="316037D6" w14:textId="77777777" w:rsidR="003353EB" w:rsidRPr="00C05831" w:rsidRDefault="003353EB" w:rsidP="003353EB">
      <w:pPr>
        <w:spacing w:line="240" w:lineRule="auto"/>
      </w:pPr>
      <w:r w:rsidRPr="00C05831">
        <w:t>1050 Brüssel</w:t>
      </w:r>
    </w:p>
    <w:p w14:paraId="534ACD2E" w14:textId="77777777" w:rsidR="003353EB" w:rsidRPr="00C05831" w:rsidRDefault="003353EB" w:rsidP="003353EB">
      <w:pPr>
        <w:spacing w:line="240" w:lineRule="auto"/>
        <w:rPr>
          <w:noProof/>
          <w:szCs w:val="22"/>
        </w:rPr>
      </w:pPr>
      <w:r w:rsidRPr="00C05831">
        <w:t>Belgien</w:t>
      </w:r>
    </w:p>
    <w:p w14:paraId="77AE3FA4" w14:textId="77777777" w:rsidR="003353EB" w:rsidRPr="00C05831" w:rsidRDefault="003353EB" w:rsidP="003353EB">
      <w:pPr>
        <w:spacing w:line="240" w:lineRule="auto"/>
        <w:rPr>
          <w:noProof/>
          <w:szCs w:val="22"/>
        </w:rPr>
      </w:pPr>
    </w:p>
    <w:p w14:paraId="72CC5FED" w14:textId="77777777" w:rsidR="003353EB" w:rsidRPr="00C05831" w:rsidRDefault="003353EB" w:rsidP="003353EB">
      <w:pPr>
        <w:spacing w:line="240" w:lineRule="auto"/>
        <w:rPr>
          <w:noProof/>
          <w:szCs w:val="22"/>
        </w:rPr>
      </w:pPr>
    </w:p>
    <w:p w14:paraId="2588EFED" w14:textId="77777777" w:rsidR="003353EB" w:rsidRPr="00C05831" w:rsidRDefault="003353EB" w:rsidP="003353EB">
      <w:pPr>
        <w:pBdr>
          <w:top w:val="single" w:sz="4" w:space="1" w:color="auto"/>
          <w:left w:val="single" w:sz="4" w:space="4" w:color="auto"/>
          <w:bottom w:val="single" w:sz="4" w:space="1" w:color="auto"/>
          <w:right w:val="single" w:sz="4" w:space="4" w:color="auto"/>
        </w:pBdr>
        <w:spacing w:line="240" w:lineRule="auto"/>
        <w:rPr>
          <w:noProof/>
          <w:szCs w:val="22"/>
        </w:rPr>
      </w:pPr>
      <w:r w:rsidRPr="00C05831">
        <w:rPr>
          <w:b/>
        </w:rPr>
        <w:t>12.</w:t>
      </w:r>
      <w:r w:rsidRPr="00C05831">
        <w:rPr>
          <w:b/>
        </w:rPr>
        <w:tab/>
        <w:t xml:space="preserve">ZULASSUNGSNUMMER(N) </w:t>
      </w:r>
    </w:p>
    <w:p w14:paraId="11690F12" w14:textId="77777777" w:rsidR="003353EB" w:rsidRPr="00C05831" w:rsidRDefault="003353EB" w:rsidP="003353EB">
      <w:pPr>
        <w:spacing w:line="240" w:lineRule="auto"/>
        <w:rPr>
          <w:noProof/>
          <w:szCs w:val="22"/>
        </w:rPr>
      </w:pPr>
    </w:p>
    <w:p w14:paraId="0673F352" w14:textId="77777777" w:rsidR="003353EB" w:rsidRPr="00C05831" w:rsidRDefault="003353EB" w:rsidP="003353EB">
      <w:pPr>
        <w:spacing w:line="240" w:lineRule="auto"/>
        <w:rPr>
          <w:noProof/>
        </w:rPr>
      </w:pPr>
      <w:r w:rsidRPr="00C05831">
        <w:t>EU/1/</w:t>
      </w:r>
      <w:r w:rsidRPr="00C05831">
        <w:rPr>
          <w:szCs w:val="22"/>
        </w:rPr>
        <w:t>24/1874</w:t>
      </w:r>
      <w:r w:rsidRPr="00C05831">
        <w:t>/00</w:t>
      </w:r>
      <w:r>
        <w:t>3</w:t>
      </w:r>
    </w:p>
    <w:p w14:paraId="294A32BC" w14:textId="77777777" w:rsidR="003353EB" w:rsidRPr="00C05831" w:rsidRDefault="003353EB" w:rsidP="003353EB">
      <w:pPr>
        <w:spacing w:line="240" w:lineRule="auto"/>
        <w:rPr>
          <w:noProof/>
          <w:szCs w:val="22"/>
        </w:rPr>
      </w:pPr>
    </w:p>
    <w:p w14:paraId="1E8914A4" w14:textId="77777777" w:rsidR="003353EB" w:rsidRPr="00C05831" w:rsidRDefault="003353EB" w:rsidP="003353EB">
      <w:pPr>
        <w:spacing w:line="240" w:lineRule="auto"/>
        <w:rPr>
          <w:noProof/>
          <w:szCs w:val="22"/>
        </w:rPr>
      </w:pPr>
    </w:p>
    <w:p w14:paraId="0BE98FDA" w14:textId="77777777" w:rsidR="003353EB" w:rsidRPr="00C05831" w:rsidRDefault="003353EB" w:rsidP="003353EB">
      <w:pPr>
        <w:pBdr>
          <w:top w:val="single" w:sz="4" w:space="1" w:color="auto"/>
          <w:left w:val="single" w:sz="4" w:space="4" w:color="auto"/>
          <w:bottom w:val="single" w:sz="4" w:space="1" w:color="auto"/>
          <w:right w:val="single" w:sz="4" w:space="4" w:color="auto"/>
        </w:pBdr>
        <w:spacing w:line="240" w:lineRule="auto"/>
        <w:rPr>
          <w:noProof/>
          <w:szCs w:val="22"/>
        </w:rPr>
      </w:pPr>
      <w:r w:rsidRPr="00C05831">
        <w:rPr>
          <w:b/>
        </w:rPr>
        <w:t>13.</w:t>
      </w:r>
      <w:r w:rsidRPr="00C05831">
        <w:rPr>
          <w:b/>
        </w:rPr>
        <w:tab/>
        <w:t>CHARGENBEZEICHNUNG</w:t>
      </w:r>
    </w:p>
    <w:p w14:paraId="1A40617C" w14:textId="77777777" w:rsidR="003353EB" w:rsidRPr="00C05831" w:rsidRDefault="003353EB" w:rsidP="003353EB">
      <w:pPr>
        <w:spacing w:line="240" w:lineRule="auto"/>
        <w:rPr>
          <w:i/>
          <w:noProof/>
          <w:szCs w:val="22"/>
        </w:rPr>
      </w:pPr>
    </w:p>
    <w:p w14:paraId="32E889DF" w14:textId="77777777" w:rsidR="003353EB" w:rsidRPr="00C05831" w:rsidRDefault="003353EB" w:rsidP="003353EB">
      <w:pPr>
        <w:spacing w:line="240" w:lineRule="auto"/>
        <w:rPr>
          <w:noProof/>
          <w:szCs w:val="22"/>
        </w:rPr>
      </w:pPr>
      <w:r w:rsidRPr="00C05831">
        <w:t>Ch.-B.</w:t>
      </w:r>
    </w:p>
    <w:p w14:paraId="1DFDEFDA" w14:textId="77777777" w:rsidR="003353EB" w:rsidRPr="00C05831" w:rsidRDefault="003353EB" w:rsidP="003353EB">
      <w:pPr>
        <w:spacing w:line="240" w:lineRule="auto"/>
        <w:rPr>
          <w:noProof/>
          <w:szCs w:val="22"/>
        </w:rPr>
      </w:pPr>
    </w:p>
    <w:p w14:paraId="31E74EBF" w14:textId="77777777" w:rsidR="003353EB" w:rsidRPr="00C05831" w:rsidRDefault="003353EB" w:rsidP="003353EB">
      <w:pPr>
        <w:spacing w:line="240" w:lineRule="auto"/>
        <w:rPr>
          <w:noProof/>
          <w:szCs w:val="22"/>
        </w:rPr>
      </w:pPr>
    </w:p>
    <w:p w14:paraId="11C4B2FB" w14:textId="77777777" w:rsidR="003353EB" w:rsidRPr="00C05831" w:rsidRDefault="003353EB" w:rsidP="003353EB">
      <w:pPr>
        <w:pBdr>
          <w:top w:val="single" w:sz="4" w:space="1" w:color="auto"/>
          <w:left w:val="single" w:sz="4" w:space="4" w:color="auto"/>
          <w:bottom w:val="single" w:sz="4" w:space="1" w:color="auto"/>
          <w:right w:val="single" w:sz="4" w:space="4" w:color="auto"/>
        </w:pBdr>
        <w:spacing w:line="240" w:lineRule="auto"/>
        <w:rPr>
          <w:noProof/>
          <w:szCs w:val="22"/>
        </w:rPr>
      </w:pPr>
      <w:r w:rsidRPr="00C05831">
        <w:rPr>
          <w:b/>
        </w:rPr>
        <w:t>14.</w:t>
      </w:r>
      <w:r w:rsidRPr="00C05831">
        <w:rPr>
          <w:b/>
        </w:rPr>
        <w:tab/>
        <w:t>VERKAUFSABGRENZUNG</w:t>
      </w:r>
    </w:p>
    <w:p w14:paraId="42130680" w14:textId="77777777" w:rsidR="003353EB" w:rsidRPr="00C05831" w:rsidRDefault="003353EB" w:rsidP="003353EB">
      <w:pPr>
        <w:spacing w:line="240" w:lineRule="auto"/>
        <w:rPr>
          <w:i/>
          <w:noProof/>
          <w:szCs w:val="22"/>
        </w:rPr>
      </w:pPr>
    </w:p>
    <w:p w14:paraId="6EED22A1" w14:textId="77777777" w:rsidR="003353EB" w:rsidRPr="00C05831" w:rsidRDefault="003353EB" w:rsidP="003353EB">
      <w:pPr>
        <w:spacing w:line="240" w:lineRule="auto"/>
        <w:rPr>
          <w:noProof/>
          <w:szCs w:val="22"/>
        </w:rPr>
      </w:pPr>
    </w:p>
    <w:p w14:paraId="1A567B4B" w14:textId="77777777" w:rsidR="003353EB" w:rsidRPr="00C05831" w:rsidRDefault="003353EB" w:rsidP="003353EB">
      <w:pPr>
        <w:pBdr>
          <w:top w:val="single" w:sz="4" w:space="2" w:color="auto"/>
          <w:left w:val="single" w:sz="4" w:space="4" w:color="auto"/>
          <w:bottom w:val="single" w:sz="4" w:space="1" w:color="auto"/>
          <w:right w:val="single" w:sz="4" w:space="4" w:color="auto"/>
        </w:pBdr>
        <w:spacing w:line="240" w:lineRule="auto"/>
        <w:rPr>
          <w:noProof/>
          <w:szCs w:val="22"/>
        </w:rPr>
      </w:pPr>
      <w:r w:rsidRPr="00C05831">
        <w:rPr>
          <w:b/>
        </w:rPr>
        <w:t>15.</w:t>
      </w:r>
      <w:r w:rsidRPr="00C05831">
        <w:rPr>
          <w:b/>
        </w:rPr>
        <w:tab/>
        <w:t>HINWEISE FÜR DEN GEBRAUCH</w:t>
      </w:r>
    </w:p>
    <w:p w14:paraId="02C4A904" w14:textId="77777777" w:rsidR="003353EB" w:rsidRPr="00C05831" w:rsidRDefault="003353EB" w:rsidP="003353EB">
      <w:pPr>
        <w:spacing w:line="240" w:lineRule="auto"/>
        <w:rPr>
          <w:noProof/>
          <w:szCs w:val="22"/>
        </w:rPr>
      </w:pPr>
    </w:p>
    <w:p w14:paraId="4D94BDD8" w14:textId="77777777" w:rsidR="003353EB" w:rsidRPr="00C05831" w:rsidRDefault="003353EB" w:rsidP="003353EB">
      <w:pPr>
        <w:spacing w:line="240" w:lineRule="auto"/>
        <w:rPr>
          <w:noProof/>
          <w:szCs w:val="22"/>
        </w:rPr>
      </w:pPr>
    </w:p>
    <w:p w14:paraId="5E43D492" w14:textId="77777777" w:rsidR="003353EB" w:rsidRPr="00C05831" w:rsidRDefault="003353EB" w:rsidP="003353EB">
      <w:pPr>
        <w:pBdr>
          <w:top w:val="single" w:sz="4" w:space="1" w:color="auto"/>
          <w:left w:val="single" w:sz="4" w:space="4" w:color="auto"/>
          <w:bottom w:val="single" w:sz="4" w:space="0" w:color="auto"/>
          <w:right w:val="single" w:sz="4" w:space="4" w:color="auto"/>
        </w:pBdr>
        <w:spacing w:line="240" w:lineRule="auto"/>
        <w:rPr>
          <w:noProof/>
          <w:szCs w:val="22"/>
        </w:rPr>
      </w:pPr>
      <w:r w:rsidRPr="00C05831">
        <w:rPr>
          <w:b/>
        </w:rPr>
        <w:t>16.</w:t>
      </w:r>
      <w:r w:rsidRPr="00C05831">
        <w:rPr>
          <w:b/>
        </w:rPr>
        <w:tab/>
        <w:t>ANGABEN IN BLINDENSCHRIFT</w:t>
      </w:r>
    </w:p>
    <w:p w14:paraId="6B3ED25B" w14:textId="77777777" w:rsidR="003353EB" w:rsidRPr="00C05831" w:rsidRDefault="003353EB" w:rsidP="003353EB">
      <w:pPr>
        <w:spacing w:line="240" w:lineRule="auto"/>
        <w:rPr>
          <w:noProof/>
          <w:szCs w:val="22"/>
        </w:rPr>
      </w:pPr>
    </w:p>
    <w:p w14:paraId="6418EDC9" w14:textId="77777777" w:rsidR="003353EB" w:rsidRPr="00C05831" w:rsidRDefault="003353EB" w:rsidP="003353EB">
      <w:pPr>
        <w:spacing w:line="240" w:lineRule="auto"/>
        <w:rPr>
          <w:noProof/>
          <w:szCs w:val="22"/>
        </w:rPr>
      </w:pPr>
      <w:r w:rsidRPr="00C05831">
        <w:t>Hympavzi 150 mg</w:t>
      </w:r>
    </w:p>
    <w:p w14:paraId="2B671442" w14:textId="77777777" w:rsidR="003353EB" w:rsidRPr="00C05831" w:rsidRDefault="003353EB" w:rsidP="003353EB">
      <w:pPr>
        <w:spacing w:line="240" w:lineRule="auto"/>
        <w:rPr>
          <w:noProof/>
          <w:szCs w:val="22"/>
          <w:shd w:val="clear" w:color="auto" w:fill="CCCCCC"/>
        </w:rPr>
      </w:pPr>
    </w:p>
    <w:p w14:paraId="2C80F275" w14:textId="77777777" w:rsidR="003353EB" w:rsidRPr="00C05831" w:rsidRDefault="003353EB" w:rsidP="003353EB">
      <w:pPr>
        <w:spacing w:line="240" w:lineRule="auto"/>
        <w:rPr>
          <w:noProof/>
          <w:szCs w:val="22"/>
          <w:shd w:val="clear" w:color="auto" w:fill="CCCCCC"/>
        </w:rPr>
      </w:pPr>
    </w:p>
    <w:p w14:paraId="69E23B1B" w14:textId="77777777" w:rsidR="003353EB" w:rsidRPr="00C05831" w:rsidRDefault="003353EB" w:rsidP="003353EB">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05831">
        <w:rPr>
          <w:b/>
        </w:rPr>
        <w:t>17.</w:t>
      </w:r>
      <w:r w:rsidRPr="00C05831">
        <w:rPr>
          <w:b/>
        </w:rPr>
        <w:tab/>
        <w:t>INDIVIDUELLES ERKENNUNGSMERKMAL – 2D-BARCODE</w:t>
      </w:r>
    </w:p>
    <w:p w14:paraId="27027B63" w14:textId="77777777" w:rsidR="003353EB" w:rsidRPr="00C05831" w:rsidRDefault="003353EB" w:rsidP="003353EB">
      <w:pPr>
        <w:tabs>
          <w:tab w:val="clear" w:pos="567"/>
        </w:tabs>
        <w:spacing w:line="240" w:lineRule="auto"/>
        <w:rPr>
          <w:noProof/>
        </w:rPr>
      </w:pPr>
    </w:p>
    <w:p w14:paraId="2544531E" w14:textId="77777777" w:rsidR="003353EB" w:rsidRPr="00C05831" w:rsidRDefault="003353EB" w:rsidP="003353EB">
      <w:pPr>
        <w:tabs>
          <w:tab w:val="clear" w:pos="567"/>
        </w:tabs>
        <w:spacing w:line="240" w:lineRule="auto"/>
        <w:rPr>
          <w:noProof/>
        </w:rPr>
      </w:pPr>
    </w:p>
    <w:p w14:paraId="49356AAF" w14:textId="77777777" w:rsidR="003353EB" w:rsidRPr="00C05831" w:rsidRDefault="003353EB" w:rsidP="003353EB">
      <w:pPr>
        <w:pBdr>
          <w:top w:val="single" w:sz="4" w:space="1" w:color="auto"/>
          <w:left w:val="single" w:sz="4" w:space="4" w:color="auto"/>
          <w:bottom w:val="single" w:sz="4" w:space="0" w:color="auto"/>
          <w:right w:val="single" w:sz="4" w:space="4" w:color="auto"/>
        </w:pBdr>
        <w:tabs>
          <w:tab w:val="clear" w:pos="567"/>
        </w:tabs>
        <w:spacing w:line="240" w:lineRule="auto"/>
        <w:ind w:left="709" w:hanging="709"/>
        <w:rPr>
          <w:i/>
          <w:noProof/>
        </w:rPr>
      </w:pPr>
      <w:r w:rsidRPr="00C05831">
        <w:rPr>
          <w:b/>
        </w:rPr>
        <w:t>18.</w:t>
      </w:r>
      <w:r w:rsidRPr="00C05831">
        <w:rPr>
          <w:b/>
        </w:rPr>
        <w:tab/>
        <w:t>INDIVIDUELLES ERKENNUNGSMERKMAL – VOM MENSCHEN LESBARES FORMAT</w:t>
      </w:r>
    </w:p>
    <w:p w14:paraId="214A8BAD" w14:textId="77777777" w:rsidR="003353EB" w:rsidRPr="00C05831" w:rsidRDefault="003353EB" w:rsidP="003353EB">
      <w:pPr>
        <w:tabs>
          <w:tab w:val="clear" w:pos="567"/>
        </w:tabs>
        <w:spacing w:line="240" w:lineRule="auto"/>
        <w:rPr>
          <w:noProof/>
        </w:rPr>
      </w:pPr>
    </w:p>
    <w:p w14:paraId="43DD25FE" w14:textId="77777777" w:rsidR="003353EB" w:rsidRDefault="003353EB" w:rsidP="003353EB">
      <w:pPr>
        <w:tabs>
          <w:tab w:val="clear" w:pos="567"/>
        </w:tabs>
        <w:spacing w:line="240" w:lineRule="auto"/>
      </w:pPr>
    </w:p>
    <w:p w14:paraId="16075951" w14:textId="77777777" w:rsidR="003353EB" w:rsidRDefault="003353EB" w:rsidP="003353EB">
      <w:pPr>
        <w:tabs>
          <w:tab w:val="clear" w:pos="567"/>
        </w:tabs>
        <w:spacing w:line="240" w:lineRule="auto"/>
        <w:rPr>
          <w:b/>
          <w:noProof/>
          <w:szCs w:val="22"/>
        </w:rPr>
      </w:pPr>
      <w:r>
        <w:rPr>
          <w:b/>
          <w:noProof/>
          <w:szCs w:val="22"/>
        </w:rPr>
        <w:br w:type="page"/>
      </w:r>
    </w:p>
    <w:p w14:paraId="36E65315" w14:textId="32FA3C50" w:rsidR="00FF69F7" w:rsidRPr="00F80858" w:rsidRDefault="00FF69F7" w:rsidP="00FF69F7">
      <w:pPr>
        <w:spacing w:line="240" w:lineRule="auto"/>
        <w:rPr>
          <w:b/>
          <w:szCs w:val="22"/>
        </w:rPr>
      </w:pPr>
    </w:p>
    <w:p w14:paraId="36E65316" w14:textId="77777777" w:rsidR="00FF69F7" w:rsidRPr="00F80858"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szCs w:val="22"/>
        </w:rPr>
      </w:pPr>
      <w:r w:rsidRPr="00F80858">
        <w:rPr>
          <w:b/>
        </w:rPr>
        <w:t>MINDESTANGABEN AUF KLEINEN BEHÄLTNISSEN</w:t>
      </w:r>
    </w:p>
    <w:p w14:paraId="36E65317" w14:textId="77777777" w:rsidR="00FF69F7" w:rsidRPr="00F80858" w:rsidRDefault="00FF69F7" w:rsidP="001E06A0">
      <w:pPr>
        <w:pBdr>
          <w:top w:val="single" w:sz="4" w:space="1" w:color="auto"/>
          <w:left w:val="single" w:sz="4" w:space="4" w:color="auto"/>
          <w:bottom w:val="single" w:sz="4" w:space="1" w:color="auto"/>
          <w:right w:val="single" w:sz="4" w:space="4" w:color="auto"/>
        </w:pBdr>
        <w:spacing w:line="240" w:lineRule="auto"/>
        <w:rPr>
          <w:b/>
          <w:szCs w:val="22"/>
        </w:rPr>
      </w:pPr>
    </w:p>
    <w:p w14:paraId="36E65318" w14:textId="77777777" w:rsidR="00FF69F7" w:rsidRPr="00F80858"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szCs w:val="22"/>
        </w:rPr>
      </w:pPr>
      <w:r w:rsidRPr="00F80858">
        <w:rPr>
          <w:b/>
        </w:rPr>
        <w:t>ETIKETT DES FERTIGPENS</w:t>
      </w:r>
    </w:p>
    <w:p w14:paraId="36E65319" w14:textId="77777777" w:rsidR="00FF69F7" w:rsidRPr="00F80858" w:rsidRDefault="00FF69F7" w:rsidP="00FF69F7">
      <w:pPr>
        <w:spacing w:line="240" w:lineRule="auto"/>
        <w:rPr>
          <w:szCs w:val="22"/>
        </w:rPr>
      </w:pPr>
    </w:p>
    <w:p w14:paraId="36E6531A" w14:textId="77777777" w:rsidR="00FF69F7" w:rsidRPr="00F80858" w:rsidRDefault="00FF69F7" w:rsidP="00FF69F7">
      <w:pPr>
        <w:spacing w:line="240" w:lineRule="auto"/>
        <w:rPr>
          <w:szCs w:val="22"/>
        </w:rPr>
      </w:pPr>
    </w:p>
    <w:p w14:paraId="36E6531B" w14:textId="0831C891" w:rsidR="00FF69F7" w:rsidRPr="00F80858"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F80858">
        <w:rPr>
          <w:b/>
        </w:rPr>
        <w:t>1.</w:t>
      </w:r>
      <w:r w:rsidRPr="00F80858">
        <w:rPr>
          <w:b/>
        </w:rPr>
        <w:tab/>
        <w:t>BEZEICHNUNG DES ARZNEIMITTELS SOWIE ART DER ANWENDUNG</w:t>
      </w:r>
    </w:p>
    <w:p w14:paraId="36E6531C" w14:textId="77777777" w:rsidR="00FF69F7" w:rsidRPr="00F80858" w:rsidRDefault="00FF69F7" w:rsidP="00540FB7">
      <w:pPr>
        <w:spacing w:line="240" w:lineRule="auto"/>
        <w:ind w:left="562" w:hanging="562"/>
        <w:rPr>
          <w:szCs w:val="22"/>
        </w:rPr>
      </w:pPr>
    </w:p>
    <w:p w14:paraId="36E6531D" w14:textId="5719F758" w:rsidR="00FF69F7" w:rsidRPr="00F80858" w:rsidRDefault="001F72C9" w:rsidP="00540FB7">
      <w:pPr>
        <w:spacing w:line="240" w:lineRule="auto"/>
        <w:outlineLvl w:val="1"/>
        <w:rPr>
          <w:szCs w:val="22"/>
        </w:rPr>
      </w:pPr>
      <w:r w:rsidRPr="00F80858">
        <w:t>Hympavzi</w:t>
      </w:r>
      <w:r w:rsidR="00C44E7E" w:rsidRPr="00F80858">
        <w:t xml:space="preserve"> 150 mg </w:t>
      </w:r>
      <w:r w:rsidR="00C44E7E" w:rsidRPr="00F80858">
        <w:rPr>
          <w:highlight w:val="lightGray"/>
        </w:rPr>
        <w:t>Injektionslösung</w:t>
      </w:r>
    </w:p>
    <w:p w14:paraId="36E6531E" w14:textId="77777777" w:rsidR="00FF69F7" w:rsidRPr="00F80858" w:rsidRDefault="00C44E7E" w:rsidP="00FF69F7">
      <w:pPr>
        <w:spacing w:line="240" w:lineRule="auto"/>
        <w:rPr>
          <w:szCs w:val="22"/>
        </w:rPr>
      </w:pPr>
      <w:r w:rsidRPr="00F80858">
        <w:t>Marstacimab</w:t>
      </w:r>
    </w:p>
    <w:p w14:paraId="36E6531F" w14:textId="77777777" w:rsidR="00FF69F7" w:rsidRPr="00F80858" w:rsidRDefault="00C44E7E" w:rsidP="00FF69F7">
      <w:pPr>
        <w:spacing w:line="240" w:lineRule="auto"/>
        <w:rPr>
          <w:szCs w:val="22"/>
        </w:rPr>
      </w:pPr>
      <w:r w:rsidRPr="00F80858">
        <w:t>Subkutane Anwendung</w:t>
      </w:r>
    </w:p>
    <w:p w14:paraId="36E65320" w14:textId="77777777" w:rsidR="00FF69F7" w:rsidRPr="00F80858" w:rsidRDefault="00FF69F7" w:rsidP="00FF69F7">
      <w:pPr>
        <w:spacing w:line="240" w:lineRule="auto"/>
        <w:rPr>
          <w:szCs w:val="22"/>
        </w:rPr>
      </w:pPr>
    </w:p>
    <w:p w14:paraId="36E65321" w14:textId="77777777" w:rsidR="00FF69F7" w:rsidRPr="00F80858" w:rsidRDefault="00FF69F7" w:rsidP="00FF69F7">
      <w:pPr>
        <w:spacing w:line="240" w:lineRule="auto"/>
        <w:rPr>
          <w:szCs w:val="22"/>
        </w:rPr>
      </w:pPr>
    </w:p>
    <w:p w14:paraId="36E65322" w14:textId="77777777" w:rsidR="00FF69F7" w:rsidRPr="00F80858" w:rsidRDefault="00C44E7E" w:rsidP="00540FB7">
      <w:pPr>
        <w:pBdr>
          <w:top w:val="single" w:sz="4" w:space="1" w:color="auto"/>
          <w:left w:val="single" w:sz="4" w:space="4" w:color="auto"/>
          <w:bottom w:val="single" w:sz="4" w:space="1" w:color="auto"/>
          <w:right w:val="single" w:sz="4" w:space="4" w:color="auto"/>
        </w:pBdr>
        <w:spacing w:line="240" w:lineRule="auto"/>
        <w:rPr>
          <w:b/>
          <w:bCs/>
        </w:rPr>
      </w:pPr>
      <w:r w:rsidRPr="00F80858">
        <w:rPr>
          <w:b/>
        </w:rPr>
        <w:t>2.</w:t>
      </w:r>
      <w:r w:rsidRPr="00F80858">
        <w:tab/>
      </w:r>
      <w:r w:rsidRPr="00F80858">
        <w:rPr>
          <w:b/>
        </w:rPr>
        <w:t>HINWEISE ZUR ANWENDUNG</w:t>
      </w:r>
    </w:p>
    <w:p w14:paraId="36E65323" w14:textId="77777777" w:rsidR="00FF69F7" w:rsidRPr="00F80858" w:rsidRDefault="00FF69F7" w:rsidP="00FF69F7">
      <w:pPr>
        <w:spacing w:line="240" w:lineRule="auto"/>
        <w:rPr>
          <w:szCs w:val="22"/>
        </w:rPr>
      </w:pPr>
    </w:p>
    <w:p w14:paraId="36E65324" w14:textId="77777777" w:rsidR="00FF69F7" w:rsidRPr="00F80858" w:rsidRDefault="00FF69F7" w:rsidP="00FF69F7">
      <w:pPr>
        <w:spacing w:line="240" w:lineRule="auto"/>
        <w:rPr>
          <w:szCs w:val="22"/>
        </w:rPr>
      </w:pPr>
    </w:p>
    <w:p w14:paraId="36E65325" w14:textId="77777777" w:rsidR="00FF69F7" w:rsidRPr="00F80858"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F80858">
        <w:rPr>
          <w:b/>
        </w:rPr>
        <w:t>3.</w:t>
      </w:r>
      <w:r w:rsidRPr="00F80858">
        <w:rPr>
          <w:b/>
        </w:rPr>
        <w:tab/>
        <w:t>VERFALLDATUM</w:t>
      </w:r>
    </w:p>
    <w:p w14:paraId="36E65326" w14:textId="77777777" w:rsidR="00FF69F7" w:rsidRPr="00F80858" w:rsidRDefault="00FF69F7" w:rsidP="00FF69F7">
      <w:pPr>
        <w:spacing w:line="240" w:lineRule="auto"/>
      </w:pPr>
    </w:p>
    <w:p w14:paraId="36E65327" w14:textId="78E81FD0" w:rsidR="00FF69F7" w:rsidRPr="00F80858" w:rsidRDefault="00701A8A" w:rsidP="00FF69F7">
      <w:pPr>
        <w:spacing w:line="240" w:lineRule="auto"/>
      </w:pPr>
      <w:r w:rsidRPr="00F80858">
        <w:t>v</w:t>
      </w:r>
      <w:r w:rsidR="00C44E7E" w:rsidRPr="00F80858">
        <w:t>erw. bis</w:t>
      </w:r>
    </w:p>
    <w:p w14:paraId="36E65328" w14:textId="77777777" w:rsidR="00FF69F7" w:rsidRPr="00F80858" w:rsidRDefault="00FF69F7" w:rsidP="00FF69F7">
      <w:pPr>
        <w:spacing w:line="240" w:lineRule="auto"/>
      </w:pPr>
    </w:p>
    <w:p w14:paraId="36E65329" w14:textId="77777777" w:rsidR="00FF69F7" w:rsidRPr="00F80858" w:rsidRDefault="00FF69F7" w:rsidP="00FF69F7">
      <w:pPr>
        <w:spacing w:line="240" w:lineRule="auto"/>
      </w:pPr>
    </w:p>
    <w:p w14:paraId="36E6532A" w14:textId="77777777" w:rsidR="00FF69F7" w:rsidRPr="00F80858" w:rsidRDefault="00C44E7E" w:rsidP="00540FB7">
      <w:pPr>
        <w:pBdr>
          <w:top w:val="single" w:sz="4" w:space="1" w:color="auto"/>
          <w:left w:val="single" w:sz="4" w:space="4" w:color="auto"/>
          <w:bottom w:val="single" w:sz="4" w:space="1" w:color="auto"/>
          <w:right w:val="single" w:sz="4" w:space="4" w:color="auto"/>
        </w:pBdr>
        <w:spacing w:line="240" w:lineRule="auto"/>
        <w:rPr>
          <w:b/>
        </w:rPr>
      </w:pPr>
      <w:r w:rsidRPr="00F80858">
        <w:rPr>
          <w:b/>
        </w:rPr>
        <w:t>4.</w:t>
      </w:r>
      <w:r w:rsidRPr="00F80858">
        <w:rPr>
          <w:b/>
        </w:rPr>
        <w:tab/>
        <w:t>CHARGENBEZEICHNUNG</w:t>
      </w:r>
    </w:p>
    <w:p w14:paraId="36E6532B" w14:textId="77777777" w:rsidR="00FF69F7" w:rsidRPr="00F80858" w:rsidRDefault="00FF69F7" w:rsidP="00FF69F7">
      <w:pPr>
        <w:spacing w:line="240" w:lineRule="auto"/>
        <w:ind w:right="113"/>
      </w:pPr>
    </w:p>
    <w:p w14:paraId="36E6532C" w14:textId="77777777" w:rsidR="00FF69F7" w:rsidRPr="00F80858" w:rsidRDefault="00C44E7E" w:rsidP="00FF69F7">
      <w:pPr>
        <w:spacing w:line="240" w:lineRule="auto"/>
        <w:ind w:right="113"/>
      </w:pPr>
      <w:r w:rsidRPr="00F80858">
        <w:t>Ch.-B.</w:t>
      </w:r>
    </w:p>
    <w:p w14:paraId="36E6532D" w14:textId="77777777" w:rsidR="00FF69F7" w:rsidRPr="00F80858" w:rsidRDefault="00FF69F7" w:rsidP="00FF69F7">
      <w:pPr>
        <w:spacing w:line="240" w:lineRule="auto"/>
        <w:ind w:right="113"/>
      </w:pPr>
    </w:p>
    <w:p w14:paraId="36E6532E" w14:textId="77777777" w:rsidR="00FF69F7" w:rsidRPr="00F80858" w:rsidRDefault="00FF69F7" w:rsidP="00FF69F7">
      <w:pPr>
        <w:spacing w:line="240" w:lineRule="auto"/>
        <w:ind w:right="113"/>
      </w:pPr>
    </w:p>
    <w:p w14:paraId="36E6532F" w14:textId="77777777" w:rsidR="00FF69F7" w:rsidRPr="00F80858"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F80858">
        <w:rPr>
          <w:b/>
        </w:rPr>
        <w:t>5.</w:t>
      </w:r>
      <w:r w:rsidRPr="00F80858">
        <w:rPr>
          <w:b/>
        </w:rPr>
        <w:tab/>
        <w:t>INHALT NACH GEWICHT, VOLUMEN ODER EINHEITEN</w:t>
      </w:r>
    </w:p>
    <w:p w14:paraId="36E65330" w14:textId="77777777" w:rsidR="00FF69F7" w:rsidRPr="00F80858" w:rsidRDefault="00FF69F7" w:rsidP="00FF69F7">
      <w:pPr>
        <w:spacing w:line="240" w:lineRule="auto"/>
        <w:ind w:right="113"/>
        <w:rPr>
          <w:szCs w:val="22"/>
        </w:rPr>
      </w:pPr>
    </w:p>
    <w:p w14:paraId="36E65331" w14:textId="77777777" w:rsidR="00FF69F7" w:rsidRPr="00F80858" w:rsidRDefault="00C44E7E" w:rsidP="00FF69F7">
      <w:pPr>
        <w:spacing w:line="240" w:lineRule="auto"/>
        <w:ind w:right="113"/>
        <w:rPr>
          <w:szCs w:val="22"/>
        </w:rPr>
      </w:pPr>
      <w:r w:rsidRPr="00F80858">
        <w:t>1 ml</w:t>
      </w:r>
    </w:p>
    <w:p w14:paraId="36E65332" w14:textId="77777777" w:rsidR="00FF69F7" w:rsidRPr="00F80858" w:rsidRDefault="00FF69F7" w:rsidP="00FF69F7">
      <w:pPr>
        <w:spacing w:line="240" w:lineRule="auto"/>
        <w:ind w:right="113"/>
        <w:rPr>
          <w:szCs w:val="22"/>
        </w:rPr>
      </w:pPr>
    </w:p>
    <w:p w14:paraId="36E65333" w14:textId="77777777" w:rsidR="00FF69F7" w:rsidRPr="00F80858" w:rsidRDefault="00FF69F7" w:rsidP="00FF69F7">
      <w:pPr>
        <w:spacing w:line="240" w:lineRule="auto"/>
        <w:ind w:right="113"/>
        <w:rPr>
          <w:szCs w:val="22"/>
        </w:rPr>
      </w:pPr>
    </w:p>
    <w:p w14:paraId="36E65334" w14:textId="77777777" w:rsidR="00FF69F7" w:rsidRPr="00F80858"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F80858">
        <w:rPr>
          <w:b/>
        </w:rPr>
        <w:t>6.</w:t>
      </w:r>
      <w:r w:rsidRPr="00F80858">
        <w:rPr>
          <w:b/>
        </w:rPr>
        <w:tab/>
        <w:t>WEITERE ANGABEN</w:t>
      </w:r>
    </w:p>
    <w:p w14:paraId="36E65335" w14:textId="77777777" w:rsidR="00FF69F7" w:rsidRPr="00F80858" w:rsidRDefault="00FF69F7" w:rsidP="00FF69F7">
      <w:pPr>
        <w:spacing w:line="240" w:lineRule="auto"/>
        <w:ind w:right="113"/>
        <w:rPr>
          <w:szCs w:val="22"/>
        </w:rPr>
      </w:pPr>
    </w:p>
    <w:p w14:paraId="36E65336" w14:textId="77777777" w:rsidR="00FF69F7" w:rsidRPr="00F80858" w:rsidRDefault="00C44E7E" w:rsidP="00FF69F7">
      <w:pPr>
        <w:spacing w:line="240" w:lineRule="auto"/>
        <w:rPr>
          <w:szCs w:val="22"/>
        </w:rPr>
      </w:pPr>
      <w:r w:rsidRPr="00F80858">
        <w:t>Im Kühlschrank lagern.</w:t>
      </w:r>
    </w:p>
    <w:p w14:paraId="36E65337" w14:textId="77777777" w:rsidR="00FF69F7" w:rsidRPr="00F80858" w:rsidRDefault="00FF69F7" w:rsidP="00FF69F7">
      <w:pPr>
        <w:spacing w:line="240" w:lineRule="auto"/>
        <w:ind w:right="113"/>
      </w:pPr>
    </w:p>
    <w:p w14:paraId="36E65338" w14:textId="77777777" w:rsidR="00FF69F7" w:rsidRPr="00F80858" w:rsidRDefault="00FF69F7" w:rsidP="00FF69F7">
      <w:pPr>
        <w:spacing w:line="240" w:lineRule="auto"/>
        <w:ind w:right="113"/>
      </w:pPr>
    </w:p>
    <w:p w14:paraId="36E65339" w14:textId="77777777" w:rsidR="00FF69F7" w:rsidRPr="00F80858" w:rsidRDefault="00C44E7E" w:rsidP="00FF69F7">
      <w:pPr>
        <w:spacing w:line="240" w:lineRule="auto"/>
        <w:outlineLvl w:val="0"/>
        <w:rPr>
          <w:b/>
        </w:rPr>
      </w:pPr>
      <w:r w:rsidRPr="00F80858">
        <w:br w:type="page"/>
      </w:r>
    </w:p>
    <w:p w14:paraId="36E6533A" w14:textId="77777777" w:rsidR="00FE401B" w:rsidRPr="00F80858" w:rsidRDefault="00FE401B" w:rsidP="00540FB7">
      <w:pPr>
        <w:spacing w:line="240" w:lineRule="auto"/>
        <w:rPr>
          <w:b/>
        </w:rPr>
      </w:pPr>
    </w:p>
    <w:p w14:paraId="36E6533B" w14:textId="77777777" w:rsidR="00FE401B" w:rsidRPr="00F80858" w:rsidRDefault="00FE401B" w:rsidP="00540FB7">
      <w:pPr>
        <w:spacing w:line="240" w:lineRule="auto"/>
        <w:rPr>
          <w:b/>
        </w:rPr>
      </w:pPr>
    </w:p>
    <w:p w14:paraId="36E6533C" w14:textId="77777777" w:rsidR="00FE401B" w:rsidRPr="00F80858" w:rsidRDefault="00FE401B" w:rsidP="00540FB7">
      <w:pPr>
        <w:spacing w:line="240" w:lineRule="auto"/>
        <w:rPr>
          <w:b/>
        </w:rPr>
      </w:pPr>
    </w:p>
    <w:p w14:paraId="36E6533D" w14:textId="77777777" w:rsidR="00FE401B" w:rsidRPr="00F80858" w:rsidRDefault="00FE401B" w:rsidP="00540FB7">
      <w:pPr>
        <w:spacing w:line="240" w:lineRule="auto"/>
        <w:rPr>
          <w:b/>
        </w:rPr>
      </w:pPr>
    </w:p>
    <w:p w14:paraId="36E6533E" w14:textId="77777777" w:rsidR="00FE401B" w:rsidRPr="00F80858" w:rsidRDefault="00FE401B" w:rsidP="00540FB7">
      <w:pPr>
        <w:spacing w:line="240" w:lineRule="auto"/>
        <w:rPr>
          <w:b/>
        </w:rPr>
      </w:pPr>
    </w:p>
    <w:p w14:paraId="36E6533F" w14:textId="77777777" w:rsidR="00FE401B" w:rsidRPr="00F80858" w:rsidRDefault="00FE401B" w:rsidP="00540FB7">
      <w:pPr>
        <w:spacing w:line="240" w:lineRule="auto"/>
        <w:rPr>
          <w:b/>
        </w:rPr>
      </w:pPr>
    </w:p>
    <w:p w14:paraId="36E65340" w14:textId="77777777" w:rsidR="00FE401B" w:rsidRPr="00F80858" w:rsidRDefault="00FE401B" w:rsidP="00540FB7">
      <w:pPr>
        <w:spacing w:line="240" w:lineRule="auto"/>
        <w:rPr>
          <w:b/>
        </w:rPr>
      </w:pPr>
    </w:p>
    <w:p w14:paraId="36E65341" w14:textId="77777777" w:rsidR="00FE401B" w:rsidRPr="00F80858" w:rsidRDefault="00FE401B" w:rsidP="00540FB7">
      <w:pPr>
        <w:spacing w:line="240" w:lineRule="auto"/>
        <w:rPr>
          <w:b/>
        </w:rPr>
      </w:pPr>
    </w:p>
    <w:p w14:paraId="36E65342" w14:textId="77777777" w:rsidR="00FE401B" w:rsidRPr="00F80858" w:rsidRDefault="00FE401B" w:rsidP="00540FB7">
      <w:pPr>
        <w:spacing w:line="240" w:lineRule="auto"/>
        <w:rPr>
          <w:b/>
        </w:rPr>
      </w:pPr>
    </w:p>
    <w:p w14:paraId="36E65343" w14:textId="77777777" w:rsidR="00FE401B" w:rsidRPr="00F80858" w:rsidRDefault="00FE401B" w:rsidP="00540FB7">
      <w:pPr>
        <w:spacing w:line="240" w:lineRule="auto"/>
        <w:rPr>
          <w:b/>
        </w:rPr>
      </w:pPr>
    </w:p>
    <w:p w14:paraId="36E65344" w14:textId="77777777" w:rsidR="00FE401B" w:rsidRPr="00F80858" w:rsidRDefault="00FE401B" w:rsidP="00540FB7">
      <w:pPr>
        <w:spacing w:line="240" w:lineRule="auto"/>
        <w:rPr>
          <w:b/>
        </w:rPr>
      </w:pPr>
    </w:p>
    <w:p w14:paraId="36E65345" w14:textId="77777777" w:rsidR="00FE401B" w:rsidRPr="00F80858" w:rsidRDefault="00FE401B" w:rsidP="00540FB7">
      <w:pPr>
        <w:spacing w:line="240" w:lineRule="auto"/>
        <w:rPr>
          <w:b/>
        </w:rPr>
      </w:pPr>
    </w:p>
    <w:p w14:paraId="36E65346" w14:textId="77777777" w:rsidR="00FE401B" w:rsidRPr="00F80858" w:rsidRDefault="00FE401B" w:rsidP="00540FB7">
      <w:pPr>
        <w:spacing w:line="240" w:lineRule="auto"/>
        <w:rPr>
          <w:b/>
        </w:rPr>
      </w:pPr>
    </w:p>
    <w:p w14:paraId="36E65347" w14:textId="77777777" w:rsidR="00FE401B" w:rsidRPr="00F80858" w:rsidRDefault="00FE401B" w:rsidP="00540FB7">
      <w:pPr>
        <w:spacing w:line="240" w:lineRule="auto"/>
        <w:rPr>
          <w:b/>
        </w:rPr>
      </w:pPr>
    </w:p>
    <w:p w14:paraId="36E65348" w14:textId="77777777" w:rsidR="00FE401B" w:rsidRPr="00F80858" w:rsidRDefault="00FE401B" w:rsidP="00540FB7">
      <w:pPr>
        <w:spacing w:line="240" w:lineRule="auto"/>
        <w:rPr>
          <w:b/>
        </w:rPr>
      </w:pPr>
    </w:p>
    <w:p w14:paraId="36E65349" w14:textId="77777777" w:rsidR="00FE401B" w:rsidRPr="00F80858" w:rsidRDefault="00FE401B" w:rsidP="00540FB7">
      <w:pPr>
        <w:spacing w:line="240" w:lineRule="auto"/>
        <w:rPr>
          <w:b/>
        </w:rPr>
      </w:pPr>
    </w:p>
    <w:p w14:paraId="36E6534A" w14:textId="77777777" w:rsidR="00FE401B" w:rsidRPr="00F80858" w:rsidRDefault="00FE401B" w:rsidP="00540FB7">
      <w:pPr>
        <w:spacing w:line="240" w:lineRule="auto"/>
        <w:rPr>
          <w:b/>
        </w:rPr>
      </w:pPr>
    </w:p>
    <w:p w14:paraId="36E6534B" w14:textId="77777777" w:rsidR="00FE401B" w:rsidRPr="00F80858" w:rsidRDefault="00FE401B" w:rsidP="00540FB7">
      <w:pPr>
        <w:spacing w:line="240" w:lineRule="auto"/>
        <w:rPr>
          <w:b/>
        </w:rPr>
      </w:pPr>
    </w:p>
    <w:p w14:paraId="36E6534C" w14:textId="77777777" w:rsidR="00FE401B" w:rsidRPr="00F80858" w:rsidRDefault="00FE401B" w:rsidP="00540FB7">
      <w:pPr>
        <w:spacing w:line="240" w:lineRule="auto"/>
        <w:rPr>
          <w:b/>
        </w:rPr>
      </w:pPr>
    </w:p>
    <w:p w14:paraId="36E6534D" w14:textId="77777777" w:rsidR="00FE401B" w:rsidRPr="00F80858" w:rsidRDefault="00FE401B" w:rsidP="00540FB7">
      <w:pPr>
        <w:spacing w:line="240" w:lineRule="auto"/>
        <w:rPr>
          <w:b/>
        </w:rPr>
      </w:pPr>
    </w:p>
    <w:p w14:paraId="36E6534E" w14:textId="77777777" w:rsidR="00FE401B" w:rsidRPr="00F80858" w:rsidRDefault="00FE401B" w:rsidP="00540FB7">
      <w:pPr>
        <w:spacing w:line="240" w:lineRule="auto"/>
        <w:rPr>
          <w:b/>
        </w:rPr>
      </w:pPr>
    </w:p>
    <w:p w14:paraId="36E6534F" w14:textId="77777777" w:rsidR="00D47F64" w:rsidRPr="00F80858" w:rsidRDefault="00D47F64" w:rsidP="00540FB7">
      <w:pPr>
        <w:spacing w:line="240" w:lineRule="auto"/>
        <w:rPr>
          <w:b/>
        </w:rPr>
      </w:pPr>
    </w:p>
    <w:p w14:paraId="36E65350" w14:textId="77777777" w:rsidR="00D47F64" w:rsidRPr="00F80858" w:rsidRDefault="00D47F64" w:rsidP="00540FB7">
      <w:pPr>
        <w:spacing w:line="240" w:lineRule="auto"/>
        <w:rPr>
          <w:b/>
        </w:rPr>
      </w:pPr>
    </w:p>
    <w:p w14:paraId="36E65351" w14:textId="77777777" w:rsidR="00812D16" w:rsidRPr="00F80858" w:rsidRDefault="00C44E7E" w:rsidP="0024728C">
      <w:pPr>
        <w:pStyle w:val="Heading1"/>
        <w:jc w:val="center"/>
        <w:rPr>
          <w:rFonts w:ascii="Times New Roman" w:hAnsi="Times New Roman" w:cs="Times New Roman"/>
        </w:rPr>
      </w:pPr>
      <w:r w:rsidRPr="00F80858">
        <w:rPr>
          <w:rFonts w:ascii="Times New Roman" w:hAnsi="Times New Roman" w:cs="Times New Roman"/>
        </w:rPr>
        <w:t>B. PACKUNGSBEILAGE</w:t>
      </w:r>
    </w:p>
    <w:p w14:paraId="5AD4E9B6" w14:textId="77777777" w:rsidR="00EE7A8C" w:rsidRPr="00F80858" w:rsidRDefault="00EE7A8C" w:rsidP="00204AAB">
      <w:pPr>
        <w:tabs>
          <w:tab w:val="clear" w:pos="567"/>
        </w:tabs>
        <w:spacing w:line="240" w:lineRule="auto"/>
        <w:jc w:val="center"/>
        <w:outlineLvl w:val="0"/>
      </w:pPr>
    </w:p>
    <w:p w14:paraId="36E65352" w14:textId="1C008401" w:rsidR="00812D16" w:rsidRPr="00F80858" w:rsidRDefault="00C44E7E" w:rsidP="00204AAB">
      <w:pPr>
        <w:tabs>
          <w:tab w:val="clear" w:pos="567"/>
        </w:tabs>
        <w:spacing w:line="240" w:lineRule="auto"/>
        <w:jc w:val="center"/>
        <w:outlineLvl w:val="0"/>
      </w:pPr>
      <w:r w:rsidRPr="00F80858">
        <w:br w:type="page"/>
      </w:r>
      <w:r w:rsidRPr="00F80858">
        <w:rPr>
          <w:b/>
        </w:rPr>
        <w:lastRenderedPageBreak/>
        <w:t>Gebrauchsinformation: Information für Patienten</w:t>
      </w:r>
    </w:p>
    <w:p w14:paraId="36E65353" w14:textId="77777777" w:rsidR="00812D16" w:rsidRPr="00F80858" w:rsidRDefault="00812D16" w:rsidP="00204AAB">
      <w:pPr>
        <w:numPr>
          <w:ilvl w:val="12"/>
          <w:numId w:val="0"/>
        </w:numPr>
        <w:shd w:val="clear" w:color="auto" w:fill="FFFFFF"/>
        <w:tabs>
          <w:tab w:val="clear" w:pos="567"/>
        </w:tabs>
        <w:spacing w:line="240" w:lineRule="auto"/>
        <w:jc w:val="center"/>
      </w:pPr>
    </w:p>
    <w:p w14:paraId="36E65354" w14:textId="1A32C7CF" w:rsidR="00812D16" w:rsidRPr="00F80858" w:rsidRDefault="001F72C9" w:rsidP="00146F30">
      <w:pPr>
        <w:tabs>
          <w:tab w:val="left" w:pos="993"/>
        </w:tabs>
        <w:spacing w:line="240" w:lineRule="auto"/>
        <w:jc w:val="center"/>
        <w:outlineLvl w:val="1"/>
        <w:rPr>
          <w:b/>
        </w:rPr>
      </w:pPr>
      <w:r w:rsidRPr="00F80858">
        <w:rPr>
          <w:b/>
        </w:rPr>
        <w:t>Hympavzi</w:t>
      </w:r>
      <w:r w:rsidR="00C44E7E" w:rsidRPr="00F80858">
        <w:rPr>
          <w:b/>
        </w:rPr>
        <w:t xml:space="preserve"> 150 mg Injektionslösung in einer Fertigspritze</w:t>
      </w:r>
    </w:p>
    <w:p w14:paraId="36E65355" w14:textId="77777777" w:rsidR="00812D16" w:rsidRPr="00F80858" w:rsidRDefault="00C44E7E" w:rsidP="00204AAB">
      <w:pPr>
        <w:numPr>
          <w:ilvl w:val="12"/>
          <w:numId w:val="0"/>
        </w:numPr>
        <w:tabs>
          <w:tab w:val="clear" w:pos="567"/>
        </w:tabs>
        <w:spacing w:line="240" w:lineRule="auto"/>
        <w:jc w:val="center"/>
      </w:pPr>
      <w:r w:rsidRPr="00F80858">
        <w:t>Marstacimab</w:t>
      </w:r>
    </w:p>
    <w:p w14:paraId="36E65356" w14:textId="77777777" w:rsidR="00812D16" w:rsidRPr="00F80858" w:rsidRDefault="00812D16" w:rsidP="00204AAB">
      <w:pPr>
        <w:tabs>
          <w:tab w:val="clear" w:pos="567"/>
        </w:tabs>
        <w:spacing w:line="240" w:lineRule="auto"/>
      </w:pPr>
    </w:p>
    <w:p w14:paraId="36E65357" w14:textId="6323CAA1" w:rsidR="00033D26" w:rsidRPr="00F80858" w:rsidRDefault="00080150" w:rsidP="00204AAB">
      <w:pPr>
        <w:spacing w:line="240" w:lineRule="auto"/>
        <w:rPr>
          <w:szCs w:val="22"/>
        </w:rPr>
      </w:pPr>
      <w:r>
        <w:pict w14:anchorId="05EFD9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5pt;height:15pt;visibility:visible">
            <v:imagedata r:id="rId15" o:title="BT_1000x858px"/>
          </v:shape>
        </w:pict>
      </w:r>
      <w:r w:rsidR="00C44E7E" w:rsidRPr="00F80858">
        <w: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 4.</w:t>
      </w:r>
    </w:p>
    <w:p w14:paraId="36E65358" w14:textId="77777777" w:rsidR="00812D16" w:rsidRPr="00F80858" w:rsidRDefault="00812D16" w:rsidP="00204AAB">
      <w:pPr>
        <w:tabs>
          <w:tab w:val="clear" w:pos="567"/>
        </w:tabs>
        <w:spacing w:line="240" w:lineRule="auto"/>
      </w:pPr>
    </w:p>
    <w:p w14:paraId="36E65359" w14:textId="77777777" w:rsidR="00812D16" w:rsidRPr="00F80858" w:rsidRDefault="00C44E7E" w:rsidP="00FA6819">
      <w:pPr>
        <w:tabs>
          <w:tab w:val="clear" w:pos="567"/>
        </w:tabs>
        <w:suppressAutoHyphens/>
        <w:spacing w:line="240" w:lineRule="auto"/>
      </w:pPr>
      <w:r w:rsidRPr="00F80858">
        <w:rPr>
          <w:b/>
        </w:rPr>
        <w:t>Lesen Sie die gesamte Packungsbeilage sorgfältig durch, bevor Sie mit der Anwendung dieses Arzneimittels beginnen, denn sie enthält wichtige Informationen.</w:t>
      </w:r>
    </w:p>
    <w:p w14:paraId="36E6535A" w14:textId="77777777" w:rsidR="00812D16" w:rsidRPr="00F80858" w:rsidRDefault="00C44E7E">
      <w:pPr>
        <w:numPr>
          <w:ilvl w:val="0"/>
          <w:numId w:val="1"/>
        </w:numPr>
        <w:tabs>
          <w:tab w:val="clear" w:pos="567"/>
        </w:tabs>
        <w:spacing w:line="240" w:lineRule="auto"/>
        <w:ind w:left="567" w:right="-2" w:hanging="567"/>
      </w:pPr>
      <w:r w:rsidRPr="00F80858">
        <w:t>Heben Sie die Packungsbeilage auf. Vielleicht möchten Sie diese später nochmals lesen.</w:t>
      </w:r>
    </w:p>
    <w:p w14:paraId="36E6535B" w14:textId="77777777" w:rsidR="00812D16" w:rsidDel="009D7C1C" w:rsidRDefault="00C44E7E" w:rsidP="009D7C1C">
      <w:pPr>
        <w:numPr>
          <w:ilvl w:val="0"/>
          <w:numId w:val="1"/>
        </w:numPr>
        <w:tabs>
          <w:tab w:val="clear" w:pos="567"/>
        </w:tabs>
        <w:spacing w:line="240" w:lineRule="auto"/>
        <w:ind w:left="567" w:right="-2" w:hanging="567"/>
        <w:rPr>
          <w:del w:id="1177" w:author="Author"/>
        </w:rPr>
      </w:pPr>
      <w:r w:rsidRPr="00F80858">
        <w:t>Wenn Sie weitere Fragen haben, wenden Sie sich an Ihren Arzt, Apotheker oder das medizinische Fachpersonal.</w:t>
      </w:r>
    </w:p>
    <w:p w14:paraId="13E0AB82" w14:textId="77777777" w:rsidR="009D7C1C" w:rsidRPr="00F80858" w:rsidRDefault="009D7C1C">
      <w:pPr>
        <w:numPr>
          <w:ilvl w:val="0"/>
          <w:numId w:val="1"/>
        </w:numPr>
        <w:tabs>
          <w:tab w:val="clear" w:pos="567"/>
        </w:tabs>
        <w:spacing w:line="240" w:lineRule="auto"/>
        <w:ind w:left="567" w:right="-2" w:hanging="567"/>
        <w:rPr>
          <w:ins w:id="1178" w:author="Author"/>
        </w:rPr>
      </w:pPr>
    </w:p>
    <w:p w14:paraId="36E6535C" w14:textId="7FD24BB7" w:rsidR="00812D16" w:rsidRPr="00F80858" w:rsidRDefault="00C44E7E" w:rsidP="00080150">
      <w:pPr>
        <w:numPr>
          <w:ilvl w:val="0"/>
          <w:numId w:val="1"/>
        </w:numPr>
        <w:tabs>
          <w:tab w:val="clear" w:pos="567"/>
        </w:tabs>
        <w:spacing w:line="240" w:lineRule="auto"/>
        <w:ind w:left="567" w:right="-2" w:hanging="567"/>
        <w:pPrChange w:id="1179" w:author="Author">
          <w:pPr>
            <w:spacing w:line="240" w:lineRule="auto"/>
            <w:ind w:left="567" w:right="-2" w:hanging="567"/>
          </w:pPr>
        </w:pPrChange>
      </w:pPr>
      <w:del w:id="1180" w:author="Author">
        <w:r w:rsidRPr="00F80858" w:rsidDel="009D7C1C">
          <w:delText>-</w:delText>
        </w:r>
        <w:r w:rsidRPr="00F80858" w:rsidDel="009D7C1C">
          <w:tab/>
        </w:r>
      </w:del>
      <w:r w:rsidRPr="00F80858">
        <w:t>Dieses Arzneimittel wurde Ihnen oder dem von Ihnen betreuten Kind persönlich verschrieben. Geben Sie es nicht an Dritte weiter. Es kann anderen Menschen schaden, auch wenn diese die gleichen Beschwerden haben wie Sie.</w:t>
      </w:r>
    </w:p>
    <w:p w14:paraId="36E6535D" w14:textId="77777777" w:rsidR="00812D16" w:rsidRPr="00F80858" w:rsidRDefault="00C44E7E">
      <w:pPr>
        <w:numPr>
          <w:ilvl w:val="0"/>
          <w:numId w:val="1"/>
        </w:numPr>
        <w:spacing w:line="240" w:lineRule="auto"/>
        <w:ind w:left="567" w:hanging="567"/>
      </w:pPr>
      <w:r w:rsidRPr="00F80858">
        <w:t>Wenn Sie Nebenwirkungen bemerken, wenden Sie sich an Ihren Arzt, Apotheker oder das medizinische Fachpersonal. Dies gilt auch für Nebenwirkungen, die nicht in dieser Packungsbeilage angegeben sind. Siehe Abschnitt 4.</w:t>
      </w:r>
    </w:p>
    <w:p w14:paraId="36E6535E" w14:textId="77777777" w:rsidR="00812D16" w:rsidRPr="00F80858" w:rsidRDefault="00812D16" w:rsidP="00204AAB">
      <w:pPr>
        <w:tabs>
          <w:tab w:val="clear" w:pos="567"/>
        </w:tabs>
        <w:spacing w:line="240" w:lineRule="auto"/>
        <w:ind w:right="-2"/>
      </w:pPr>
    </w:p>
    <w:p w14:paraId="36E6535F" w14:textId="77777777" w:rsidR="00812D16" w:rsidRPr="00F80858" w:rsidRDefault="00C44E7E" w:rsidP="007A7377">
      <w:pPr>
        <w:numPr>
          <w:ilvl w:val="12"/>
          <w:numId w:val="0"/>
        </w:numPr>
        <w:tabs>
          <w:tab w:val="clear" w:pos="567"/>
        </w:tabs>
        <w:spacing w:line="240" w:lineRule="auto"/>
        <w:ind w:right="-2"/>
        <w:rPr>
          <w:b/>
        </w:rPr>
      </w:pPr>
      <w:r w:rsidRPr="00F80858">
        <w:rPr>
          <w:b/>
        </w:rPr>
        <w:t>Was in dieser Packungsbeilage steht</w:t>
      </w:r>
    </w:p>
    <w:p w14:paraId="36E65360" w14:textId="77777777" w:rsidR="00812D16" w:rsidRPr="00F80858" w:rsidRDefault="00812D16" w:rsidP="00146F30">
      <w:pPr>
        <w:numPr>
          <w:ilvl w:val="12"/>
          <w:numId w:val="0"/>
        </w:numPr>
        <w:tabs>
          <w:tab w:val="clear" w:pos="567"/>
        </w:tabs>
        <w:spacing w:line="240" w:lineRule="auto"/>
      </w:pPr>
    </w:p>
    <w:p w14:paraId="36E65361" w14:textId="2050DCE7" w:rsidR="00F9016F" w:rsidRPr="00CD3CBE" w:rsidRDefault="00C44E7E" w:rsidP="00463772">
      <w:pPr>
        <w:pStyle w:val="ListParagraph"/>
        <w:numPr>
          <w:ilvl w:val="0"/>
          <w:numId w:val="72"/>
        </w:numPr>
        <w:tabs>
          <w:tab w:val="left" w:pos="426"/>
        </w:tabs>
        <w:ind w:right="-29" w:hanging="790"/>
        <w:rPr>
          <w:szCs w:val="22"/>
        </w:rPr>
      </w:pPr>
      <w:r w:rsidRPr="00F80858">
        <w:rPr>
          <w:sz w:val="22"/>
          <w:szCs w:val="22"/>
        </w:rPr>
        <w:t xml:space="preserve">Was ist </w:t>
      </w:r>
      <w:r w:rsidR="001F72C9" w:rsidRPr="00F80858">
        <w:rPr>
          <w:sz w:val="22"/>
          <w:szCs w:val="22"/>
        </w:rPr>
        <w:t>Hympavzi</w:t>
      </w:r>
      <w:r w:rsidRPr="00F80858">
        <w:rPr>
          <w:sz w:val="22"/>
          <w:szCs w:val="22"/>
        </w:rPr>
        <w:t xml:space="preserve"> und wofür wird es angewendet? </w:t>
      </w:r>
    </w:p>
    <w:p w14:paraId="36E65362" w14:textId="5937488F" w:rsidR="00812D16" w:rsidRPr="00CD3CBE" w:rsidRDefault="00C44E7E" w:rsidP="00463772">
      <w:pPr>
        <w:pStyle w:val="ListParagraph"/>
        <w:numPr>
          <w:ilvl w:val="0"/>
          <w:numId w:val="72"/>
        </w:numPr>
        <w:tabs>
          <w:tab w:val="left" w:pos="426"/>
        </w:tabs>
        <w:ind w:right="-29" w:hanging="790"/>
        <w:rPr>
          <w:szCs w:val="22"/>
        </w:rPr>
      </w:pPr>
      <w:r w:rsidRPr="00F80858">
        <w:rPr>
          <w:sz w:val="22"/>
          <w:szCs w:val="22"/>
        </w:rPr>
        <w:t xml:space="preserve">Was sollten Sie vor der Anwendung von </w:t>
      </w:r>
      <w:r w:rsidR="001F72C9" w:rsidRPr="00F80858">
        <w:rPr>
          <w:sz w:val="22"/>
          <w:szCs w:val="22"/>
        </w:rPr>
        <w:t>Hympavzi</w:t>
      </w:r>
      <w:r w:rsidRPr="00F80858">
        <w:rPr>
          <w:sz w:val="22"/>
          <w:szCs w:val="22"/>
        </w:rPr>
        <w:t xml:space="preserve"> beachten? </w:t>
      </w:r>
    </w:p>
    <w:p w14:paraId="36E65363" w14:textId="38E76A18" w:rsidR="00812D16" w:rsidRPr="00CD3CBE" w:rsidRDefault="00C44E7E" w:rsidP="00463772">
      <w:pPr>
        <w:pStyle w:val="ListParagraph"/>
        <w:numPr>
          <w:ilvl w:val="0"/>
          <w:numId w:val="72"/>
        </w:numPr>
        <w:tabs>
          <w:tab w:val="left" w:pos="426"/>
        </w:tabs>
        <w:ind w:right="-29" w:hanging="790"/>
        <w:rPr>
          <w:szCs w:val="22"/>
        </w:rPr>
      </w:pPr>
      <w:r w:rsidRPr="00F80858">
        <w:rPr>
          <w:sz w:val="22"/>
          <w:szCs w:val="22"/>
        </w:rPr>
        <w:t xml:space="preserve">Wie ist </w:t>
      </w:r>
      <w:r w:rsidR="001F72C9" w:rsidRPr="00F80858">
        <w:rPr>
          <w:sz w:val="22"/>
          <w:szCs w:val="22"/>
        </w:rPr>
        <w:t>Hympavzi</w:t>
      </w:r>
      <w:r w:rsidRPr="00F80858">
        <w:rPr>
          <w:sz w:val="22"/>
          <w:szCs w:val="22"/>
        </w:rPr>
        <w:t xml:space="preserve"> anzuwenden? </w:t>
      </w:r>
    </w:p>
    <w:p w14:paraId="36E65364" w14:textId="20DDF3E3" w:rsidR="00812D16" w:rsidRPr="00CD3CBE" w:rsidRDefault="00C44E7E" w:rsidP="00463772">
      <w:pPr>
        <w:pStyle w:val="ListParagraph"/>
        <w:numPr>
          <w:ilvl w:val="0"/>
          <w:numId w:val="72"/>
        </w:numPr>
        <w:tabs>
          <w:tab w:val="left" w:pos="426"/>
        </w:tabs>
        <w:ind w:right="-29" w:hanging="790"/>
        <w:rPr>
          <w:szCs w:val="22"/>
        </w:rPr>
      </w:pPr>
      <w:r w:rsidRPr="00F80858">
        <w:rPr>
          <w:sz w:val="22"/>
          <w:szCs w:val="22"/>
        </w:rPr>
        <w:t xml:space="preserve">Welche Nebenwirkungen sind möglich? </w:t>
      </w:r>
    </w:p>
    <w:p w14:paraId="36E65365" w14:textId="7DE204C8" w:rsidR="00F9016F" w:rsidRPr="00CD3CBE" w:rsidRDefault="00C44E7E" w:rsidP="00463772">
      <w:pPr>
        <w:pStyle w:val="ListParagraph"/>
        <w:numPr>
          <w:ilvl w:val="0"/>
          <w:numId w:val="72"/>
        </w:numPr>
        <w:tabs>
          <w:tab w:val="left" w:pos="426"/>
        </w:tabs>
        <w:ind w:right="-29" w:hanging="790"/>
        <w:rPr>
          <w:szCs w:val="22"/>
        </w:rPr>
      </w:pPr>
      <w:r w:rsidRPr="00F80858">
        <w:rPr>
          <w:sz w:val="22"/>
          <w:szCs w:val="22"/>
        </w:rPr>
        <w:t xml:space="preserve">Wie ist </w:t>
      </w:r>
      <w:r w:rsidR="001F72C9" w:rsidRPr="00F80858">
        <w:rPr>
          <w:sz w:val="22"/>
          <w:szCs w:val="22"/>
        </w:rPr>
        <w:t>Hympavzi</w:t>
      </w:r>
      <w:r w:rsidRPr="00F80858">
        <w:rPr>
          <w:sz w:val="22"/>
          <w:szCs w:val="22"/>
        </w:rPr>
        <w:t xml:space="preserve"> aufzubewahren? </w:t>
      </w:r>
    </w:p>
    <w:p w14:paraId="36E65366" w14:textId="62DE6B22" w:rsidR="00812D16" w:rsidRPr="00CD3CBE" w:rsidRDefault="00C44E7E" w:rsidP="00463772">
      <w:pPr>
        <w:pStyle w:val="ListParagraph"/>
        <w:numPr>
          <w:ilvl w:val="0"/>
          <w:numId w:val="72"/>
        </w:numPr>
        <w:tabs>
          <w:tab w:val="left" w:pos="426"/>
        </w:tabs>
        <w:ind w:right="-29" w:hanging="790"/>
        <w:rPr>
          <w:szCs w:val="22"/>
        </w:rPr>
      </w:pPr>
      <w:r w:rsidRPr="00F80858">
        <w:rPr>
          <w:sz w:val="22"/>
          <w:szCs w:val="22"/>
        </w:rPr>
        <w:t>Inhalt der Packung und weitere Informationen</w:t>
      </w:r>
    </w:p>
    <w:p w14:paraId="36E65367" w14:textId="77777777" w:rsidR="00812D16" w:rsidRPr="00F80858" w:rsidRDefault="00812D16" w:rsidP="00204AAB">
      <w:pPr>
        <w:numPr>
          <w:ilvl w:val="12"/>
          <w:numId w:val="0"/>
        </w:numPr>
        <w:tabs>
          <w:tab w:val="clear" w:pos="567"/>
        </w:tabs>
        <w:spacing w:line="240" w:lineRule="auto"/>
        <w:ind w:right="-2"/>
      </w:pPr>
    </w:p>
    <w:p w14:paraId="36E65368" w14:textId="77777777" w:rsidR="009B6496" w:rsidRPr="00F80858" w:rsidRDefault="009B6496" w:rsidP="00204AAB">
      <w:pPr>
        <w:numPr>
          <w:ilvl w:val="12"/>
          <w:numId w:val="0"/>
        </w:numPr>
        <w:tabs>
          <w:tab w:val="clear" w:pos="567"/>
        </w:tabs>
        <w:spacing w:line="240" w:lineRule="auto"/>
        <w:rPr>
          <w:szCs w:val="22"/>
        </w:rPr>
      </w:pPr>
    </w:p>
    <w:p w14:paraId="36E65369" w14:textId="09C0E892" w:rsidR="009B6496" w:rsidRPr="00CD3CBE" w:rsidRDefault="00C44E7E" w:rsidP="00463772">
      <w:pPr>
        <w:pStyle w:val="ListParagraph"/>
        <w:numPr>
          <w:ilvl w:val="0"/>
          <w:numId w:val="74"/>
        </w:numPr>
        <w:ind w:left="567" w:hanging="567"/>
        <w:outlineLvl w:val="1"/>
        <w:rPr>
          <w:b/>
          <w:szCs w:val="22"/>
        </w:rPr>
      </w:pPr>
      <w:r w:rsidRPr="00F80858">
        <w:rPr>
          <w:b/>
          <w:sz w:val="22"/>
          <w:szCs w:val="22"/>
        </w:rPr>
        <w:t xml:space="preserve">Was ist </w:t>
      </w:r>
      <w:r w:rsidR="001F72C9" w:rsidRPr="00F80858">
        <w:rPr>
          <w:b/>
          <w:sz w:val="22"/>
          <w:szCs w:val="22"/>
        </w:rPr>
        <w:t>Hympavzi</w:t>
      </w:r>
      <w:r w:rsidRPr="00F80858">
        <w:rPr>
          <w:b/>
          <w:sz w:val="22"/>
          <w:szCs w:val="22"/>
        </w:rPr>
        <w:t xml:space="preserve"> und wofür wird es angewendet?</w:t>
      </w:r>
    </w:p>
    <w:p w14:paraId="36E6536A" w14:textId="77777777" w:rsidR="009B6496" w:rsidRPr="00F80858" w:rsidRDefault="009B6496" w:rsidP="00204AAB">
      <w:pPr>
        <w:numPr>
          <w:ilvl w:val="12"/>
          <w:numId w:val="0"/>
        </w:numPr>
        <w:tabs>
          <w:tab w:val="clear" w:pos="567"/>
        </w:tabs>
        <w:spacing w:line="240" w:lineRule="auto"/>
        <w:rPr>
          <w:szCs w:val="22"/>
        </w:rPr>
      </w:pPr>
    </w:p>
    <w:p w14:paraId="36E6536C" w14:textId="7C197727" w:rsidR="003944DB" w:rsidRPr="00F80858" w:rsidRDefault="001F72C9" w:rsidP="00204AAB">
      <w:pPr>
        <w:tabs>
          <w:tab w:val="clear" w:pos="567"/>
        </w:tabs>
        <w:spacing w:line="240" w:lineRule="auto"/>
        <w:ind w:right="-2"/>
      </w:pPr>
      <w:r w:rsidRPr="00F80858">
        <w:t>Hympavzi</w:t>
      </w:r>
      <w:r w:rsidR="00C44E7E" w:rsidRPr="00F80858">
        <w:t xml:space="preserve"> enthält den Wirkstoff Marstacimab. Marstacimab ist ein monoklonaler Antikörper</w:t>
      </w:r>
      <w:r w:rsidR="00B76D17" w:rsidRPr="00F80858">
        <w:t>,</w:t>
      </w:r>
      <w:r w:rsidR="00C44E7E" w:rsidRPr="00F80858">
        <w:t xml:space="preserve"> eine Art Eiweiß </w:t>
      </w:r>
      <w:r w:rsidR="00930C13" w:rsidRPr="00F80858">
        <w:t>(</w:t>
      </w:r>
      <w:r w:rsidR="00C44E7E" w:rsidRPr="00F80858">
        <w:t>Protein</w:t>
      </w:r>
      <w:r w:rsidR="00930C13" w:rsidRPr="00F80858">
        <w:t>)</w:t>
      </w:r>
      <w:r w:rsidR="00C44E7E" w:rsidRPr="00F80858">
        <w:t xml:space="preserve">, der eine bestimmte Zielstruktur im Körper, den sogenannten </w:t>
      </w:r>
      <w:r w:rsidR="00C44E7E" w:rsidRPr="00F80858">
        <w:rPr>
          <w:i/>
        </w:rPr>
        <w:t>Tissue Factor Pathway Inhibitor</w:t>
      </w:r>
      <w:r w:rsidR="00C44E7E" w:rsidRPr="00F80858">
        <w:t xml:space="preserve"> (TFPI), erkennt und daran bindet.</w:t>
      </w:r>
    </w:p>
    <w:p w14:paraId="36E6536D" w14:textId="77777777" w:rsidR="00072D2F" w:rsidRPr="00F80858" w:rsidRDefault="00072D2F" w:rsidP="00204AAB">
      <w:pPr>
        <w:tabs>
          <w:tab w:val="clear" w:pos="567"/>
        </w:tabs>
        <w:spacing w:line="240" w:lineRule="auto"/>
        <w:ind w:right="-2"/>
      </w:pPr>
    </w:p>
    <w:p w14:paraId="36E6536F" w14:textId="43121233" w:rsidR="00392839" w:rsidRPr="00F80858" w:rsidRDefault="001F72C9" w:rsidP="00392839">
      <w:pPr>
        <w:spacing w:line="240" w:lineRule="auto"/>
      </w:pPr>
      <w:r w:rsidRPr="00F80858">
        <w:t>Hympavzi</w:t>
      </w:r>
      <w:r w:rsidR="00C44E7E" w:rsidRPr="00F80858">
        <w:t xml:space="preserve"> ist ein Arzneimittel, das zur </w:t>
      </w:r>
      <w:r w:rsidR="00DF37D3" w:rsidRPr="00F80858">
        <w:t xml:space="preserve">Vorbeugung oder </w:t>
      </w:r>
      <w:r w:rsidR="004B0D8C" w:rsidRPr="00F80858">
        <w:t xml:space="preserve">Reduzierung </w:t>
      </w:r>
      <w:r w:rsidR="00DF37D3" w:rsidRPr="00F80858">
        <w:t>von Blutungen bei</w:t>
      </w:r>
      <w:r w:rsidR="00C44E7E" w:rsidRPr="00F80858">
        <w:t xml:space="preserve"> Patienten ab einem Alter von 12 Jahren mit einem Körpergewicht von mindestens 35 kg eingesetzt wird, mit:</w:t>
      </w:r>
    </w:p>
    <w:p w14:paraId="7FCBD826" w14:textId="77777777" w:rsidR="00DF37D3" w:rsidRPr="00F80858" w:rsidRDefault="00DF37D3" w:rsidP="00392839">
      <w:pPr>
        <w:spacing w:line="240" w:lineRule="auto"/>
        <w:rPr>
          <w:rFonts w:cs="Arial"/>
        </w:rPr>
      </w:pPr>
    </w:p>
    <w:p w14:paraId="4D796727" w14:textId="58D7BB01" w:rsidR="00132634" w:rsidRPr="00080150" w:rsidRDefault="00C44E7E">
      <w:pPr>
        <w:pStyle w:val="ListParagraph"/>
        <w:numPr>
          <w:ilvl w:val="0"/>
          <w:numId w:val="5"/>
        </w:numPr>
        <w:rPr>
          <w:ins w:id="1181" w:author="Author"/>
          <w:rFonts w:cs="Arial"/>
          <w:b/>
          <w:sz w:val="22"/>
          <w:szCs w:val="22"/>
          <w:rPrChange w:id="1182" w:author="Author">
            <w:rPr>
              <w:ins w:id="1183" w:author="Author"/>
              <w:sz w:val="22"/>
            </w:rPr>
          </w:rPrChange>
        </w:rPr>
      </w:pPr>
      <w:del w:id="1184" w:author="Author">
        <w:r w:rsidRPr="00F80858" w:rsidDel="00132634">
          <w:rPr>
            <w:sz w:val="22"/>
          </w:rPr>
          <w:delText xml:space="preserve">schwerer </w:delText>
        </w:r>
      </w:del>
      <w:r w:rsidRPr="00F80858">
        <w:rPr>
          <w:sz w:val="22"/>
        </w:rPr>
        <w:t>Hämophilie A (angeborener Faktor-VIII-Mangel</w:t>
      </w:r>
      <w:ins w:id="1185" w:author="Author">
        <w:r w:rsidR="004E078E" w:rsidRPr="00F80858">
          <w:rPr>
            <w:sz w:val="22"/>
          </w:rPr>
          <w:t>)</w:t>
        </w:r>
      </w:ins>
      <w:r w:rsidRPr="00F80858">
        <w:rPr>
          <w:sz w:val="22"/>
        </w:rPr>
        <w:t xml:space="preserve"> </w:t>
      </w:r>
      <w:del w:id="1186" w:author="Author">
        <w:r w:rsidRPr="00F80858" w:rsidDel="00132634">
          <w:rPr>
            <w:sz w:val="22"/>
          </w:rPr>
          <w:delText>mit einem Faktor-VIII-Spiegel im Blut unter 1 %)</w:delText>
        </w:r>
        <w:r w:rsidR="00DC7AB8" w:rsidRPr="00F80858" w:rsidDel="00132634">
          <w:rPr>
            <w:sz w:val="22"/>
          </w:rPr>
          <w:delText xml:space="preserve">, </w:delText>
        </w:r>
      </w:del>
    </w:p>
    <w:p w14:paraId="36E65370" w14:textId="26457207" w:rsidR="00392839" w:rsidRPr="00080150" w:rsidRDefault="00A010B5" w:rsidP="00132634">
      <w:pPr>
        <w:pStyle w:val="ListParagraph"/>
        <w:numPr>
          <w:ilvl w:val="1"/>
          <w:numId w:val="5"/>
        </w:numPr>
        <w:ind w:left="1122" w:hanging="561"/>
        <w:rPr>
          <w:ins w:id="1187" w:author="Author"/>
          <w:rFonts w:cs="Arial"/>
          <w:b/>
          <w:sz w:val="22"/>
          <w:szCs w:val="22"/>
          <w:rPrChange w:id="1188" w:author="Author">
            <w:rPr>
              <w:ins w:id="1189" w:author="Author"/>
              <w:sz w:val="22"/>
            </w:rPr>
          </w:rPrChange>
        </w:rPr>
      </w:pPr>
      <w:del w:id="1190" w:author="Author">
        <w:r w:rsidRPr="00F80858">
          <w:rPr>
            <w:sz w:val="22"/>
          </w:rPr>
          <w:delText>die keine</w:delText>
        </w:r>
      </w:del>
      <w:ins w:id="1191" w:author="Author">
        <w:r w:rsidR="00B2674F">
          <w:rPr>
            <w:sz w:val="22"/>
          </w:rPr>
          <w:t>ohne</w:t>
        </w:r>
      </w:ins>
      <w:r w:rsidR="00780DB1" w:rsidRPr="00F80858">
        <w:rPr>
          <w:sz w:val="22"/>
        </w:rPr>
        <w:t xml:space="preserve"> </w:t>
      </w:r>
      <w:r w:rsidR="00C44E7E" w:rsidRPr="00F80858">
        <w:rPr>
          <w:sz w:val="22"/>
        </w:rPr>
        <w:t>Faktor-VIII-</w:t>
      </w:r>
      <w:r w:rsidR="00754D20" w:rsidRPr="00F80858">
        <w:rPr>
          <w:sz w:val="22"/>
        </w:rPr>
        <w:t>Hemmkörper</w:t>
      </w:r>
      <w:del w:id="1192" w:author="Author">
        <w:r w:rsidRPr="00F80858">
          <w:rPr>
            <w:sz w:val="22"/>
          </w:rPr>
          <w:delText xml:space="preserve"> entwickelt haben</w:delText>
        </w:r>
        <w:r w:rsidRPr="00F80858" w:rsidDel="00132634">
          <w:rPr>
            <w:sz w:val="22"/>
          </w:rPr>
          <w:delText>, oder</w:delText>
        </w:r>
      </w:del>
      <w:ins w:id="1193" w:author="Author">
        <w:r w:rsidR="00132634" w:rsidRPr="00F80858">
          <w:rPr>
            <w:sz w:val="22"/>
          </w:rPr>
          <w:t xml:space="preserve"> und </w:t>
        </w:r>
        <w:del w:id="1194" w:author="Author">
          <w:r w:rsidR="00132634" w:rsidRPr="00F80858">
            <w:rPr>
              <w:sz w:val="22"/>
            </w:rPr>
            <w:delText>eine</w:delText>
          </w:r>
        </w:del>
        <w:r w:rsidR="00B2674F">
          <w:rPr>
            <w:sz w:val="22"/>
          </w:rPr>
          <w:t>mit</w:t>
        </w:r>
        <w:r w:rsidR="00132634" w:rsidRPr="00F80858">
          <w:rPr>
            <w:sz w:val="22"/>
          </w:rPr>
          <w:t xml:space="preserve"> schwere</w:t>
        </w:r>
        <w:r w:rsidR="00B2674F">
          <w:rPr>
            <w:sz w:val="22"/>
          </w:rPr>
          <w:t>r</w:t>
        </w:r>
        <w:r w:rsidR="00132634" w:rsidRPr="00F80858">
          <w:rPr>
            <w:sz w:val="22"/>
          </w:rPr>
          <w:t xml:space="preserve"> Erkrankung </w:t>
        </w:r>
        <w:del w:id="1195" w:author="Author">
          <w:r w:rsidR="00132634" w:rsidRPr="00F80858">
            <w:rPr>
              <w:sz w:val="22"/>
            </w:rPr>
            <w:delText xml:space="preserve">aufweisen </w:delText>
          </w:r>
        </w:del>
        <w:r w:rsidR="00132634" w:rsidRPr="00F80858">
          <w:rPr>
            <w:sz w:val="22"/>
          </w:rPr>
          <w:t>(der Faktor-VIII-</w:t>
        </w:r>
        <w:del w:id="1196" w:author="Author">
          <w:r w:rsidR="00132634" w:rsidRPr="00F80858">
            <w:rPr>
              <w:sz w:val="22"/>
            </w:rPr>
            <w:delText>Wert</w:delText>
          </w:r>
        </w:del>
        <w:r w:rsidR="00B2674F">
          <w:rPr>
            <w:sz w:val="22"/>
          </w:rPr>
          <w:t>Spiegel</w:t>
        </w:r>
        <w:r w:rsidR="00132634" w:rsidRPr="00F80858">
          <w:rPr>
            <w:sz w:val="22"/>
          </w:rPr>
          <w:t xml:space="preserve"> im Blut liegt unter 1 %), oder</w:t>
        </w:r>
      </w:ins>
    </w:p>
    <w:p w14:paraId="09B7E688" w14:textId="44235C1A" w:rsidR="00132634" w:rsidRPr="00F80858" w:rsidRDefault="00132634" w:rsidP="00080150">
      <w:pPr>
        <w:pStyle w:val="ListParagraph"/>
        <w:numPr>
          <w:ilvl w:val="1"/>
          <w:numId w:val="5"/>
        </w:numPr>
        <w:ind w:left="1122" w:hanging="561"/>
        <w:rPr>
          <w:rFonts w:cs="Arial"/>
          <w:b/>
          <w:sz w:val="22"/>
          <w:szCs w:val="22"/>
        </w:rPr>
        <w:pPrChange w:id="1197" w:author="Author">
          <w:pPr>
            <w:pStyle w:val="ListParagraph"/>
            <w:numPr>
              <w:numId w:val="5"/>
            </w:numPr>
            <w:ind w:hanging="360"/>
          </w:pPr>
        </w:pPrChange>
      </w:pPr>
      <w:ins w:id="1198" w:author="Author">
        <w:del w:id="1199" w:author="Author">
          <w:r w:rsidRPr="00F80858">
            <w:rPr>
              <w:sz w:val="22"/>
            </w:rPr>
            <w:delText>die</w:delText>
          </w:r>
        </w:del>
        <w:r w:rsidR="00B2674F">
          <w:rPr>
            <w:sz w:val="22"/>
          </w:rPr>
          <w:t>mit</w:t>
        </w:r>
        <w:r w:rsidRPr="00F80858">
          <w:rPr>
            <w:sz w:val="22"/>
          </w:rPr>
          <w:t xml:space="preserve"> Faktor-VIII-Hemmkörper </w:t>
        </w:r>
        <w:del w:id="1200" w:author="Author">
          <w:r w:rsidRPr="00F80858">
            <w:rPr>
              <w:sz w:val="22"/>
            </w:rPr>
            <w:delText>entwickelt haben</w:delText>
          </w:r>
        </w:del>
      </w:ins>
    </w:p>
    <w:p w14:paraId="714E709D" w14:textId="6E23AD03" w:rsidR="00132634" w:rsidRPr="00F80858" w:rsidRDefault="00C44E7E">
      <w:pPr>
        <w:pStyle w:val="ListParagraph"/>
        <w:numPr>
          <w:ilvl w:val="0"/>
          <w:numId w:val="5"/>
        </w:numPr>
        <w:rPr>
          <w:ins w:id="1201" w:author="Author"/>
          <w:rFonts w:cs="Arial"/>
          <w:sz w:val="22"/>
          <w:szCs w:val="22"/>
        </w:rPr>
      </w:pPr>
      <w:del w:id="1202" w:author="Author">
        <w:r w:rsidRPr="00F80858" w:rsidDel="00132634">
          <w:rPr>
            <w:sz w:val="22"/>
          </w:rPr>
          <w:delText xml:space="preserve">schwerer </w:delText>
        </w:r>
      </w:del>
      <w:r w:rsidRPr="00F80858">
        <w:rPr>
          <w:sz w:val="22"/>
        </w:rPr>
        <w:t>Hämophilie B (angeborener Faktor-IX-Mangel</w:t>
      </w:r>
      <w:ins w:id="1203" w:author="Author">
        <w:r w:rsidR="004E078E" w:rsidRPr="00F80858">
          <w:rPr>
            <w:sz w:val="22"/>
          </w:rPr>
          <w:t>)</w:t>
        </w:r>
      </w:ins>
      <w:r w:rsidRPr="00F80858">
        <w:rPr>
          <w:sz w:val="22"/>
        </w:rPr>
        <w:t xml:space="preserve"> </w:t>
      </w:r>
      <w:del w:id="1204" w:author="Author">
        <w:r w:rsidRPr="00F80858" w:rsidDel="00132634">
          <w:rPr>
            <w:sz w:val="22"/>
          </w:rPr>
          <w:delText>mit einem Faktor-IX-Spiegel im Blut unter 1 %)</w:delText>
        </w:r>
        <w:r w:rsidR="00630291" w:rsidRPr="00F80858" w:rsidDel="00132634">
          <w:rPr>
            <w:sz w:val="22"/>
          </w:rPr>
          <w:delText xml:space="preserve">, </w:delText>
        </w:r>
      </w:del>
    </w:p>
    <w:p w14:paraId="36E65371" w14:textId="7762C002" w:rsidR="00392839" w:rsidRPr="00F80858" w:rsidRDefault="00630291" w:rsidP="00132634">
      <w:pPr>
        <w:pStyle w:val="ListParagraph"/>
        <w:numPr>
          <w:ilvl w:val="1"/>
          <w:numId w:val="5"/>
        </w:numPr>
        <w:ind w:left="1122" w:hanging="561"/>
        <w:rPr>
          <w:ins w:id="1205" w:author="Author"/>
          <w:rFonts w:cs="Arial"/>
          <w:sz w:val="22"/>
          <w:szCs w:val="22"/>
        </w:rPr>
      </w:pPr>
      <w:del w:id="1206" w:author="Author">
        <w:r w:rsidRPr="00F80858">
          <w:rPr>
            <w:sz w:val="22"/>
          </w:rPr>
          <w:delText>die keine</w:delText>
        </w:r>
      </w:del>
      <w:ins w:id="1207" w:author="Author">
        <w:r w:rsidR="008154D0">
          <w:rPr>
            <w:sz w:val="22"/>
          </w:rPr>
          <w:t>ohne</w:t>
        </w:r>
      </w:ins>
      <w:r w:rsidRPr="00F80858">
        <w:rPr>
          <w:sz w:val="22"/>
        </w:rPr>
        <w:t xml:space="preserve"> </w:t>
      </w:r>
      <w:r w:rsidR="00C44E7E" w:rsidRPr="00F80858">
        <w:rPr>
          <w:sz w:val="22"/>
        </w:rPr>
        <w:t>Faktor-IX-</w:t>
      </w:r>
      <w:r w:rsidR="00754D20" w:rsidRPr="00F80858">
        <w:rPr>
          <w:sz w:val="22"/>
        </w:rPr>
        <w:t>Hemmkörper</w:t>
      </w:r>
      <w:r w:rsidRPr="00F80858">
        <w:rPr>
          <w:sz w:val="22"/>
        </w:rPr>
        <w:t xml:space="preserve"> </w:t>
      </w:r>
      <w:del w:id="1208" w:author="Author">
        <w:r w:rsidRPr="00F80858">
          <w:rPr>
            <w:sz w:val="22"/>
          </w:rPr>
          <w:delText>entwickelt haben</w:delText>
        </w:r>
      </w:del>
      <w:ins w:id="1209" w:author="Author">
        <w:del w:id="1210" w:author="Author">
          <w:r w:rsidR="00132634" w:rsidRPr="00F80858">
            <w:rPr>
              <w:sz w:val="22"/>
            </w:rPr>
            <w:delText xml:space="preserve"> </w:delText>
          </w:r>
        </w:del>
        <w:r w:rsidR="00132634" w:rsidRPr="00F80858">
          <w:rPr>
            <w:sz w:val="22"/>
          </w:rPr>
          <w:t xml:space="preserve">und </w:t>
        </w:r>
        <w:del w:id="1211" w:author="Author">
          <w:r w:rsidR="00132634" w:rsidRPr="00F80858">
            <w:rPr>
              <w:sz w:val="22"/>
            </w:rPr>
            <w:delText>eine</w:delText>
          </w:r>
        </w:del>
        <w:r w:rsidR="008154D0">
          <w:rPr>
            <w:sz w:val="22"/>
          </w:rPr>
          <w:t>mit</w:t>
        </w:r>
        <w:r w:rsidR="00132634" w:rsidRPr="00F80858">
          <w:rPr>
            <w:sz w:val="22"/>
          </w:rPr>
          <w:t xml:space="preserve"> schwere</w:t>
        </w:r>
        <w:r w:rsidR="008154D0">
          <w:rPr>
            <w:sz w:val="22"/>
          </w:rPr>
          <w:t>r</w:t>
        </w:r>
        <w:r w:rsidR="00132634" w:rsidRPr="00F80858">
          <w:rPr>
            <w:sz w:val="22"/>
          </w:rPr>
          <w:t xml:space="preserve"> Erkrankung </w:t>
        </w:r>
        <w:del w:id="1212" w:author="Author">
          <w:r w:rsidR="00132634" w:rsidRPr="00F80858">
            <w:rPr>
              <w:sz w:val="22"/>
            </w:rPr>
            <w:delText xml:space="preserve">aufweisen </w:delText>
          </w:r>
        </w:del>
        <w:r w:rsidR="00132634" w:rsidRPr="00F80858">
          <w:rPr>
            <w:sz w:val="22"/>
          </w:rPr>
          <w:t>(der Faktor-IX-</w:t>
        </w:r>
        <w:del w:id="1213" w:author="Author">
          <w:r w:rsidR="00132634" w:rsidRPr="00F80858">
            <w:rPr>
              <w:sz w:val="22"/>
            </w:rPr>
            <w:delText>Wert</w:delText>
          </w:r>
        </w:del>
        <w:r w:rsidR="008154D0">
          <w:rPr>
            <w:sz w:val="22"/>
          </w:rPr>
          <w:t>Spiegel</w:t>
        </w:r>
        <w:r w:rsidR="00132634" w:rsidRPr="00F80858">
          <w:rPr>
            <w:sz w:val="22"/>
          </w:rPr>
          <w:t xml:space="preserve"> im Blut liegt unter 1 %)</w:t>
        </w:r>
        <w:r w:rsidR="000455A4">
          <w:rPr>
            <w:sz w:val="22"/>
          </w:rPr>
          <w:t>, oder</w:t>
        </w:r>
      </w:ins>
    </w:p>
    <w:p w14:paraId="472627F6" w14:textId="2DDEF84F" w:rsidR="00132634" w:rsidRPr="00F80858" w:rsidRDefault="00132634" w:rsidP="00080150">
      <w:pPr>
        <w:pStyle w:val="ListParagraph"/>
        <w:numPr>
          <w:ilvl w:val="1"/>
          <w:numId w:val="5"/>
        </w:numPr>
        <w:ind w:left="1122" w:hanging="561"/>
        <w:rPr>
          <w:rFonts w:cs="Arial"/>
          <w:sz w:val="22"/>
          <w:szCs w:val="22"/>
        </w:rPr>
        <w:pPrChange w:id="1214" w:author="Author">
          <w:pPr>
            <w:pStyle w:val="ListParagraph"/>
            <w:numPr>
              <w:numId w:val="5"/>
            </w:numPr>
            <w:ind w:hanging="360"/>
          </w:pPr>
        </w:pPrChange>
      </w:pPr>
      <w:ins w:id="1215" w:author="Author">
        <w:del w:id="1216" w:author="Author">
          <w:r w:rsidRPr="00F80858">
            <w:rPr>
              <w:sz w:val="22"/>
            </w:rPr>
            <w:delText>die</w:delText>
          </w:r>
        </w:del>
        <w:r w:rsidR="008154D0">
          <w:rPr>
            <w:sz w:val="22"/>
          </w:rPr>
          <w:t>mit</w:t>
        </w:r>
        <w:r w:rsidRPr="00F80858">
          <w:rPr>
            <w:sz w:val="22"/>
          </w:rPr>
          <w:t xml:space="preserve"> Faktor-IX-Hemmkörper</w:t>
        </w:r>
        <w:del w:id="1217" w:author="Author">
          <w:r w:rsidRPr="00F80858">
            <w:rPr>
              <w:sz w:val="22"/>
            </w:rPr>
            <w:delText xml:space="preserve"> entwickelt haben</w:delText>
          </w:r>
        </w:del>
        <w:r w:rsidR="00524743" w:rsidRPr="00F80858">
          <w:rPr>
            <w:sz w:val="22"/>
          </w:rPr>
          <w:t>.</w:t>
        </w:r>
      </w:ins>
    </w:p>
    <w:p w14:paraId="36E65372" w14:textId="77777777" w:rsidR="004D0D3D" w:rsidRPr="00F80858" w:rsidRDefault="004D0D3D" w:rsidP="00204AAB">
      <w:pPr>
        <w:tabs>
          <w:tab w:val="clear" w:pos="567"/>
        </w:tabs>
        <w:spacing w:line="240" w:lineRule="auto"/>
        <w:ind w:right="-2"/>
        <w:rPr>
          <w:bCs/>
        </w:rPr>
      </w:pPr>
    </w:p>
    <w:p w14:paraId="36E65375" w14:textId="4662791A" w:rsidR="0095178A" w:rsidRPr="00F80858" w:rsidRDefault="00C44E7E" w:rsidP="00204AAB">
      <w:pPr>
        <w:tabs>
          <w:tab w:val="clear" w:pos="567"/>
        </w:tabs>
        <w:spacing w:line="240" w:lineRule="auto"/>
        <w:ind w:right="-2"/>
        <w:rPr>
          <w:szCs w:val="22"/>
        </w:rPr>
      </w:pPr>
      <w:r w:rsidRPr="00F80858">
        <w:t xml:space="preserve">Hämophilie A ist eine erbliche </w:t>
      </w:r>
      <w:r w:rsidR="00DF37D3" w:rsidRPr="00F80858">
        <w:t>Blutgerinnungsstörung</w:t>
      </w:r>
      <w:r w:rsidRPr="00F80858">
        <w:t xml:space="preserve">, die durch einen Mangel an Faktor VIII verursacht wird. Hämophilie B ist eine erbliche </w:t>
      </w:r>
      <w:r w:rsidR="00DF37D3" w:rsidRPr="00F80858">
        <w:t>Blutgerinnungsstörung</w:t>
      </w:r>
      <w:r w:rsidRPr="00F80858">
        <w:t xml:space="preserve">, die durch einen Mangel an Faktor IX verursacht wird. Faktor VIII und Faktor IX sind </w:t>
      </w:r>
      <w:r w:rsidR="00DF37D3" w:rsidRPr="00F80858">
        <w:t>Eiweiße (Proteine)</w:t>
      </w:r>
      <w:r w:rsidRPr="00F80858">
        <w:t>, die für die Blutgerinnung und Blutstillung erforderlich sind.</w:t>
      </w:r>
      <w:r w:rsidR="00DF37D3" w:rsidRPr="00F80858" w:rsidDel="00DF37D3">
        <w:t xml:space="preserve"> </w:t>
      </w:r>
      <w:r w:rsidR="00DF37D3" w:rsidRPr="00F80858">
        <w:t xml:space="preserve">Einige </w:t>
      </w:r>
      <w:r w:rsidRPr="00F80858">
        <w:t>Patienten mit Hämophilie</w:t>
      </w:r>
      <w:r w:rsidR="00DF37D3" w:rsidRPr="00F80858">
        <w:t xml:space="preserve"> können Faktor-VIII- oder Faktor-IX-</w:t>
      </w:r>
      <w:r w:rsidR="00FE4C7C" w:rsidRPr="00F80858">
        <w:t xml:space="preserve">Hemmkörper </w:t>
      </w:r>
      <w:r w:rsidR="00DF37D3" w:rsidRPr="00F80858">
        <w:t>entwickeln (Antikörper im Blut, die sich gegen Faktor-VIII- oder Faktor-IX-Ersatzprodukte richten und verhindern, dass diese richtig wirken)</w:t>
      </w:r>
      <w:r w:rsidRPr="00F80858">
        <w:t>.</w:t>
      </w:r>
    </w:p>
    <w:p w14:paraId="36E65376" w14:textId="77777777" w:rsidR="00FF4042" w:rsidRPr="00F80858" w:rsidRDefault="00FF4042" w:rsidP="00204AAB">
      <w:pPr>
        <w:tabs>
          <w:tab w:val="clear" w:pos="567"/>
        </w:tabs>
        <w:spacing w:line="240" w:lineRule="auto"/>
        <w:ind w:right="-2"/>
      </w:pPr>
    </w:p>
    <w:p w14:paraId="36E65378" w14:textId="436B982C" w:rsidR="00813B78" w:rsidRPr="00F80858" w:rsidRDefault="00DF37D3" w:rsidP="00A533C2">
      <w:pPr>
        <w:tabs>
          <w:tab w:val="clear" w:pos="567"/>
        </w:tabs>
        <w:spacing w:line="240" w:lineRule="auto"/>
        <w:ind w:right="-2"/>
        <w:rPr>
          <w:szCs w:val="22"/>
        </w:rPr>
      </w:pPr>
      <w:r w:rsidRPr="00F80858">
        <w:lastRenderedPageBreak/>
        <w:t xml:space="preserve">Der Wirkstoff in </w:t>
      </w:r>
      <w:r w:rsidR="001F72C9" w:rsidRPr="00F80858">
        <w:t>Hympavzi</w:t>
      </w:r>
      <w:r w:rsidRPr="00F80858">
        <w:t>, Marstacimab,</w:t>
      </w:r>
      <w:r w:rsidR="00C44E7E" w:rsidRPr="00F80858">
        <w:t xml:space="preserve"> erkennt </w:t>
      </w:r>
      <w:r w:rsidRPr="00F80858">
        <w:t xml:space="preserve">und bindet an TFPI, </w:t>
      </w:r>
      <w:r w:rsidR="00C44E7E" w:rsidRPr="00F80858">
        <w:t xml:space="preserve">ein Protein, das </w:t>
      </w:r>
      <w:r w:rsidRPr="00F80858">
        <w:t xml:space="preserve">eine zu starke </w:t>
      </w:r>
      <w:r w:rsidR="00C44E7E" w:rsidRPr="00F80858">
        <w:t xml:space="preserve">Blutgerinnung verhindert. Durch </w:t>
      </w:r>
      <w:r w:rsidRPr="00F80858">
        <w:t xml:space="preserve">die </w:t>
      </w:r>
      <w:r w:rsidR="00C44E7E" w:rsidRPr="00F80858">
        <w:t xml:space="preserve">Bindung an </w:t>
      </w:r>
      <w:r w:rsidRPr="00F80858">
        <w:t xml:space="preserve">TFPI verringert Marstacimab seine Wirkung und fördert somit die Bildung von Thrombin (ein </w:t>
      </w:r>
      <w:r w:rsidR="00C44E7E" w:rsidRPr="00F80858">
        <w:t>Protein</w:t>
      </w:r>
      <w:r w:rsidRPr="00F80858">
        <w:t xml:space="preserve">, das eine entscheidende Rolle für die Blutgerinnung spielt, wenn es zu einer Verletzung oder Schädigung des Körpers kommt). Dies </w:t>
      </w:r>
      <w:r w:rsidR="00C44E7E" w:rsidRPr="00F80858">
        <w:t>trägt dazu bei, die Gerinnung zu verstärken und Blutungen bei Patienten mit Hämophilie zu stoppen.</w:t>
      </w:r>
    </w:p>
    <w:p w14:paraId="36E65379" w14:textId="77777777" w:rsidR="00EC4BC7" w:rsidRPr="00F80858" w:rsidRDefault="00EC4BC7" w:rsidP="00204AAB">
      <w:pPr>
        <w:tabs>
          <w:tab w:val="clear" w:pos="567"/>
        </w:tabs>
        <w:spacing w:line="240" w:lineRule="auto"/>
        <w:ind w:right="-2"/>
        <w:rPr>
          <w:szCs w:val="22"/>
        </w:rPr>
      </w:pPr>
    </w:p>
    <w:p w14:paraId="36E6537A" w14:textId="77777777" w:rsidR="00717883" w:rsidRPr="00F80858" w:rsidRDefault="00717883" w:rsidP="00204AAB">
      <w:pPr>
        <w:tabs>
          <w:tab w:val="clear" w:pos="567"/>
        </w:tabs>
        <w:spacing w:line="240" w:lineRule="auto"/>
        <w:ind w:right="-2"/>
        <w:rPr>
          <w:szCs w:val="22"/>
        </w:rPr>
      </w:pPr>
    </w:p>
    <w:p w14:paraId="36E6537B" w14:textId="48A6EE1F" w:rsidR="009B6496" w:rsidRPr="00CD3CBE" w:rsidRDefault="00C44E7E" w:rsidP="00463772">
      <w:pPr>
        <w:pStyle w:val="ListParagraph"/>
        <w:keepNext/>
        <w:numPr>
          <w:ilvl w:val="0"/>
          <w:numId w:val="74"/>
        </w:numPr>
        <w:ind w:left="567"/>
        <w:outlineLvl w:val="1"/>
        <w:rPr>
          <w:b/>
          <w:szCs w:val="22"/>
        </w:rPr>
      </w:pPr>
      <w:r w:rsidRPr="00F80858">
        <w:rPr>
          <w:b/>
          <w:sz w:val="22"/>
          <w:szCs w:val="22"/>
        </w:rPr>
        <w:t xml:space="preserve">Was sollten Sie vor der Anwendung von </w:t>
      </w:r>
      <w:r w:rsidR="001F72C9" w:rsidRPr="00F80858">
        <w:rPr>
          <w:b/>
          <w:sz w:val="22"/>
          <w:szCs w:val="22"/>
        </w:rPr>
        <w:t>Hympavzi</w:t>
      </w:r>
      <w:r w:rsidRPr="00F80858">
        <w:rPr>
          <w:b/>
          <w:sz w:val="22"/>
          <w:szCs w:val="22"/>
        </w:rPr>
        <w:t xml:space="preserve"> beachten?</w:t>
      </w:r>
    </w:p>
    <w:p w14:paraId="36E6537C" w14:textId="77777777" w:rsidR="009B6496" w:rsidRPr="00F80858" w:rsidRDefault="009B6496" w:rsidP="00023D1B">
      <w:pPr>
        <w:keepNext/>
        <w:numPr>
          <w:ilvl w:val="12"/>
          <w:numId w:val="0"/>
        </w:numPr>
        <w:tabs>
          <w:tab w:val="clear" w:pos="567"/>
        </w:tabs>
        <w:spacing w:line="240" w:lineRule="auto"/>
        <w:rPr>
          <w:i/>
          <w:szCs w:val="22"/>
        </w:rPr>
      </w:pPr>
    </w:p>
    <w:p w14:paraId="36E6537D" w14:textId="4ACCAA3E" w:rsidR="009B6496" w:rsidRPr="00F80858" w:rsidRDefault="001F72C9" w:rsidP="00023D1B">
      <w:pPr>
        <w:keepNext/>
        <w:numPr>
          <w:ilvl w:val="12"/>
          <w:numId w:val="0"/>
        </w:numPr>
        <w:tabs>
          <w:tab w:val="clear" w:pos="567"/>
        </w:tabs>
        <w:spacing w:line="240" w:lineRule="auto"/>
        <w:rPr>
          <w:b/>
          <w:szCs w:val="22"/>
        </w:rPr>
      </w:pPr>
      <w:r w:rsidRPr="00F80858">
        <w:rPr>
          <w:b/>
        </w:rPr>
        <w:t>Hympavzi</w:t>
      </w:r>
      <w:r w:rsidR="00C44E7E" w:rsidRPr="00F80858">
        <w:rPr>
          <w:b/>
        </w:rPr>
        <w:t xml:space="preserve"> darf nicht angewendet werden</w:t>
      </w:r>
    </w:p>
    <w:p w14:paraId="36E6537E" w14:textId="62D65B4B" w:rsidR="00FC6058" w:rsidRPr="00F80858" w:rsidRDefault="00C44E7E" w:rsidP="00FA6819">
      <w:pPr>
        <w:numPr>
          <w:ilvl w:val="0"/>
          <w:numId w:val="1"/>
        </w:numPr>
        <w:tabs>
          <w:tab w:val="clear" w:pos="567"/>
        </w:tabs>
        <w:spacing w:line="240" w:lineRule="auto"/>
        <w:ind w:left="567" w:right="-2" w:hanging="567"/>
        <w:rPr>
          <w:szCs w:val="22"/>
        </w:rPr>
      </w:pPr>
      <w:r w:rsidRPr="00F80858">
        <w:t xml:space="preserve">wenn Sie allergisch gegen Marstacimab oder einen der in Abschnitt 6 aufgeführten sonstigen Bestandteile dieses Arzneimittels sind. Wenn Sie sich nicht sicher sind, ob Sie allergisch sind, sprechen Sie mit Ihrem Arzt, Apotheker oder dem medizinischen Fachpersonal, bevor Sie </w:t>
      </w:r>
      <w:r w:rsidR="001F72C9" w:rsidRPr="00F80858">
        <w:t>Hympavzi</w:t>
      </w:r>
      <w:r w:rsidRPr="00F80858">
        <w:t xml:space="preserve"> anwenden.</w:t>
      </w:r>
    </w:p>
    <w:p w14:paraId="36E6537F" w14:textId="77777777" w:rsidR="009B6496" w:rsidRPr="00F80858" w:rsidRDefault="009B6496" w:rsidP="00204AAB">
      <w:pPr>
        <w:numPr>
          <w:ilvl w:val="12"/>
          <w:numId w:val="0"/>
        </w:numPr>
        <w:tabs>
          <w:tab w:val="clear" w:pos="567"/>
        </w:tabs>
        <w:spacing w:line="240" w:lineRule="auto"/>
        <w:rPr>
          <w:szCs w:val="22"/>
        </w:rPr>
      </w:pPr>
    </w:p>
    <w:p w14:paraId="36E65380" w14:textId="77777777" w:rsidR="009B6496" w:rsidRPr="00F80858" w:rsidRDefault="00C44E7E" w:rsidP="00146F30">
      <w:pPr>
        <w:numPr>
          <w:ilvl w:val="12"/>
          <w:numId w:val="0"/>
        </w:numPr>
        <w:tabs>
          <w:tab w:val="clear" w:pos="567"/>
        </w:tabs>
        <w:spacing w:line="240" w:lineRule="auto"/>
        <w:rPr>
          <w:b/>
          <w:szCs w:val="22"/>
        </w:rPr>
      </w:pPr>
      <w:r w:rsidRPr="00F80858">
        <w:rPr>
          <w:b/>
        </w:rPr>
        <w:t>Warnhinweise und Vorsichtsmaßnahmen</w:t>
      </w:r>
    </w:p>
    <w:p w14:paraId="36E65381" w14:textId="0FEA1C98" w:rsidR="009452FD" w:rsidRPr="00F80858" w:rsidRDefault="00C44E7E" w:rsidP="00204AAB">
      <w:pPr>
        <w:numPr>
          <w:ilvl w:val="12"/>
          <w:numId w:val="0"/>
        </w:numPr>
        <w:tabs>
          <w:tab w:val="clear" w:pos="567"/>
        </w:tabs>
        <w:spacing w:line="240" w:lineRule="auto"/>
        <w:ind w:right="-2"/>
        <w:rPr>
          <w:szCs w:val="22"/>
        </w:rPr>
      </w:pPr>
      <w:r w:rsidRPr="00F80858">
        <w:t xml:space="preserve">Bitte sprechen Sie mit Ihrem Arzt, bevor Sie </w:t>
      </w:r>
      <w:r w:rsidR="001F72C9" w:rsidRPr="00F80858">
        <w:t>Hympavzi</w:t>
      </w:r>
      <w:r w:rsidRPr="00F80858">
        <w:t xml:space="preserve"> verwenden.</w:t>
      </w:r>
    </w:p>
    <w:p w14:paraId="36E65382" w14:textId="77777777" w:rsidR="009204FC" w:rsidRPr="00F80858" w:rsidRDefault="009204FC" w:rsidP="00204AAB">
      <w:pPr>
        <w:numPr>
          <w:ilvl w:val="12"/>
          <w:numId w:val="0"/>
        </w:numPr>
        <w:tabs>
          <w:tab w:val="clear" w:pos="567"/>
        </w:tabs>
        <w:spacing w:line="240" w:lineRule="auto"/>
        <w:rPr>
          <w:szCs w:val="22"/>
        </w:rPr>
      </w:pPr>
    </w:p>
    <w:p w14:paraId="36E65383" w14:textId="72CC92BA" w:rsidR="001C656C" w:rsidRPr="00F80858" w:rsidRDefault="00C44E7E">
      <w:pPr>
        <w:ind w:right="-2"/>
      </w:pPr>
      <w:r w:rsidRPr="00F80858">
        <w:rPr>
          <w:b/>
        </w:rPr>
        <w:t xml:space="preserve">Bevor Sie mit der Anwendung von </w:t>
      </w:r>
      <w:r w:rsidR="001F72C9" w:rsidRPr="00F80858">
        <w:rPr>
          <w:b/>
        </w:rPr>
        <w:t>Hympavzi</w:t>
      </w:r>
      <w:r w:rsidRPr="00F80858">
        <w:rPr>
          <w:b/>
        </w:rPr>
        <w:t xml:space="preserve"> beginnen</w:t>
      </w:r>
      <w:r w:rsidRPr="00F80858">
        <w:t xml:space="preserve">, </w:t>
      </w:r>
      <w:r w:rsidRPr="00F80858">
        <w:rPr>
          <w:b/>
        </w:rPr>
        <w:t xml:space="preserve">ist es sehr wichtig, dass Sie mit Ihrem Arzt über die Anwendung </w:t>
      </w:r>
      <w:r w:rsidR="00153BB1" w:rsidRPr="00F80858">
        <w:rPr>
          <w:b/>
        </w:rPr>
        <w:t xml:space="preserve">anderer </w:t>
      </w:r>
      <w:r w:rsidRPr="00F80858">
        <w:rPr>
          <w:b/>
        </w:rPr>
        <w:t>Faktor-VIII- und Faktor-IX-Präparate</w:t>
      </w:r>
      <w:ins w:id="1218" w:author="Author">
        <w:r w:rsidR="00524743" w:rsidRPr="00F80858">
          <w:rPr>
            <w:b/>
          </w:rPr>
          <w:t xml:space="preserve"> oder sogenannter „Bypassing-Präparate“</w:t>
        </w:r>
      </w:ins>
      <w:r w:rsidRPr="00F80858">
        <w:t xml:space="preserve"> (Präparate zur Verbesserung der Blutgerinnung mit einem anderen Wirkmechanismus als </w:t>
      </w:r>
      <w:r w:rsidR="001F72C9" w:rsidRPr="00F80858">
        <w:t>Hympavzi</w:t>
      </w:r>
      <w:r w:rsidRPr="00F80858">
        <w:t xml:space="preserve">) während der Anwendung von </w:t>
      </w:r>
      <w:r w:rsidR="001F72C9" w:rsidRPr="00F80858">
        <w:t>Hympavzi</w:t>
      </w:r>
      <w:r w:rsidRPr="00F80858">
        <w:t xml:space="preserve"> sprechen.</w:t>
      </w:r>
      <w:ins w:id="1219" w:author="Author">
        <w:r w:rsidR="00F863E2" w:rsidRPr="00F80858">
          <w:t xml:space="preserve"> </w:t>
        </w:r>
        <w:r w:rsidR="00F863E2" w:rsidRPr="00F80858">
          <w:rPr>
            <w:b/>
          </w:rPr>
          <w:t xml:space="preserve">Dies ist notwendig, weil die Behandlung mit Faktor-VIII- und Faktor-IX-Präparaten oder Bypassing-Präparaten möglicherweise während der Behandlung mit Hympavzi geändert werden muss. </w:t>
        </w:r>
        <w:r w:rsidR="00F863E2" w:rsidRPr="00F80858">
          <w:t>Beispiele für Bypassing-Präparate sind unter anderem aktiviertes Prothrombinkomplex-Konzentrat (aPCC) und rekombinanter FVIIa (rFVIIa).</w:t>
        </w:r>
      </w:ins>
      <w:r w:rsidRPr="00F80858">
        <w:t xml:space="preserve"> Möglicherweise benötigen Sie </w:t>
      </w:r>
      <w:r w:rsidR="00153BB1" w:rsidRPr="00F80858">
        <w:t xml:space="preserve">andere </w:t>
      </w:r>
      <w:r w:rsidRPr="00F80858">
        <w:t xml:space="preserve">Faktor-VIII- oder Faktor-IX-Präparate </w:t>
      </w:r>
      <w:ins w:id="1220" w:author="Author">
        <w:r w:rsidR="00F863E2" w:rsidRPr="00F80858">
          <w:t xml:space="preserve">oder Bypassing-Präparate </w:t>
        </w:r>
      </w:ins>
      <w:r w:rsidRPr="00F80858">
        <w:t xml:space="preserve">zur Behandlung von Durchbruchblutungen während der Behandlung mit </w:t>
      </w:r>
      <w:r w:rsidR="001F72C9" w:rsidRPr="00F80858">
        <w:t>Hympavzi</w:t>
      </w:r>
      <w:r w:rsidRPr="00F80858">
        <w:t xml:space="preserve">. Befolgen Sie sorgfältig die Anweisungen Ihres Arztes in Bezug auf den Zeitpunkt und die Art der Anwendung </w:t>
      </w:r>
      <w:r w:rsidR="00153BB1" w:rsidRPr="00F80858">
        <w:t xml:space="preserve">solcher </w:t>
      </w:r>
      <w:del w:id="1221" w:author="Author">
        <w:r w:rsidRPr="00F80858" w:rsidDel="00C963F0">
          <w:delText>Faktor-VIII- oder Faktor-IX-</w:delText>
        </w:r>
      </w:del>
      <w:r w:rsidRPr="00F80858">
        <w:t xml:space="preserve">Präparate während der Anwendung von </w:t>
      </w:r>
      <w:r w:rsidR="001F72C9" w:rsidRPr="00F80858">
        <w:t>Hympavzi</w:t>
      </w:r>
      <w:r w:rsidRPr="00F80858">
        <w:t>.</w:t>
      </w:r>
    </w:p>
    <w:p w14:paraId="36E65384" w14:textId="77777777" w:rsidR="001C656C" w:rsidRPr="00F80858" w:rsidRDefault="001C656C" w:rsidP="00F922F1">
      <w:pPr>
        <w:pStyle w:val="BodyText"/>
        <w:rPr>
          <w:bCs/>
          <w:i w:val="0"/>
          <w:color w:val="auto"/>
          <w:szCs w:val="22"/>
          <w:u w:val="single"/>
        </w:rPr>
      </w:pPr>
    </w:p>
    <w:p w14:paraId="36E65385" w14:textId="77777777" w:rsidR="00585EB4" w:rsidRPr="00F80858" w:rsidRDefault="00C44E7E" w:rsidP="00F742A5">
      <w:pPr>
        <w:pStyle w:val="BodyText"/>
        <w:keepNext/>
        <w:rPr>
          <w:bCs/>
          <w:i w:val="0"/>
          <w:color w:val="auto"/>
          <w:szCs w:val="22"/>
          <w:u w:val="single"/>
        </w:rPr>
      </w:pPr>
      <w:r w:rsidRPr="00F80858">
        <w:rPr>
          <w:i w:val="0"/>
          <w:color w:val="auto"/>
          <w:u w:val="single"/>
        </w:rPr>
        <w:t>Blutgerinnsel (thromboembolische Ereignisse)</w:t>
      </w:r>
    </w:p>
    <w:p w14:paraId="36E65386" w14:textId="055E763A" w:rsidR="001636AF" w:rsidRPr="00F80858" w:rsidRDefault="001F72C9" w:rsidP="003841C5">
      <w:r w:rsidRPr="00F80858">
        <w:t>Hympavzi</w:t>
      </w:r>
      <w:r w:rsidR="00C44E7E" w:rsidRPr="00F80858">
        <w:t xml:space="preserve"> erhöht die </w:t>
      </w:r>
      <w:r w:rsidR="00153BB1" w:rsidRPr="00F80858">
        <w:t xml:space="preserve">Gerinnungsfähigkeit </w:t>
      </w:r>
      <w:r w:rsidR="00C44E7E" w:rsidRPr="00F80858">
        <w:t>Ihres Blutes</w:t>
      </w:r>
      <w:r w:rsidR="00AB751F" w:rsidRPr="00F80858">
        <w:t xml:space="preserve"> und kann Blutgerinnsel in den Blutgefäßen verursachen (sogenannte thromboembolische Ereignisse)</w:t>
      </w:r>
      <w:r w:rsidR="00C44E7E" w:rsidRPr="00F80858">
        <w:t>. Blutgerinnsel können lebensbedrohlich sein. Informieren Sie Ihren Arzt, wenn bei Ihnen in der Vergangenheit Blutgerinnsel aufgetreten sind</w:t>
      </w:r>
      <w:r w:rsidR="00153BB1" w:rsidRPr="00F80858">
        <w:t xml:space="preserve"> oder Sie eine Erkrankung haben, die </w:t>
      </w:r>
      <w:r w:rsidR="000D2F32" w:rsidRPr="00F80858">
        <w:t>Ihr</w:t>
      </w:r>
      <w:r w:rsidR="00153BB1" w:rsidRPr="00F80858">
        <w:t xml:space="preserve"> Risiko für Blutgerinnsel </w:t>
      </w:r>
      <w:r w:rsidR="000D2F32" w:rsidRPr="00F80858">
        <w:t>erhöht</w:t>
      </w:r>
      <w:r w:rsidR="00153BB1" w:rsidRPr="00F80858">
        <w:t>. Dazu gehören:</w:t>
      </w:r>
    </w:p>
    <w:p w14:paraId="33E1F99D" w14:textId="77777777" w:rsidR="00153BB1" w:rsidRPr="00F80858" w:rsidRDefault="00153BB1" w:rsidP="003841C5"/>
    <w:p w14:paraId="2412EAB2" w14:textId="677C28A5" w:rsidR="00153BB1" w:rsidRPr="00CD3CBE" w:rsidRDefault="00153BB1" w:rsidP="003C4AE3">
      <w:pPr>
        <w:pStyle w:val="ListParagraph"/>
        <w:numPr>
          <w:ilvl w:val="0"/>
          <w:numId w:val="61"/>
        </w:numPr>
        <w:rPr>
          <w:szCs w:val="22"/>
        </w:rPr>
      </w:pPr>
      <w:r w:rsidRPr="00F80858">
        <w:rPr>
          <w:sz w:val="22"/>
          <w:szCs w:val="22"/>
        </w:rPr>
        <w:t xml:space="preserve">koronare Herzkrankheit </w:t>
      </w:r>
      <w:r w:rsidR="00DC0BB7" w:rsidRPr="00F80858">
        <w:rPr>
          <w:sz w:val="22"/>
          <w:szCs w:val="22"/>
        </w:rPr>
        <w:t xml:space="preserve">in der Vorgeschichte (Herzerkrankung durch eine </w:t>
      </w:r>
      <w:r w:rsidRPr="00F80858">
        <w:rPr>
          <w:sz w:val="22"/>
          <w:szCs w:val="22"/>
        </w:rPr>
        <w:t>Verengung oder Verstopfung der Blutgefäß</w:t>
      </w:r>
      <w:r w:rsidR="00DC0BB7" w:rsidRPr="00F80858">
        <w:rPr>
          <w:sz w:val="22"/>
          <w:szCs w:val="22"/>
        </w:rPr>
        <w:t>e, die den Herzmuskel versorgen</w:t>
      </w:r>
      <w:r w:rsidRPr="00F80858">
        <w:rPr>
          <w:sz w:val="22"/>
          <w:szCs w:val="22"/>
        </w:rPr>
        <w:t>)</w:t>
      </w:r>
    </w:p>
    <w:p w14:paraId="04C2667D" w14:textId="21303FF9" w:rsidR="00153BB1" w:rsidRPr="00CD3CBE" w:rsidRDefault="00153BB1" w:rsidP="003C4AE3">
      <w:pPr>
        <w:pStyle w:val="ListParagraph"/>
        <w:numPr>
          <w:ilvl w:val="0"/>
          <w:numId w:val="61"/>
        </w:numPr>
        <w:rPr>
          <w:szCs w:val="22"/>
        </w:rPr>
      </w:pPr>
      <w:r w:rsidRPr="00F80858">
        <w:rPr>
          <w:sz w:val="22"/>
          <w:szCs w:val="22"/>
        </w:rPr>
        <w:t>ischämische Erkrankung in der Vorgeschichte (verminderter Blutfluss aufgrund verengter oder blockierter Blutgefäße)</w:t>
      </w:r>
    </w:p>
    <w:p w14:paraId="30E28940" w14:textId="043DE2E9" w:rsidR="00153BB1" w:rsidRPr="00CD3CBE" w:rsidRDefault="00153BB1" w:rsidP="003C4AE3">
      <w:pPr>
        <w:pStyle w:val="ListParagraph"/>
        <w:numPr>
          <w:ilvl w:val="0"/>
          <w:numId w:val="61"/>
        </w:numPr>
        <w:rPr>
          <w:szCs w:val="22"/>
        </w:rPr>
      </w:pPr>
      <w:r w:rsidRPr="00F80858">
        <w:rPr>
          <w:sz w:val="22"/>
          <w:szCs w:val="22"/>
        </w:rPr>
        <w:t xml:space="preserve">Blutgerinnsel in Venen oder Arterien </w:t>
      </w:r>
      <w:r w:rsidR="00DC0BB7" w:rsidRPr="00F80858">
        <w:rPr>
          <w:sz w:val="22"/>
          <w:szCs w:val="22"/>
        </w:rPr>
        <w:t>in der Vorgeschichte</w:t>
      </w:r>
    </w:p>
    <w:p w14:paraId="42CC9AB5" w14:textId="04B7745B" w:rsidR="00F85FB4" w:rsidRPr="00F80858" w:rsidRDefault="00044D82" w:rsidP="003C4AE3">
      <w:pPr>
        <w:pStyle w:val="ListParagraph"/>
        <w:numPr>
          <w:ilvl w:val="0"/>
          <w:numId w:val="61"/>
        </w:numPr>
        <w:rPr>
          <w:sz w:val="22"/>
          <w:szCs w:val="22"/>
        </w:rPr>
      </w:pPr>
      <w:r w:rsidRPr="00F80858">
        <w:rPr>
          <w:sz w:val="22"/>
          <w:szCs w:val="22"/>
        </w:rPr>
        <w:t>e</w:t>
      </w:r>
      <w:r w:rsidR="00967E03" w:rsidRPr="00F80858">
        <w:rPr>
          <w:sz w:val="22"/>
          <w:szCs w:val="22"/>
        </w:rPr>
        <w:t xml:space="preserve">ine genetische </w:t>
      </w:r>
      <w:r w:rsidR="00850B9E" w:rsidRPr="00F80858">
        <w:rPr>
          <w:sz w:val="22"/>
          <w:szCs w:val="22"/>
        </w:rPr>
        <w:t>Veranlagung</w:t>
      </w:r>
      <w:r w:rsidR="00967E03" w:rsidRPr="00F80858">
        <w:rPr>
          <w:sz w:val="22"/>
          <w:szCs w:val="22"/>
        </w:rPr>
        <w:t>, die das Risiko von Blutgerinnseln erhöht (wie Fakt</w:t>
      </w:r>
      <w:r w:rsidRPr="00F80858">
        <w:rPr>
          <w:sz w:val="22"/>
          <w:szCs w:val="22"/>
        </w:rPr>
        <w:t>or-V-Leiden</w:t>
      </w:r>
      <w:r w:rsidR="00AD45A1" w:rsidRPr="00F80858">
        <w:rPr>
          <w:sz w:val="22"/>
          <w:szCs w:val="22"/>
        </w:rPr>
        <w:t>-Mutation</w:t>
      </w:r>
      <w:r w:rsidRPr="00F80858">
        <w:rPr>
          <w:sz w:val="22"/>
          <w:szCs w:val="22"/>
        </w:rPr>
        <w:t>)</w:t>
      </w:r>
    </w:p>
    <w:p w14:paraId="5896BDA9" w14:textId="7084BA5E" w:rsidR="00044D82" w:rsidRPr="00F80858" w:rsidRDefault="00044D82" w:rsidP="003C4AE3">
      <w:pPr>
        <w:pStyle w:val="ListParagraph"/>
        <w:numPr>
          <w:ilvl w:val="0"/>
          <w:numId w:val="61"/>
        </w:numPr>
        <w:rPr>
          <w:sz w:val="22"/>
          <w:szCs w:val="22"/>
        </w:rPr>
      </w:pPr>
      <w:r w:rsidRPr="00F80858">
        <w:rPr>
          <w:sz w:val="22"/>
          <w:szCs w:val="22"/>
        </w:rPr>
        <w:t xml:space="preserve">Bettlägerigkeit, </w:t>
      </w:r>
      <w:r w:rsidR="00CA608E" w:rsidRPr="00F80858">
        <w:rPr>
          <w:sz w:val="22"/>
          <w:szCs w:val="22"/>
        </w:rPr>
        <w:t xml:space="preserve">Immobilisierung oder </w:t>
      </w:r>
      <w:r w:rsidR="005979CE" w:rsidRPr="00F80858">
        <w:rPr>
          <w:sz w:val="22"/>
          <w:szCs w:val="22"/>
        </w:rPr>
        <w:t>eingeschränkte Bewegungsfähigkeit</w:t>
      </w:r>
      <w:r w:rsidR="00CA608E" w:rsidRPr="00F80858">
        <w:rPr>
          <w:sz w:val="22"/>
          <w:szCs w:val="22"/>
        </w:rPr>
        <w:t xml:space="preserve"> über einen längeren Zeitraum</w:t>
      </w:r>
    </w:p>
    <w:p w14:paraId="7A401154" w14:textId="1230373E" w:rsidR="00AB62A3" w:rsidRPr="00F80858" w:rsidRDefault="00AB62A3" w:rsidP="003C4AE3">
      <w:pPr>
        <w:pStyle w:val="ListParagraph"/>
        <w:numPr>
          <w:ilvl w:val="0"/>
          <w:numId w:val="61"/>
        </w:numPr>
        <w:rPr>
          <w:sz w:val="22"/>
          <w:szCs w:val="22"/>
        </w:rPr>
      </w:pPr>
      <w:r w:rsidRPr="00F80858">
        <w:rPr>
          <w:sz w:val="22"/>
          <w:szCs w:val="22"/>
        </w:rPr>
        <w:t>Adipositas (Übergewicht)</w:t>
      </w:r>
    </w:p>
    <w:p w14:paraId="0A6EA81A" w14:textId="795AD0CC" w:rsidR="00AB62A3" w:rsidRPr="00F80858" w:rsidRDefault="00AB62A3" w:rsidP="003C4AE3">
      <w:pPr>
        <w:pStyle w:val="ListParagraph"/>
        <w:numPr>
          <w:ilvl w:val="0"/>
          <w:numId w:val="61"/>
        </w:numPr>
        <w:rPr>
          <w:sz w:val="22"/>
          <w:szCs w:val="22"/>
        </w:rPr>
      </w:pPr>
      <w:r w:rsidRPr="00F80858">
        <w:rPr>
          <w:sz w:val="22"/>
          <w:szCs w:val="22"/>
        </w:rPr>
        <w:t>Rauchen</w:t>
      </w:r>
    </w:p>
    <w:p w14:paraId="7DB82CCB" w14:textId="6F682F47" w:rsidR="00153BB1" w:rsidRPr="00CD3CBE" w:rsidRDefault="00DC0BB7" w:rsidP="003C4AE3">
      <w:pPr>
        <w:pStyle w:val="ListParagraph"/>
        <w:numPr>
          <w:ilvl w:val="0"/>
          <w:numId w:val="61"/>
        </w:numPr>
        <w:rPr>
          <w:szCs w:val="22"/>
        </w:rPr>
      </w:pPr>
      <w:r w:rsidRPr="00F80858">
        <w:rPr>
          <w:sz w:val="22"/>
          <w:szCs w:val="22"/>
        </w:rPr>
        <w:t>derzeit bestehende</w:t>
      </w:r>
      <w:r w:rsidR="00153BB1" w:rsidRPr="00F80858">
        <w:rPr>
          <w:sz w:val="22"/>
          <w:szCs w:val="22"/>
        </w:rPr>
        <w:t xml:space="preserve"> schwere Infektionen</w:t>
      </w:r>
    </w:p>
    <w:p w14:paraId="1D9B7211" w14:textId="684391D7" w:rsidR="00153BB1" w:rsidRPr="00CD3CBE" w:rsidRDefault="00153BB1" w:rsidP="003C4AE3">
      <w:pPr>
        <w:pStyle w:val="ListParagraph"/>
        <w:numPr>
          <w:ilvl w:val="0"/>
          <w:numId w:val="61"/>
        </w:numPr>
        <w:rPr>
          <w:szCs w:val="22"/>
        </w:rPr>
      </w:pPr>
      <w:r w:rsidRPr="00F80858">
        <w:rPr>
          <w:sz w:val="22"/>
          <w:szCs w:val="22"/>
        </w:rPr>
        <w:t>derzeit</w:t>
      </w:r>
      <w:r w:rsidR="00501F9D" w:rsidRPr="00F80858">
        <w:rPr>
          <w:sz w:val="22"/>
          <w:szCs w:val="22"/>
        </w:rPr>
        <w:t xml:space="preserve"> bestehende</w:t>
      </w:r>
      <w:r w:rsidRPr="00F80858">
        <w:rPr>
          <w:sz w:val="22"/>
          <w:szCs w:val="22"/>
        </w:rPr>
        <w:t xml:space="preserve"> Sepsis (Blutvergiftung)</w:t>
      </w:r>
    </w:p>
    <w:p w14:paraId="6F73B5A3" w14:textId="2577DADE" w:rsidR="00153BB1" w:rsidRPr="00CD3CBE" w:rsidRDefault="00153BB1" w:rsidP="003C4AE3">
      <w:pPr>
        <w:pStyle w:val="ListParagraph"/>
        <w:numPr>
          <w:ilvl w:val="0"/>
          <w:numId w:val="61"/>
        </w:numPr>
        <w:rPr>
          <w:szCs w:val="22"/>
        </w:rPr>
      </w:pPr>
      <w:r w:rsidRPr="00F80858">
        <w:rPr>
          <w:sz w:val="22"/>
          <w:szCs w:val="22"/>
        </w:rPr>
        <w:t>derzeit</w:t>
      </w:r>
      <w:r w:rsidR="001E2186" w:rsidRPr="00F80858">
        <w:rPr>
          <w:sz w:val="22"/>
          <w:szCs w:val="22"/>
        </w:rPr>
        <w:t xml:space="preserve"> bestehende Verletzung</w:t>
      </w:r>
      <w:r w:rsidR="00DC0BB7" w:rsidRPr="00F80858">
        <w:rPr>
          <w:sz w:val="22"/>
          <w:szCs w:val="22"/>
        </w:rPr>
        <w:t xml:space="preserve"> </w:t>
      </w:r>
      <w:r w:rsidRPr="00F80858">
        <w:rPr>
          <w:sz w:val="22"/>
          <w:szCs w:val="22"/>
        </w:rPr>
        <w:t>oder Quetschung</w:t>
      </w:r>
    </w:p>
    <w:p w14:paraId="7F31D918" w14:textId="11F2E210" w:rsidR="00153BB1" w:rsidRPr="00080150" w:rsidRDefault="00153BB1" w:rsidP="003C4AE3">
      <w:pPr>
        <w:pStyle w:val="ListParagraph"/>
        <w:numPr>
          <w:ilvl w:val="0"/>
          <w:numId w:val="61"/>
        </w:numPr>
        <w:rPr>
          <w:ins w:id="1222" w:author="Author"/>
          <w:szCs w:val="22"/>
          <w:rPrChange w:id="1223" w:author="Author">
            <w:rPr>
              <w:ins w:id="1224" w:author="Author"/>
              <w:sz w:val="22"/>
              <w:szCs w:val="22"/>
            </w:rPr>
          </w:rPrChange>
        </w:rPr>
      </w:pPr>
      <w:r w:rsidRPr="00F80858">
        <w:rPr>
          <w:sz w:val="22"/>
          <w:szCs w:val="22"/>
        </w:rPr>
        <w:t>derzeit</w:t>
      </w:r>
      <w:r w:rsidR="00DC0BB7" w:rsidRPr="00F80858">
        <w:rPr>
          <w:sz w:val="22"/>
          <w:szCs w:val="22"/>
        </w:rPr>
        <w:t xml:space="preserve"> bestehende </w:t>
      </w:r>
      <w:r w:rsidRPr="00F80858">
        <w:rPr>
          <w:sz w:val="22"/>
          <w:szCs w:val="22"/>
        </w:rPr>
        <w:t>Krebs</w:t>
      </w:r>
      <w:r w:rsidR="00DC0BB7" w:rsidRPr="00F80858">
        <w:rPr>
          <w:sz w:val="22"/>
          <w:szCs w:val="22"/>
        </w:rPr>
        <w:t>erkrankung</w:t>
      </w:r>
    </w:p>
    <w:p w14:paraId="0EF49F85" w14:textId="432FE824" w:rsidR="00C963F0" w:rsidRPr="00CD3CBE" w:rsidRDefault="00C963F0" w:rsidP="003C4AE3">
      <w:pPr>
        <w:pStyle w:val="ListParagraph"/>
        <w:numPr>
          <w:ilvl w:val="0"/>
          <w:numId w:val="61"/>
        </w:numPr>
        <w:rPr>
          <w:szCs w:val="22"/>
        </w:rPr>
      </w:pPr>
      <w:ins w:id="1225" w:author="Author">
        <w:r w:rsidRPr="00F80858">
          <w:rPr>
            <w:sz w:val="22"/>
            <w:szCs w:val="22"/>
          </w:rPr>
          <w:t>Durchführung eines operativen Eingriffs</w:t>
        </w:r>
      </w:ins>
    </w:p>
    <w:p w14:paraId="36E65387" w14:textId="77777777" w:rsidR="00C36B5F" w:rsidRPr="00F80858" w:rsidRDefault="00C36B5F" w:rsidP="00BF61D7">
      <w:pPr>
        <w:pStyle w:val="ListParagraph"/>
        <w:ind w:left="0"/>
        <w:rPr>
          <w:sz w:val="22"/>
          <w:szCs w:val="22"/>
        </w:rPr>
      </w:pPr>
    </w:p>
    <w:p w14:paraId="36E65388" w14:textId="05901FD0" w:rsidR="00100359" w:rsidRPr="00F80858" w:rsidRDefault="00C44E7E" w:rsidP="004705B1">
      <w:pPr>
        <w:numPr>
          <w:ilvl w:val="12"/>
          <w:numId w:val="0"/>
        </w:numPr>
        <w:tabs>
          <w:tab w:val="clear" w:pos="567"/>
        </w:tabs>
        <w:spacing w:line="240" w:lineRule="auto"/>
      </w:pPr>
      <w:r w:rsidRPr="00F80858">
        <w:rPr>
          <w:b/>
        </w:rPr>
        <w:t xml:space="preserve">Brechen Sie die Anwendung von </w:t>
      </w:r>
      <w:r w:rsidR="001F72C9" w:rsidRPr="00F80858">
        <w:rPr>
          <w:b/>
        </w:rPr>
        <w:t>Hympavzi</w:t>
      </w:r>
      <w:r w:rsidRPr="00F80858">
        <w:rPr>
          <w:b/>
        </w:rPr>
        <w:t xml:space="preserve"> ab und sprechen Sie umgehend mit einem Arzt,</w:t>
      </w:r>
      <w:r w:rsidRPr="00F80858">
        <w:t xml:space="preserve"> wenn Sie Symptome eines möglichen Blutgerinnsels bemerken, einschließlich der folgenden Nebenwirkungen:</w:t>
      </w:r>
    </w:p>
    <w:p w14:paraId="13B3FD47" w14:textId="77777777" w:rsidR="0068656E" w:rsidRPr="00F80858" w:rsidRDefault="0068656E" w:rsidP="004705B1">
      <w:pPr>
        <w:numPr>
          <w:ilvl w:val="12"/>
          <w:numId w:val="0"/>
        </w:numPr>
        <w:tabs>
          <w:tab w:val="clear" w:pos="567"/>
        </w:tabs>
        <w:spacing w:line="240" w:lineRule="auto"/>
        <w:rPr>
          <w:b/>
          <w:szCs w:val="22"/>
        </w:rPr>
      </w:pPr>
    </w:p>
    <w:tbl>
      <w:tblPr>
        <w:tblW w:w="5000" w:type="pct"/>
        <w:tblLook w:val="04A0" w:firstRow="1" w:lastRow="0" w:firstColumn="1" w:lastColumn="0" w:noHBand="0" w:noVBand="1"/>
      </w:tblPr>
      <w:tblGrid>
        <w:gridCol w:w="5067"/>
        <w:gridCol w:w="4006"/>
      </w:tblGrid>
      <w:tr w:rsidR="00AD7BC4" w:rsidRPr="00F80858" w14:paraId="36E65394" w14:textId="77777777" w:rsidTr="00596640">
        <w:tc>
          <w:tcPr>
            <w:tcW w:w="5616" w:type="dxa"/>
          </w:tcPr>
          <w:p w14:paraId="36E65389" w14:textId="77777777" w:rsidR="00147E57" w:rsidRPr="00F80858" w:rsidRDefault="00C44E7E" w:rsidP="00596640">
            <w:pPr>
              <w:numPr>
                <w:ilvl w:val="0"/>
                <w:numId w:val="51"/>
              </w:numPr>
              <w:suppressLineNumbers/>
              <w:suppressAutoHyphens/>
              <w:autoSpaceDE w:val="0"/>
              <w:autoSpaceDN w:val="0"/>
              <w:adjustRightInd w:val="0"/>
              <w:ind w:left="504"/>
              <w:rPr>
                <w:color w:val="000000"/>
              </w:rPr>
            </w:pPr>
            <w:r w:rsidRPr="00F80858">
              <w:rPr>
                <w:color w:val="000000"/>
              </w:rPr>
              <w:t>Schwellung oder Schmerzen in Armen oder Beinen</w:t>
            </w:r>
          </w:p>
          <w:p w14:paraId="36E6538A" w14:textId="77777777" w:rsidR="00147E57" w:rsidRPr="00F80858" w:rsidRDefault="00C44E7E" w:rsidP="00596640">
            <w:pPr>
              <w:numPr>
                <w:ilvl w:val="0"/>
                <w:numId w:val="51"/>
              </w:numPr>
              <w:suppressLineNumbers/>
              <w:suppressAutoHyphens/>
              <w:autoSpaceDE w:val="0"/>
              <w:autoSpaceDN w:val="0"/>
              <w:adjustRightInd w:val="0"/>
              <w:ind w:left="504"/>
              <w:rPr>
                <w:color w:val="000000"/>
              </w:rPr>
            </w:pPr>
            <w:r w:rsidRPr="00F80858">
              <w:rPr>
                <w:color w:val="000000"/>
              </w:rPr>
              <w:t>Rötung oder Verfärbung an Ihren Armen oder Beinen</w:t>
            </w:r>
          </w:p>
          <w:p w14:paraId="36E6538B" w14:textId="77777777" w:rsidR="00147E57" w:rsidRPr="00F80858" w:rsidRDefault="00C44E7E" w:rsidP="00596640">
            <w:pPr>
              <w:numPr>
                <w:ilvl w:val="0"/>
                <w:numId w:val="51"/>
              </w:numPr>
              <w:suppressLineNumbers/>
              <w:suppressAutoHyphens/>
              <w:autoSpaceDE w:val="0"/>
              <w:autoSpaceDN w:val="0"/>
              <w:adjustRightInd w:val="0"/>
              <w:ind w:left="504"/>
              <w:rPr>
                <w:color w:val="000000"/>
              </w:rPr>
            </w:pPr>
            <w:r w:rsidRPr="00F80858">
              <w:rPr>
                <w:color w:val="000000"/>
              </w:rPr>
              <w:t>Kurzatmigkeit</w:t>
            </w:r>
          </w:p>
          <w:p w14:paraId="36E6538C" w14:textId="0993FEC2" w:rsidR="00147E57" w:rsidRPr="00F80858" w:rsidRDefault="00C44E7E" w:rsidP="00596640">
            <w:pPr>
              <w:numPr>
                <w:ilvl w:val="0"/>
                <w:numId w:val="51"/>
              </w:numPr>
              <w:suppressLineNumbers/>
              <w:suppressAutoHyphens/>
              <w:autoSpaceDE w:val="0"/>
              <w:autoSpaceDN w:val="0"/>
              <w:adjustRightInd w:val="0"/>
              <w:ind w:left="504"/>
              <w:rPr>
                <w:color w:val="000000"/>
              </w:rPr>
            </w:pPr>
            <w:r w:rsidRPr="00F80858">
              <w:rPr>
                <w:color w:val="000000"/>
              </w:rPr>
              <w:t>Schmerzen im Brustkorb oder im oberen Rücken</w:t>
            </w:r>
          </w:p>
          <w:p w14:paraId="36E6538D" w14:textId="77777777" w:rsidR="00147E57" w:rsidRPr="00F80858" w:rsidRDefault="00C44E7E" w:rsidP="00596640">
            <w:pPr>
              <w:numPr>
                <w:ilvl w:val="0"/>
                <w:numId w:val="51"/>
              </w:numPr>
              <w:suppressLineNumbers/>
              <w:suppressAutoHyphens/>
              <w:autoSpaceDE w:val="0"/>
              <w:autoSpaceDN w:val="0"/>
              <w:adjustRightInd w:val="0"/>
              <w:ind w:left="504"/>
              <w:rPr>
                <w:color w:val="000000"/>
              </w:rPr>
            </w:pPr>
            <w:r w:rsidRPr="00F80858">
              <w:rPr>
                <w:color w:val="000000"/>
              </w:rPr>
              <w:t>schneller Herzschlag</w:t>
            </w:r>
          </w:p>
          <w:p w14:paraId="36E6538E" w14:textId="655CD1B2" w:rsidR="00147E57" w:rsidRPr="00F80858" w:rsidRDefault="0068656E" w:rsidP="003C4AE3">
            <w:pPr>
              <w:numPr>
                <w:ilvl w:val="0"/>
                <w:numId w:val="51"/>
              </w:numPr>
              <w:suppressLineNumbers/>
              <w:suppressAutoHyphens/>
              <w:autoSpaceDE w:val="0"/>
              <w:autoSpaceDN w:val="0"/>
              <w:adjustRightInd w:val="0"/>
              <w:ind w:left="504"/>
              <w:rPr>
                <w:color w:val="000000"/>
              </w:rPr>
            </w:pPr>
            <w:r w:rsidRPr="00F80858">
              <w:rPr>
                <w:color w:val="000000"/>
              </w:rPr>
              <w:t>Bluth</w:t>
            </w:r>
            <w:r w:rsidR="00C44E7E" w:rsidRPr="00F80858">
              <w:rPr>
                <w:color w:val="000000"/>
              </w:rPr>
              <w:t>usten</w:t>
            </w:r>
          </w:p>
        </w:tc>
        <w:tc>
          <w:tcPr>
            <w:tcW w:w="4320" w:type="dxa"/>
          </w:tcPr>
          <w:p w14:paraId="36E6538F" w14:textId="34E58F14" w:rsidR="00147E57" w:rsidRPr="00F80858" w:rsidRDefault="0068656E" w:rsidP="00596640">
            <w:pPr>
              <w:numPr>
                <w:ilvl w:val="0"/>
                <w:numId w:val="51"/>
              </w:numPr>
              <w:suppressLineNumbers/>
              <w:suppressAutoHyphens/>
              <w:autoSpaceDE w:val="0"/>
              <w:autoSpaceDN w:val="0"/>
              <w:adjustRightInd w:val="0"/>
              <w:ind w:left="504"/>
              <w:rPr>
                <w:color w:val="000000"/>
              </w:rPr>
            </w:pPr>
            <w:r w:rsidRPr="00F80858">
              <w:rPr>
                <w:color w:val="000000"/>
              </w:rPr>
              <w:t xml:space="preserve">Gefühl der </w:t>
            </w:r>
            <w:r w:rsidR="00C44E7E" w:rsidRPr="00F80858">
              <w:rPr>
                <w:color w:val="000000"/>
              </w:rPr>
              <w:t>Schwäche</w:t>
            </w:r>
          </w:p>
          <w:p w14:paraId="36E65390" w14:textId="77777777" w:rsidR="00147E57" w:rsidRPr="00F80858" w:rsidRDefault="00C44E7E" w:rsidP="00596640">
            <w:pPr>
              <w:numPr>
                <w:ilvl w:val="0"/>
                <w:numId w:val="51"/>
              </w:numPr>
              <w:suppressLineNumbers/>
              <w:suppressAutoHyphens/>
              <w:autoSpaceDE w:val="0"/>
              <w:autoSpaceDN w:val="0"/>
              <w:adjustRightInd w:val="0"/>
              <w:ind w:left="504"/>
              <w:rPr>
                <w:color w:val="000000"/>
              </w:rPr>
            </w:pPr>
            <w:r w:rsidRPr="00F80858">
              <w:rPr>
                <w:color w:val="000000"/>
              </w:rPr>
              <w:t>Kopfschmerzen</w:t>
            </w:r>
          </w:p>
          <w:p w14:paraId="36E65391" w14:textId="77777777" w:rsidR="00147E57" w:rsidRPr="00F80858" w:rsidRDefault="00C44E7E" w:rsidP="00596640">
            <w:pPr>
              <w:numPr>
                <w:ilvl w:val="0"/>
                <w:numId w:val="51"/>
              </w:numPr>
              <w:suppressLineNumbers/>
              <w:suppressAutoHyphens/>
              <w:autoSpaceDE w:val="0"/>
              <w:autoSpaceDN w:val="0"/>
              <w:adjustRightInd w:val="0"/>
              <w:ind w:left="504"/>
              <w:rPr>
                <w:color w:val="000000"/>
              </w:rPr>
            </w:pPr>
            <w:r w:rsidRPr="00F80858">
              <w:rPr>
                <w:color w:val="000000"/>
              </w:rPr>
              <w:t>Taubheitsgefühl im Gesicht</w:t>
            </w:r>
          </w:p>
          <w:p w14:paraId="36E65392" w14:textId="77777777" w:rsidR="00147E57" w:rsidRPr="00F80858" w:rsidRDefault="00C44E7E" w:rsidP="00596640">
            <w:pPr>
              <w:numPr>
                <w:ilvl w:val="0"/>
                <w:numId w:val="51"/>
              </w:numPr>
              <w:suppressLineNumbers/>
              <w:suppressAutoHyphens/>
              <w:autoSpaceDE w:val="0"/>
              <w:autoSpaceDN w:val="0"/>
              <w:adjustRightInd w:val="0"/>
              <w:ind w:left="504"/>
              <w:rPr>
                <w:color w:val="000000"/>
              </w:rPr>
            </w:pPr>
            <w:r w:rsidRPr="00F80858">
              <w:rPr>
                <w:color w:val="000000"/>
              </w:rPr>
              <w:t>Augenschmerzen oder -schwellung</w:t>
            </w:r>
          </w:p>
          <w:p w14:paraId="36E65393" w14:textId="77777777" w:rsidR="00147E57" w:rsidRPr="00F80858" w:rsidRDefault="00C44E7E" w:rsidP="00596640">
            <w:pPr>
              <w:numPr>
                <w:ilvl w:val="0"/>
                <w:numId w:val="51"/>
              </w:numPr>
              <w:suppressLineNumbers/>
              <w:suppressAutoHyphens/>
              <w:autoSpaceDE w:val="0"/>
              <w:autoSpaceDN w:val="0"/>
              <w:adjustRightInd w:val="0"/>
              <w:ind w:left="504"/>
              <w:rPr>
                <w:color w:val="000000"/>
              </w:rPr>
            </w:pPr>
            <w:r w:rsidRPr="00F80858">
              <w:rPr>
                <w:color w:val="000000"/>
              </w:rPr>
              <w:t>Sehstörungen</w:t>
            </w:r>
          </w:p>
        </w:tc>
      </w:tr>
    </w:tbl>
    <w:p w14:paraId="36E65395" w14:textId="403176C9" w:rsidR="00DC4C1C" w:rsidRPr="00F80858" w:rsidRDefault="00DC4C1C">
      <w:pPr>
        <w:ind w:right="-2"/>
        <w:rPr>
          <w:szCs w:val="22"/>
        </w:rPr>
      </w:pPr>
    </w:p>
    <w:p w14:paraId="36E65396" w14:textId="77777777" w:rsidR="001C656C" w:rsidRPr="00F80858" w:rsidRDefault="00C44E7E" w:rsidP="007C4259">
      <w:pPr>
        <w:rPr>
          <w:szCs w:val="22"/>
          <w:u w:val="single"/>
        </w:rPr>
      </w:pPr>
      <w:r w:rsidRPr="00F80858">
        <w:rPr>
          <w:u w:val="single"/>
        </w:rPr>
        <w:t>Allergische Reaktionen</w:t>
      </w:r>
    </w:p>
    <w:p w14:paraId="36E65397" w14:textId="0214373E" w:rsidR="001C656C" w:rsidRPr="00F80858" w:rsidRDefault="00C44E7E" w:rsidP="005741FB">
      <w:pPr>
        <w:rPr>
          <w:szCs w:val="22"/>
        </w:rPr>
      </w:pPr>
      <w:r w:rsidRPr="00F80858">
        <w:t>Symptome eine</w:t>
      </w:r>
      <w:r w:rsidR="006724DA" w:rsidRPr="00F80858">
        <w:t>r</w:t>
      </w:r>
      <w:r w:rsidRPr="00F80858">
        <w:t xml:space="preserve"> allergische</w:t>
      </w:r>
      <w:r w:rsidR="006724DA" w:rsidRPr="00F80858">
        <w:t>n</w:t>
      </w:r>
      <w:r w:rsidRPr="00F80858">
        <w:t xml:space="preserve"> Reaktion wurden bei Personen beobachtet, die </w:t>
      </w:r>
      <w:r w:rsidR="001F72C9" w:rsidRPr="00F80858">
        <w:t>Hympavzi</w:t>
      </w:r>
      <w:r w:rsidRPr="00F80858">
        <w:t xml:space="preserve"> erhielten. Brechen Sie die Anwendung von </w:t>
      </w:r>
      <w:r w:rsidR="001F72C9" w:rsidRPr="00F80858">
        <w:t>Hympavzi</w:t>
      </w:r>
      <w:r w:rsidRPr="00F80858">
        <w:t xml:space="preserve"> ab und nehmen Sie umgehend ärztliche Hilfe in Anspruch, wenn Sie Symptome einer </w:t>
      </w:r>
      <w:r w:rsidR="006724DA" w:rsidRPr="00F80858">
        <w:t xml:space="preserve">möglichen </w:t>
      </w:r>
      <w:r w:rsidRPr="00F80858">
        <w:t>schweren allergischen Reaktion bemerken.</w:t>
      </w:r>
      <w:r w:rsidR="006724DA" w:rsidRPr="00F80858">
        <w:t xml:space="preserve"> Dazu gehören:</w:t>
      </w:r>
    </w:p>
    <w:p w14:paraId="36E65398" w14:textId="77777777" w:rsidR="004D63D0" w:rsidRPr="00F80858" w:rsidRDefault="004D63D0" w:rsidP="005A04ED"/>
    <w:tbl>
      <w:tblPr>
        <w:tblW w:w="5000" w:type="pct"/>
        <w:tblLook w:val="04A0" w:firstRow="1" w:lastRow="0" w:firstColumn="1" w:lastColumn="0" w:noHBand="0" w:noVBand="1"/>
      </w:tblPr>
      <w:tblGrid>
        <w:gridCol w:w="5044"/>
        <w:gridCol w:w="4029"/>
      </w:tblGrid>
      <w:tr w:rsidR="006724DA" w:rsidRPr="00F80858" w14:paraId="30DDAF65" w14:textId="77777777" w:rsidTr="003C4AE3">
        <w:tc>
          <w:tcPr>
            <w:tcW w:w="5192" w:type="dxa"/>
          </w:tcPr>
          <w:p w14:paraId="10B48681" w14:textId="4AC5A2DE" w:rsidR="006724DA" w:rsidRPr="00F80858" w:rsidRDefault="006724DA">
            <w:pPr>
              <w:numPr>
                <w:ilvl w:val="0"/>
                <w:numId w:val="51"/>
              </w:numPr>
              <w:suppressLineNumbers/>
              <w:suppressAutoHyphens/>
              <w:autoSpaceDE w:val="0"/>
              <w:autoSpaceDN w:val="0"/>
              <w:adjustRightInd w:val="0"/>
              <w:ind w:left="504"/>
              <w:rPr>
                <w:color w:val="000000"/>
              </w:rPr>
            </w:pPr>
            <w:r w:rsidRPr="00F80858">
              <w:rPr>
                <w:color w:val="000000"/>
              </w:rPr>
              <w:t xml:space="preserve">Ausschlag, </w:t>
            </w:r>
            <w:r w:rsidR="00754162" w:rsidRPr="00F80858">
              <w:rPr>
                <w:color w:val="000000"/>
              </w:rPr>
              <w:t>Nesselsucht</w:t>
            </w:r>
            <w:r w:rsidRPr="00F80858">
              <w:rPr>
                <w:color w:val="000000"/>
              </w:rPr>
              <w:t xml:space="preserve">, </w:t>
            </w:r>
            <w:r w:rsidR="009D1F30" w:rsidRPr="00F80858">
              <w:rPr>
                <w:color w:val="000000"/>
              </w:rPr>
              <w:t xml:space="preserve">allgemeiner </w:t>
            </w:r>
            <w:r w:rsidRPr="00F80858">
              <w:rPr>
                <w:color w:val="000000"/>
              </w:rPr>
              <w:t>Juckreiz</w:t>
            </w:r>
          </w:p>
          <w:p w14:paraId="7898CC97" w14:textId="7BFE9BEE" w:rsidR="006724DA" w:rsidRPr="00F80858" w:rsidRDefault="006724DA" w:rsidP="006724DA">
            <w:pPr>
              <w:numPr>
                <w:ilvl w:val="0"/>
                <w:numId w:val="51"/>
              </w:numPr>
              <w:suppressLineNumbers/>
              <w:suppressAutoHyphens/>
              <w:autoSpaceDE w:val="0"/>
              <w:autoSpaceDN w:val="0"/>
              <w:adjustRightInd w:val="0"/>
              <w:ind w:left="504"/>
              <w:rPr>
                <w:color w:val="000000"/>
              </w:rPr>
            </w:pPr>
            <w:r w:rsidRPr="00F80858">
              <w:rPr>
                <w:color w:val="000000"/>
              </w:rPr>
              <w:t>Schwellung von Gesicht, Lippen, Zunge oder Rachen</w:t>
            </w:r>
          </w:p>
        </w:tc>
        <w:tc>
          <w:tcPr>
            <w:tcW w:w="4095" w:type="dxa"/>
          </w:tcPr>
          <w:p w14:paraId="18EDB2DF" w14:textId="0D1A25AB" w:rsidR="006724DA" w:rsidRPr="00F80858" w:rsidRDefault="006724DA">
            <w:pPr>
              <w:numPr>
                <w:ilvl w:val="0"/>
                <w:numId w:val="51"/>
              </w:numPr>
              <w:suppressLineNumbers/>
              <w:suppressAutoHyphens/>
              <w:autoSpaceDE w:val="0"/>
              <w:autoSpaceDN w:val="0"/>
              <w:adjustRightInd w:val="0"/>
              <w:ind w:left="504"/>
              <w:rPr>
                <w:color w:val="000000"/>
              </w:rPr>
            </w:pPr>
            <w:r w:rsidRPr="00F80858">
              <w:rPr>
                <w:color w:val="000000"/>
              </w:rPr>
              <w:t>Atem- oder Schluckbeschwerden</w:t>
            </w:r>
          </w:p>
          <w:p w14:paraId="71F3CBC8" w14:textId="3EC9B4CB" w:rsidR="006724DA" w:rsidRPr="00F80858" w:rsidRDefault="006724DA">
            <w:pPr>
              <w:numPr>
                <w:ilvl w:val="0"/>
                <w:numId w:val="51"/>
              </w:numPr>
              <w:suppressLineNumbers/>
              <w:suppressAutoHyphens/>
              <w:autoSpaceDE w:val="0"/>
              <w:autoSpaceDN w:val="0"/>
              <w:adjustRightInd w:val="0"/>
              <w:ind w:left="504"/>
              <w:rPr>
                <w:color w:val="000000"/>
              </w:rPr>
            </w:pPr>
            <w:r w:rsidRPr="00F80858">
              <w:rPr>
                <w:color w:val="000000"/>
              </w:rPr>
              <w:t>Schwindelgefühl</w:t>
            </w:r>
          </w:p>
        </w:tc>
      </w:tr>
    </w:tbl>
    <w:p w14:paraId="5F2B1C42" w14:textId="77777777" w:rsidR="006724DA" w:rsidRPr="00F80858" w:rsidRDefault="006724DA" w:rsidP="005A04ED"/>
    <w:p w14:paraId="36E65399" w14:textId="77777777" w:rsidR="001E5ED0" w:rsidRPr="00F80858" w:rsidRDefault="00C44E7E" w:rsidP="00463772">
      <w:pPr>
        <w:keepNext/>
        <w:numPr>
          <w:ilvl w:val="12"/>
          <w:numId w:val="0"/>
        </w:numPr>
        <w:tabs>
          <w:tab w:val="clear" w:pos="567"/>
        </w:tabs>
        <w:spacing w:line="240" w:lineRule="auto"/>
      </w:pPr>
      <w:r w:rsidRPr="00F80858">
        <w:rPr>
          <w:b/>
        </w:rPr>
        <w:t>Kinder unter einem Alter von 12 Jahren</w:t>
      </w:r>
    </w:p>
    <w:p w14:paraId="36E6539A" w14:textId="4F2344B2" w:rsidR="001E5ED0" w:rsidRPr="00F80858" w:rsidRDefault="001F72C9" w:rsidP="00204AAB">
      <w:pPr>
        <w:numPr>
          <w:ilvl w:val="12"/>
          <w:numId w:val="0"/>
        </w:numPr>
        <w:tabs>
          <w:tab w:val="clear" w:pos="567"/>
        </w:tabs>
        <w:spacing w:line="240" w:lineRule="auto"/>
      </w:pPr>
      <w:r w:rsidRPr="00F80858">
        <w:t>Hympavzi</w:t>
      </w:r>
      <w:r w:rsidR="00C44E7E" w:rsidRPr="00F80858">
        <w:t xml:space="preserve"> sollte nicht bei Kindern unter 1 Jahr angewendet werden und wird bei Personen unter 12 Jahren nicht empfohlen. Die Sicherheit und der Nutzen des Arzneimittels sind in dieser Altersgruppe noch nicht bekannt.</w:t>
      </w:r>
    </w:p>
    <w:p w14:paraId="36E6539B" w14:textId="77777777" w:rsidR="00817170" w:rsidRPr="00F80858" w:rsidRDefault="00817170" w:rsidP="00204AAB">
      <w:pPr>
        <w:numPr>
          <w:ilvl w:val="12"/>
          <w:numId w:val="0"/>
        </w:numPr>
        <w:tabs>
          <w:tab w:val="clear" w:pos="567"/>
        </w:tabs>
        <w:spacing w:line="240" w:lineRule="auto"/>
        <w:ind w:right="-2"/>
        <w:rPr>
          <w:b/>
        </w:rPr>
      </w:pPr>
    </w:p>
    <w:p w14:paraId="36E6539C" w14:textId="219BA1C4" w:rsidR="009B6496" w:rsidRPr="00F80858" w:rsidRDefault="00C44E7E" w:rsidP="00204AAB">
      <w:pPr>
        <w:numPr>
          <w:ilvl w:val="12"/>
          <w:numId w:val="0"/>
        </w:numPr>
        <w:tabs>
          <w:tab w:val="clear" w:pos="567"/>
        </w:tabs>
        <w:spacing w:line="240" w:lineRule="auto"/>
        <w:ind w:right="-2"/>
        <w:rPr>
          <w:szCs w:val="22"/>
        </w:rPr>
      </w:pPr>
      <w:r w:rsidRPr="00F80858">
        <w:rPr>
          <w:b/>
        </w:rPr>
        <w:t xml:space="preserve">Anwendung von </w:t>
      </w:r>
      <w:r w:rsidR="001F72C9" w:rsidRPr="00F80858">
        <w:rPr>
          <w:b/>
        </w:rPr>
        <w:t>Hympavzi</w:t>
      </w:r>
      <w:r w:rsidRPr="00F80858">
        <w:rPr>
          <w:b/>
        </w:rPr>
        <w:t xml:space="preserve"> zusammen mit anderen Arzneimitteln</w:t>
      </w:r>
    </w:p>
    <w:p w14:paraId="36E6539D" w14:textId="0DA1116D" w:rsidR="00981925" w:rsidRPr="00F80858" w:rsidRDefault="00C44E7E" w:rsidP="00204AAB">
      <w:pPr>
        <w:numPr>
          <w:ilvl w:val="12"/>
          <w:numId w:val="0"/>
        </w:numPr>
        <w:tabs>
          <w:tab w:val="clear" w:pos="567"/>
        </w:tabs>
        <w:spacing w:line="240" w:lineRule="auto"/>
        <w:ind w:right="-2"/>
        <w:rPr>
          <w:szCs w:val="22"/>
        </w:rPr>
      </w:pPr>
      <w:r w:rsidRPr="00F80858">
        <w:t>Informieren Sie Ihren Arzt oder Apotheker, wenn Sie andere Arzneimittel anwenden, kürzlich andere Arzneimittel angewendet haben oder beabsichtigen, andere Arzneimittel anzuwenden.</w:t>
      </w:r>
    </w:p>
    <w:p w14:paraId="36E6539E" w14:textId="77777777" w:rsidR="009B6496" w:rsidRPr="00F80858" w:rsidRDefault="009B6496" w:rsidP="00204AAB">
      <w:pPr>
        <w:numPr>
          <w:ilvl w:val="12"/>
          <w:numId w:val="0"/>
        </w:numPr>
        <w:tabs>
          <w:tab w:val="clear" w:pos="567"/>
          <w:tab w:val="left" w:pos="1290"/>
        </w:tabs>
        <w:spacing w:line="240" w:lineRule="auto"/>
        <w:ind w:right="-2"/>
        <w:rPr>
          <w:szCs w:val="22"/>
        </w:rPr>
      </w:pPr>
    </w:p>
    <w:p w14:paraId="36E6539F" w14:textId="77777777" w:rsidR="009B6496" w:rsidRPr="00F80858" w:rsidRDefault="00C44E7E" w:rsidP="00146F30">
      <w:pPr>
        <w:tabs>
          <w:tab w:val="clear" w:pos="567"/>
        </w:tabs>
        <w:spacing w:line="240" w:lineRule="auto"/>
        <w:rPr>
          <w:b/>
          <w:bCs/>
        </w:rPr>
      </w:pPr>
      <w:r w:rsidRPr="00F80858">
        <w:rPr>
          <w:b/>
        </w:rPr>
        <w:t>Schwangerschaft, Empfängnisverhütung und Stillzeit</w:t>
      </w:r>
    </w:p>
    <w:p w14:paraId="36E653A0" w14:textId="7BC3821B" w:rsidR="009B3B32" w:rsidRPr="00F80858" w:rsidRDefault="00C44E7E" w:rsidP="00817170">
      <w:pPr>
        <w:tabs>
          <w:tab w:val="clear" w:pos="567"/>
        </w:tabs>
        <w:autoSpaceDE w:val="0"/>
        <w:autoSpaceDN w:val="0"/>
        <w:adjustRightInd w:val="0"/>
        <w:spacing w:line="240" w:lineRule="auto"/>
        <w:rPr>
          <w:szCs w:val="22"/>
        </w:rPr>
      </w:pPr>
      <w:r w:rsidRPr="00F80858">
        <w:t xml:space="preserve">Wenn Sie schwanger werden können, sollten Sie während der Behandlung mit </w:t>
      </w:r>
      <w:r w:rsidR="001F72C9" w:rsidRPr="00F80858">
        <w:t>Hympavzi</w:t>
      </w:r>
      <w:r w:rsidRPr="00F80858">
        <w:t xml:space="preserve"> und für mindestens 1 Monat nach der letzten Injektion eine wirksame Methode der Empfängnisverhütung (Schwangerschaftsverhütung) anwenden.</w:t>
      </w:r>
    </w:p>
    <w:p w14:paraId="36E653A1" w14:textId="77777777" w:rsidR="009B3B32" w:rsidRPr="00F80858" w:rsidRDefault="009B3B32" w:rsidP="00817170">
      <w:pPr>
        <w:tabs>
          <w:tab w:val="clear" w:pos="567"/>
        </w:tabs>
        <w:autoSpaceDE w:val="0"/>
        <w:autoSpaceDN w:val="0"/>
        <w:adjustRightInd w:val="0"/>
        <w:spacing w:line="240" w:lineRule="auto"/>
        <w:rPr>
          <w:szCs w:val="22"/>
        </w:rPr>
      </w:pPr>
    </w:p>
    <w:p w14:paraId="36E653A2" w14:textId="170F2DB1" w:rsidR="009B6496" w:rsidRPr="00F80858" w:rsidRDefault="00C44E7E" w:rsidP="00204AAB">
      <w:pPr>
        <w:numPr>
          <w:ilvl w:val="12"/>
          <w:numId w:val="0"/>
        </w:numPr>
        <w:tabs>
          <w:tab w:val="clear" w:pos="567"/>
        </w:tabs>
        <w:spacing w:line="240" w:lineRule="auto"/>
        <w:rPr>
          <w:szCs w:val="22"/>
        </w:rPr>
      </w:pPr>
      <w:r w:rsidRPr="00F80858">
        <w:t xml:space="preserve">Wenn Sie schwanger sind oder wenn Sie vermuten, schwanger zu sein oder beabsichtigen, schwanger zu werden, fragen Sie vor der Anwendung dieses Arzneimittels Ihren Arzt um Rat. Ihr Arzt wird den Nutzen einer </w:t>
      </w:r>
      <w:r w:rsidR="006724DA" w:rsidRPr="00F80858">
        <w:t>Anwendung von</w:t>
      </w:r>
      <w:r w:rsidRPr="00F80858">
        <w:t xml:space="preserve"> </w:t>
      </w:r>
      <w:r w:rsidR="001F72C9" w:rsidRPr="00F80858">
        <w:t>Hympavzi</w:t>
      </w:r>
      <w:r w:rsidRPr="00F80858">
        <w:t xml:space="preserve"> bei Ihnen gegenüber dem Risiko für Ihr </w:t>
      </w:r>
      <w:r w:rsidR="006724DA" w:rsidRPr="00F80858">
        <w:t xml:space="preserve">ungeborenes </w:t>
      </w:r>
      <w:r w:rsidRPr="00F80858">
        <w:t>Baby abwägen.</w:t>
      </w:r>
    </w:p>
    <w:p w14:paraId="6070F558" w14:textId="77777777" w:rsidR="006724DA" w:rsidRPr="00F80858" w:rsidRDefault="006724DA" w:rsidP="00204AAB">
      <w:pPr>
        <w:numPr>
          <w:ilvl w:val="12"/>
          <w:numId w:val="0"/>
        </w:numPr>
        <w:tabs>
          <w:tab w:val="clear" w:pos="567"/>
        </w:tabs>
        <w:spacing w:line="240" w:lineRule="auto"/>
        <w:rPr>
          <w:szCs w:val="22"/>
        </w:rPr>
      </w:pPr>
    </w:p>
    <w:p w14:paraId="36E653A3" w14:textId="3CB31467" w:rsidR="00297B2E" w:rsidRPr="00F80858" w:rsidRDefault="006724DA" w:rsidP="00204AAB">
      <w:pPr>
        <w:numPr>
          <w:ilvl w:val="12"/>
          <w:numId w:val="0"/>
        </w:numPr>
        <w:tabs>
          <w:tab w:val="clear" w:pos="567"/>
        </w:tabs>
        <w:spacing w:line="240" w:lineRule="auto"/>
        <w:rPr>
          <w:szCs w:val="22"/>
        </w:rPr>
      </w:pPr>
      <w:r w:rsidRPr="00F80858">
        <w:rPr>
          <w:szCs w:val="22"/>
        </w:rPr>
        <w:t>Wenn Sie stillen, fragen Sie Ihren Arzt um Rat, ob Sie mit dem Stillen aufhören oder Hympavzi absetzen sollen. Ihr Arzt wird den Nutzen der Anwendung von Hympavzi für Sie gegen den Nutzen für Ihren gestillten Säugling abwägen.</w:t>
      </w:r>
    </w:p>
    <w:p w14:paraId="708BB2EF" w14:textId="77777777" w:rsidR="006724DA" w:rsidRPr="00F80858" w:rsidRDefault="006724DA" w:rsidP="00204AAB">
      <w:pPr>
        <w:numPr>
          <w:ilvl w:val="12"/>
          <w:numId w:val="0"/>
        </w:numPr>
        <w:tabs>
          <w:tab w:val="clear" w:pos="567"/>
        </w:tabs>
        <w:spacing w:line="240" w:lineRule="auto"/>
        <w:rPr>
          <w:szCs w:val="22"/>
        </w:rPr>
      </w:pPr>
    </w:p>
    <w:p w14:paraId="36E653A4" w14:textId="77777777" w:rsidR="009B6496" w:rsidRPr="00F80858" w:rsidRDefault="00C44E7E" w:rsidP="00146F30">
      <w:pPr>
        <w:numPr>
          <w:ilvl w:val="12"/>
          <w:numId w:val="0"/>
        </w:numPr>
        <w:tabs>
          <w:tab w:val="clear" w:pos="567"/>
        </w:tabs>
        <w:spacing w:line="240" w:lineRule="auto"/>
        <w:rPr>
          <w:b/>
          <w:szCs w:val="22"/>
        </w:rPr>
      </w:pPr>
      <w:r w:rsidRPr="00F80858">
        <w:rPr>
          <w:b/>
        </w:rPr>
        <w:t>Verkehrstüchtigkeit und Fähigkeit zum Bedienen von Maschinen</w:t>
      </w:r>
    </w:p>
    <w:p w14:paraId="36E653A5" w14:textId="12E86ACE" w:rsidR="00F64E26" w:rsidRPr="00F80858" w:rsidRDefault="001F72C9" w:rsidP="005C5C89">
      <w:r w:rsidRPr="00F80858">
        <w:t>Hympavzi</w:t>
      </w:r>
      <w:r w:rsidR="00C44E7E" w:rsidRPr="00F80858">
        <w:t xml:space="preserve"> hat keinen oder einen begrenzten Einfluss auf die Verkehrstüchtigkeit oder die Fähigkeit zum Bedienen von Maschinen.</w:t>
      </w:r>
    </w:p>
    <w:p w14:paraId="36E653A6" w14:textId="77777777" w:rsidR="009B6496" w:rsidRPr="00F80858" w:rsidRDefault="009B6496" w:rsidP="00204AAB">
      <w:pPr>
        <w:numPr>
          <w:ilvl w:val="12"/>
          <w:numId w:val="0"/>
        </w:numPr>
        <w:tabs>
          <w:tab w:val="clear" w:pos="567"/>
        </w:tabs>
        <w:spacing w:line="240" w:lineRule="auto"/>
        <w:ind w:right="-2"/>
        <w:rPr>
          <w:szCs w:val="22"/>
        </w:rPr>
      </w:pPr>
    </w:p>
    <w:p w14:paraId="34E9ABCD" w14:textId="357BB2AF" w:rsidR="006724DA" w:rsidRPr="00F80858" w:rsidRDefault="006724DA" w:rsidP="006724DA">
      <w:pPr>
        <w:numPr>
          <w:ilvl w:val="12"/>
          <w:numId w:val="0"/>
        </w:numPr>
        <w:tabs>
          <w:tab w:val="clear" w:pos="567"/>
        </w:tabs>
        <w:spacing w:line="240" w:lineRule="auto"/>
        <w:ind w:right="-2"/>
        <w:rPr>
          <w:b/>
          <w:bCs/>
          <w:szCs w:val="22"/>
        </w:rPr>
      </w:pPr>
      <w:r w:rsidRPr="00F80858">
        <w:rPr>
          <w:b/>
          <w:bCs/>
          <w:szCs w:val="22"/>
        </w:rPr>
        <w:t>Hympavzi enthält Polysorbat 80</w:t>
      </w:r>
    </w:p>
    <w:p w14:paraId="03709957" w14:textId="3130FDDB" w:rsidR="006724DA" w:rsidRPr="00F80858" w:rsidRDefault="006724DA" w:rsidP="006724DA">
      <w:pPr>
        <w:numPr>
          <w:ilvl w:val="12"/>
          <w:numId w:val="0"/>
        </w:numPr>
        <w:tabs>
          <w:tab w:val="clear" w:pos="567"/>
        </w:tabs>
        <w:spacing w:line="240" w:lineRule="auto"/>
        <w:ind w:right="-2"/>
        <w:rPr>
          <w:szCs w:val="22"/>
        </w:rPr>
      </w:pPr>
      <w:r w:rsidRPr="00F80858">
        <w:rPr>
          <w:szCs w:val="22"/>
        </w:rPr>
        <w:t xml:space="preserve">Dieses Arzneimittel enthält 0,2 mg Polysorbat 80 pro ml. Polysorbate können allergische Reaktionen auslösen. </w:t>
      </w:r>
      <w:r w:rsidR="003957AA" w:rsidRPr="00F80858">
        <w:rPr>
          <w:szCs w:val="22"/>
        </w:rPr>
        <w:t xml:space="preserve">Informieren </w:t>
      </w:r>
      <w:r w:rsidRPr="00F80858">
        <w:rPr>
          <w:szCs w:val="22"/>
        </w:rPr>
        <w:t>Sie Ihren Arzt, wenn bei Ihnen Allergien bekannt sind.</w:t>
      </w:r>
    </w:p>
    <w:p w14:paraId="6FD182D2" w14:textId="77777777" w:rsidR="006724DA" w:rsidRPr="00F80858" w:rsidRDefault="006724DA" w:rsidP="00204AAB">
      <w:pPr>
        <w:numPr>
          <w:ilvl w:val="12"/>
          <w:numId w:val="0"/>
        </w:numPr>
        <w:tabs>
          <w:tab w:val="clear" w:pos="567"/>
        </w:tabs>
        <w:spacing w:line="240" w:lineRule="auto"/>
        <w:ind w:right="-2"/>
        <w:rPr>
          <w:szCs w:val="22"/>
        </w:rPr>
      </w:pPr>
    </w:p>
    <w:p w14:paraId="36E653A7" w14:textId="79562EC2" w:rsidR="009B6496" w:rsidRPr="00F80858" w:rsidRDefault="001F72C9" w:rsidP="001B3531">
      <w:pPr>
        <w:keepNext/>
        <w:numPr>
          <w:ilvl w:val="12"/>
          <w:numId w:val="0"/>
        </w:numPr>
        <w:tabs>
          <w:tab w:val="clear" w:pos="567"/>
        </w:tabs>
        <w:spacing w:line="240" w:lineRule="auto"/>
        <w:rPr>
          <w:b/>
          <w:szCs w:val="22"/>
        </w:rPr>
      </w:pPr>
      <w:r w:rsidRPr="00F80858">
        <w:rPr>
          <w:b/>
        </w:rPr>
        <w:t>Hympavzi</w:t>
      </w:r>
      <w:r w:rsidR="00C44E7E" w:rsidRPr="00F80858">
        <w:rPr>
          <w:b/>
        </w:rPr>
        <w:t xml:space="preserve"> enthält Natrium</w:t>
      </w:r>
    </w:p>
    <w:p w14:paraId="36E653A8" w14:textId="77777777" w:rsidR="002E6498" w:rsidRPr="00F80858" w:rsidRDefault="00C44E7E" w:rsidP="00B52F7E">
      <w:pPr>
        <w:numPr>
          <w:ilvl w:val="12"/>
          <w:numId w:val="0"/>
        </w:numPr>
        <w:tabs>
          <w:tab w:val="clear" w:pos="567"/>
        </w:tabs>
        <w:spacing w:line="240" w:lineRule="auto"/>
        <w:rPr>
          <w:szCs w:val="22"/>
        </w:rPr>
      </w:pPr>
      <w:r w:rsidRPr="00F80858">
        <w:t>Dieses Arzneimittel enthält weniger als 1 mmol Natrium (23 mg) pro 1 ml, d. h. es ist nahezu „natriumfrei“.</w:t>
      </w:r>
    </w:p>
    <w:p w14:paraId="36E653A9" w14:textId="77777777" w:rsidR="009B6496" w:rsidRPr="00F80858" w:rsidRDefault="009B6496" w:rsidP="00204AAB">
      <w:pPr>
        <w:numPr>
          <w:ilvl w:val="12"/>
          <w:numId w:val="0"/>
        </w:numPr>
        <w:tabs>
          <w:tab w:val="clear" w:pos="567"/>
        </w:tabs>
        <w:spacing w:line="240" w:lineRule="auto"/>
        <w:ind w:right="-2"/>
        <w:rPr>
          <w:szCs w:val="22"/>
        </w:rPr>
      </w:pPr>
    </w:p>
    <w:p w14:paraId="36E653AA" w14:textId="77777777" w:rsidR="00023D1B" w:rsidRPr="00F80858" w:rsidRDefault="00023D1B" w:rsidP="00204AAB">
      <w:pPr>
        <w:numPr>
          <w:ilvl w:val="12"/>
          <w:numId w:val="0"/>
        </w:numPr>
        <w:tabs>
          <w:tab w:val="clear" w:pos="567"/>
        </w:tabs>
        <w:spacing w:line="240" w:lineRule="auto"/>
        <w:ind w:right="-2"/>
        <w:rPr>
          <w:szCs w:val="22"/>
        </w:rPr>
      </w:pPr>
    </w:p>
    <w:p w14:paraId="36E653AB" w14:textId="13EA3570" w:rsidR="009B6496" w:rsidRPr="00CD3CBE" w:rsidRDefault="00C44E7E" w:rsidP="00080150">
      <w:pPr>
        <w:pStyle w:val="ListParagraph"/>
        <w:keepNext/>
        <w:numPr>
          <w:ilvl w:val="0"/>
          <w:numId w:val="74"/>
        </w:numPr>
        <w:ind w:left="567"/>
        <w:outlineLvl w:val="1"/>
        <w:rPr>
          <w:b/>
          <w:szCs w:val="22"/>
        </w:rPr>
        <w:pPrChange w:id="1226" w:author="Author">
          <w:pPr>
            <w:pStyle w:val="ListParagraph"/>
            <w:numPr>
              <w:numId w:val="74"/>
            </w:numPr>
            <w:ind w:left="567" w:hanging="570"/>
            <w:outlineLvl w:val="1"/>
          </w:pPr>
        </w:pPrChange>
      </w:pPr>
      <w:r w:rsidRPr="00F80858">
        <w:rPr>
          <w:b/>
          <w:sz w:val="22"/>
          <w:szCs w:val="22"/>
        </w:rPr>
        <w:lastRenderedPageBreak/>
        <w:t xml:space="preserve">Wie ist </w:t>
      </w:r>
      <w:r w:rsidR="001F72C9" w:rsidRPr="00F80858">
        <w:rPr>
          <w:b/>
          <w:sz w:val="22"/>
          <w:szCs w:val="22"/>
        </w:rPr>
        <w:t>Hympavzi</w:t>
      </w:r>
      <w:r w:rsidRPr="00F80858">
        <w:rPr>
          <w:b/>
          <w:sz w:val="22"/>
          <w:szCs w:val="22"/>
        </w:rPr>
        <w:t xml:space="preserve"> anzuwenden?</w:t>
      </w:r>
    </w:p>
    <w:p w14:paraId="36E653AC" w14:textId="77777777" w:rsidR="009B6496" w:rsidRPr="00F80858" w:rsidRDefault="009B6496" w:rsidP="00080150">
      <w:pPr>
        <w:keepNext/>
        <w:numPr>
          <w:ilvl w:val="12"/>
          <w:numId w:val="0"/>
        </w:numPr>
        <w:tabs>
          <w:tab w:val="clear" w:pos="567"/>
        </w:tabs>
        <w:spacing w:line="240" w:lineRule="auto"/>
        <w:ind w:right="-2"/>
        <w:rPr>
          <w:szCs w:val="22"/>
        </w:rPr>
        <w:pPrChange w:id="1227" w:author="Author">
          <w:pPr>
            <w:numPr>
              <w:ilvl w:val="12"/>
            </w:numPr>
            <w:tabs>
              <w:tab w:val="clear" w:pos="567"/>
            </w:tabs>
            <w:spacing w:line="240" w:lineRule="auto"/>
            <w:ind w:right="-2"/>
          </w:pPr>
        </w:pPrChange>
      </w:pPr>
    </w:p>
    <w:p w14:paraId="36E653AD" w14:textId="4DEF5F14" w:rsidR="00EB3C54" w:rsidRPr="00F80858" w:rsidRDefault="006724DA" w:rsidP="00080150">
      <w:pPr>
        <w:keepNext/>
        <w:numPr>
          <w:ilvl w:val="12"/>
          <w:numId w:val="0"/>
        </w:numPr>
        <w:tabs>
          <w:tab w:val="clear" w:pos="567"/>
        </w:tabs>
        <w:spacing w:line="240" w:lineRule="auto"/>
        <w:ind w:right="-2"/>
        <w:rPr>
          <w:szCs w:val="22"/>
        </w:rPr>
        <w:pPrChange w:id="1228" w:author="Author">
          <w:pPr>
            <w:numPr>
              <w:ilvl w:val="12"/>
            </w:numPr>
            <w:tabs>
              <w:tab w:val="clear" w:pos="567"/>
            </w:tabs>
            <w:spacing w:line="240" w:lineRule="auto"/>
            <w:ind w:right="-2"/>
          </w:pPr>
        </w:pPrChange>
      </w:pPr>
      <w:r w:rsidRPr="00F80858">
        <w:t>Ihre Behandlung wird unter der Aufsicht eines</w:t>
      </w:r>
      <w:r w:rsidR="00C44E7E" w:rsidRPr="00F80858">
        <w:t xml:space="preserve"> Arzt</w:t>
      </w:r>
      <w:r w:rsidRPr="00F80858">
        <w:t>es eingeleitet</w:t>
      </w:r>
      <w:r w:rsidR="00C44E7E" w:rsidRPr="00F80858">
        <w:t>, der für die Behandlung von Patienten mit Hämophilie qualifiziert ist. Wenden Sie dieses Arzneimittel immer genau nach Absprache mit Ihrem Arzt an. Fragen Sie bei Ihrem Arzt oder Apotheker nach, wenn Sie sich nicht sicher sind.</w:t>
      </w:r>
    </w:p>
    <w:p w14:paraId="36E653AE" w14:textId="77777777" w:rsidR="000156A0" w:rsidRPr="00F80858" w:rsidRDefault="000156A0" w:rsidP="000156A0">
      <w:pPr>
        <w:numPr>
          <w:ilvl w:val="12"/>
          <w:numId w:val="0"/>
        </w:numPr>
        <w:ind w:right="-2"/>
        <w:rPr>
          <w:szCs w:val="22"/>
        </w:rPr>
      </w:pPr>
    </w:p>
    <w:p w14:paraId="36E653AF" w14:textId="07B46A0D" w:rsidR="000156A0" w:rsidRPr="00F80858" w:rsidRDefault="00C44E7E" w:rsidP="000156A0">
      <w:pPr>
        <w:rPr>
          <w:szCs w:val="22"/>
        </w:rPr>
      </w:pPr>
      <w:r w:rsidRPr="00F80858">
        <w:t xml:space="preserve">Bei einer Umstellung von einer Faktor-basierten oder Nicht-Faktor-basierten Therapie </w:t>
      </w:r>
      <w:ins w:id="1229" w:author="Author">
        <w:r w:rsidR="00C963F0" w:rsidRPr="00F80858">
          <w:t xml:space="preserve">oder von einer Therapie mit Bypassing-Präparaten </w:t>
        </w:r>
      </w:ins>
      <w:r w:rsidRPr="00F80858">
        <w:t xml:space="preserve">auf </w:t>
      </w:r>
      <w:r w:rsidR="001F72C9" w:rsidRPr="00F80858">
        <w:t>Hympavzi</w:t>
      </w:r>
      <w:r w:rsidRPr="00F80858">
        <w:t xml:space="preserve"> wird Ihnen Ihr Arzt Anweisungen zum Beenden Ihrer aktuellen Behandlung geben. Wenden Sie sich an Ihren Arzt, wenn Sie sich nicht sicher sind, was Sie tun sollen.</w:t>
      </w:r>
    </w:p>
    <w:p w14:paraId="36E653B0" w14:textId="77777777" w:rsidR="000156A0" w:rsidRPr="00F80858" w:rsidRDefault="000156A0" w:rsidP="000156A0">
      <w:pPr>
        <w:autoSpaceDE w:val="0"/>
        <w:autoSpaceDN w:val="0"/>
        <w:adjustRightInd w:val="0"/>
        <w:spacing w:line="240" w:lineRule="auto"/>
        <w:rPr>
          <w:szCs w:val="22"/>
        </w:rPr>
      </w:pPr>
    </w:p>
    <w:p w14:paraId="36E653B1" w14:textId="4C48D37E" w:rsidR="000156A0" w:rsidRPr="00F80858" w:rsidRDefault="00C44E7E" w:rsidP="000156A0">
      <w:pPr>
        <w:rPr>
          <w:szCs w:val="22"/>
        </w:rPr>
      </w:pPr>
      <w:r w:rsidRPr="00F80858">
        <w:t xml:space="preserve">Wenn Sie schwer krank sind oder sich einem größeren chirurgischen Eingriff unterziehen müssen, informieren Sie Ihren Arzt über Ihre Behandlung mit </w:t>
      </w:r>
      <w:r w:rsidR="001F72C9" w:rsidRPr="00F80858">
        <w:t>Hympavzi</w:t>
      </w:r>
      <w:r w:rsidR="002B388C" w:rsidRPr="00F80858">
        <w:t>.</w:t>
      </w:r>
    </w:p>
    <w:p w14:paraId="36E653B2" w14:textId="77777777" w:rsidR="00747080" w:rsidRPr="00F80858" w:rsidRDefault="00747080" w:rsidP="00204AAB">
      <w:pPr>
        <w:numPr>
          <w:ilvl w:val="12"/>
          <w:numId w:val="0"/>
        </w:numPr>
        <w:tabs>
          <w:tab w:val="clear" w:pos="567"/>
        </w:tabs>
        <w:spacing w:line="240" w:lineRule="auto"/>
        <w:ind w:right="-2"/>
        <w:rPr>
          <w:szCs w:val="22"/>
        </w:rPr>
      </w:pPr>
    </w:p>
    <w:p w14:paraId="36E653B3" w14:textId="3F879572" w:rsidR="007C3716" w:rsidRPr="00F80858" w:rsidRDefault="00D60251" w:rsidP="78D0ECF7">
      <w:pPr>
        <w:keepNext/>
        <w:tabs>
          <w:tab w:val="clear" w:pos="567"/>
        </w:tabs>
        <w:spacing w:line="240" w:lineRule="auto"/>
        <w:rPr>
          <w:b/>
          <w:bCs/>
        </w:rPr>
      </w:pPr>
      <w:r w:rsidRPr="00F80858">
        <w:rPr>
          <w:b/>
        </w:rPr>
        <w:t>Anwendung protokollieren</w:t>
      </w:r>
    </w:p>
    <w:p w14:paraId="36E653B4" w14:textId="7BE91AC7" w:rsidR="007C3716" w:rsidRPr="00F80858" w:rsidRDefault="00C44E7E" w:rsidP="78D0ECF7">
      <w:pPr>
        <w:tabs>
          <w:tab w:val="clear" w:pos="567"/>
        </w:tabs>
        <w:spacing w:line="240" w:lineRule="auto"/>
        <w:ind w:right="-2"/>
      </w:pPr>
      <w:r w:rsidRPr="00F80858">
        <w:t xml:space="preserve">Notieren Sie jedes Mal, wenn Sie </w:t>
      </w:r>
      <w:r w:rsidR="001F72C9" w:rsidRPr="00F80858">
        <w:t>Hympavzi</w:t>
      </w:r>
      <w:r w:rsidRPr="00F80858">
        <w:t xml:space="preserve"> anwenden, den Namen und die Chargennummer des Arzneimittels.</w:t>
      </w:r>
    </w:p>
    <w:p w14:paraId="36E653B5" w14:textId="77777777" w:rsidR="007C3716" w:rsidRPr="00F80858" w:rsidRDefault="007C3716" w:rsidP="007C3716">
      <w:pPr>
        <w:numPr>
          <w:ilvl w:val="12"/>
          <w:numId w:val="0"/>
        </w:numPr>
        <w:tabs>
          <w:tab w:val="clear" w:pos="567"/>
        </w:tabs>
        <w:spacing w:line="240" w:lineRule="auto"/>
        <w:ind w:right="-2"/>
        <w:rPr>
          <w:szCs w:val="22"/>
        </w:rPr>
      </w:pPr>
    </w:p>
    <w:p w14:paraId="02343644" w14:textId="38B54A7E" w:rsidR="004B54B1" w:rsidRPr="00F80858" w:rsidRDefault="004B54B1" w:rsidP="004B54B1">
      <w:pPr>
        <w:numPr>
          <w:ilvl w:val="12"/>
          <w:numId w:val="0"/>
        </w:numPr>
        <w:tabs>
          <w:tab w:val="clear" w:pos="567"/>
        </w:tabs>
        <w:spacing w:line="240" w:lineRule="auto"/>
        <w:rPr>
          <w:b/>
          <w:szCs w:val="22"/>
        </w:rPr>
      </w:pPr>
      <w:r w:rsidRPr="00F80858">
        <w:rPr>
          <w:b/>
        </w:rPr>
        <w:t xml:space="preserve">Wie wird </w:t>
      </w:r>
      <w:r w:rsidR="001F72C9" w:rsidRPr="00F80858">
        <w:rPr>
          <w:b/>
        </w:rPr>
        <w:t>Hympavzi</w:t>
      </w:r>
      <w:r w:rsidRPr="00F80858">
        <w:rPr>
          <w:b/>
        </w:rPr>
        <w:t xml:space="preserve"> verabreicht?</w:t>
      </w:r>
    </w:p>
    <w:p w14:paraId="2C836504" w14:textId="4F7D1CEA" w:rsidR="0044355B" w:rsidRPr="00F80858" w:rsidRDefault="0044355B" w:rsidP="0044355B">
      <w:pPr>
        <w:pStyle w:val="ListParagraph"/>
        <w:numPr>
          <w:ilvl w:val="0"/>
          <w:numId w:val="12"/>
        </w:numPr>
        <w:ind w:left="360"/>
        <w:rPr>
          <w:sz w:val="22"/>
          <w:szCs w:val="22"/>
        </w:rPr>
      </w:pPr>
      <w:r w:rsidRPr="00F80858">
        <w:rPr>
          <w:sz w:val="22"/>
        </w:rPr>
        <w:t xml:space="preserve">Hympavzi wird als Injektion unter die Haut </w:t>
      </w:r>
      <w:r w:rsidR="00A42026" w:rsidRPr="00F80858">
        <w:rPr>
          <w:sz w:val="22"/>
        </w:rPr>
        <w:t xml:space="preserve">gespritzt </w:t>
      </w:r>
      <w:r w:rsidRPr="00F80858">
        <w:rPr>
          <w:sz w:val="22"/>
        </w:rPr>
        <w:t>(subkutane Injektion). Injizieren Sie es nicht in eine Vene oder einen Muskel.</w:t>
      </w:r>
    </w:p>
    <w:p w14:paraId="47C723EB" w14:textId="1A90594F" w:rsidR="0044355B" w:rsidRPr="00F80858" w:rsidRDefault="0044355B" w:rsidP="0044355B">
      <w:pPr>
        <w:pStyle w:val="ListParagraph"/>
        <w:numPr>
          <w:ilvl w:val="0"/>
          <w:numId w:val="12"/>
        </w:numPr>
        <w:ind w:left="360"/>
        <w:rPr>
          <w:sz w:val="22"/>
          <w:szCs w:val="22"/>
        </w:rPr>
      </w:pPr>
      <w:r w:rsidRPr="00F80858">
        <w:rPr>
          <w:sz w:val="22"/>
        </w:rPr>
        <w:t>Für eine angenehmere Injektion kann Hympavzi 15 bis 30 Minuten vor der Anwendung im Umkarton vor direktem Sonnenlicht geschützt auf Raumtemperatur erwärmt werden. Hympavzi darf nicht auf andere Weise erwärmt werden. Erwärmen Sie es zum Beispiel nicht in heißem Wasser oder in der Mikrowelle.</w:t>
      </w:r>
    </w:p>
    <w:p w14:paraId="06BA8D9F" w14:textId="77777777" w:rsidR="0044355B" w:rsidRPr="00F80858" w:rsidRDefault="0044355B" w:rsidP="004B54B1">
      <w:pPr>
        <w:tabs>
          <w:tab w:val="clear" w:pos="567"/>
        </w:tabs>
        <w:spacing w:line="240" w:lineRule="auto"/>
      </w:pPr>
    </w:p>
    <w:p w14:paraId="28127212" w14:textId="776CC6F9" w:rsidR="004B54B1" w:rsidRPr="00F80858" w:rsidRDefault="004B54B1" w:rsidP="004B54B1">
      <w:pPr>
        <w:tabs>
          <w:tab w:val="clear" w:pos="567"/>
        </w:tabs>
        <w:spacing w:line="240" w:lineRule="auto"/>
      </w:pPr>
      <w:r w:rsidRPr="00F80858">
        <w:t xml:space="preserve">Bevor Sie die Spritze zum ersten Mal verwenden, zeigt Ihr Arzt, das medizinische Fachpersonal oder Ihr Apotheker Ihnen und/oder Ihrer Betreuungsperson, wie </w:t>
      </w:r>
      <w:r w:rsidR="001F72C9" w:rsidRPr="00F80858">
        <w:t>Hympavzi</w:t>
      </w:r>
      <w:r w:rsidRPr="00F80858">
        <w:t xml:space="preserve"> injiziert wird. </w:t>
      </w:r>
      <w:r w:rsidRPr="00F80858">
        <w:rPr>
          <w:b/>
        </w:rPr>
        <w:t xml:space="preserve">Wenn Sie sich </w:t>
      </w:r>
      <w:r w:rsidR="001F72C9" w:rsidRPr="00F80858">
        <w:rPr>
          <w:b/>
        </w:rPr>
        <w:t>Hympavzi</w:t>
      </w:r>
      <w:r w:rsidRPr="00F80858">
        <w:rPr>
          <w:b/>
        </w:rPr>
        <w:t xml:space="preserve"> selbst injizieren oder Ihre Betreuungsperson Ihnen </w:t>
      </w:r>
      <w:r w:rsidR="001F72C9" w:rsidRPr="00F80858">
        <w:rPr>
          <w:b/>
        </w:rPr>
        <w:t>Hympavzi</w:t>
      </w:r>
      <w:r w:rsidRPr="00F80858">
        <w:rPr>
          <w:b/>
        </w:rPr>
        <w:t xml:space="preserve"> injiziert, müssen Sie bzw. Ihre Betreuungsperson die ausführliche </w:t>
      </w:r>
      <w:r w:rsidR="0044355B" w:rsidRPr="00F80858">
        <w:rPr>
          <w:b/>
        </w:rPr>
        <w:t>Gebrauchsa</w:t>
      </w:r>
      <w:r w:rsidRPr="00F80858">
        <w:rPr>
          <w:b/>
        </w:rPr>
        <w:t>nweisung auf der Rückseite dieser Packungsbeilage</w:t>
      </w:r>
      <w:r w:rsidR="00F92C26" w:rsidRPr="00F80858">
        <w:rPr>
          <w:b/>
        </w:rPr>
        <w:t xml:space="preserve"> </w:t>
      </w:r>
      <w:r w:rsidRPr="00F80858">
        <w:rPr>
          <w:b/>
        </w:rPr>
        <w:t>sorgfältig lesen und befolgen.</w:t>
      </w:r>
    </w:p>
    <w:p w14:paraId="66AEEC30" w14:textId="77777777" w:rsidR="004B54B1" w:rsidRPr="00F80858" w:rsidRDefault="004B54B1" w:rsidP="004B54B1">
      <w:pPr>
        <w:numPr>
          <w:ilvl w:val="12"/>
          <w:numId w:val="0"/>
        </w:numPr>
        <w:tabs>
          <w:tab w:val="clear" w:pos="567"/>
        </w:tabs>
        <w:spacing w:line="240" w:lineRule="auto"/>
        <w:ind w:right="-2"/>
        <w:rPr>
          <w:szCs w:val="22"/>
        </w:rPr>
      </w:pPr>
    </w:p>
    <w:p w14:paraId="0DE99A88" w14:textId="5B8F1580" w:rsidR="000F2235" w:rsidRPr="00F80858" w:rsidRDefault="000F2235" w:rsidP="00C4656B">
      <w:pPr>
        <w:rPr>
          <w:szCs w:val="22"/>
        </w:rPr>
      </w:pPr>
      <w:r w:rsidRPr="00F80858">
        <w:rPr>
          <w:b/>
        </w:rPr>
        <w:t xml:space="preserve">Was sind die Injektionsstellen für </w:t>
      </w:r>
      <w:r w:rsidR="001F72C9" w:rsidRPr="00F80858">
        <w:rPr>
          <w:b/>
        </w:rPr>
        <w:t>Hympavzi</w:t>
      </w:r>
      <w:r w:rsidRPr="00F80858">
        <w:rPr>
          <w:b/>
        </w:rPr>
        <w:t>?</w:t>
      </w:r>
    </w:p>
    <w:p w14:paraId="7DC203CF" w14:textId="62347AA6" w:rsidR="004B54B1" w:rsidRPr="00F80858" w:rsidRDefault="004B54B1" w:rsidP="004B54B1">
      <w:pPr>
        <w:pStyle w:val="ListParagraph"/>
        <w:numPr>
          <w:ilvl w:val="0"/>
          <w:numId w:val="12"/>
        </w:numPr>
        <w:ind w:left="360"/>
        <w:rPr>
          <w:sz w:val="22"/>
          <w:szCs w:val="22"/>
        </w:rPr>
      </w:pPr>
      <w:r w:rsidRPr="00F80858">
        <w:rPr>
          <w:sz w:val="22"/>
        </w:rPr>
        <w:t xml:space="preserve">Ihr Arzt oder das medizinische Fachpersonal wird Ihnen und/oder Ihrer Betreuungsperson zeigen, an welchen Körperstellen </w:t>
      </w:r>
      <w:r w:rsidR="001F72C9" w:rsidRPr="00F80858">
        <w:rPr>
          <w:sz w:val="22"/>
        </w:rPr>
        <w:t>Hympavzi</w:t>
      </w:r>
      <w:r w:rsidRPr="00F80858">
        <w:rPr>
          <w:sz w:val="22"/>
        </w:rPr>
        <w:t xml:space="preserve"> injiziert werden sollte. Die beste Injektionsstelle für </w:t>
      </w:r>
      <w:r w:rsidR="001F72C9" w:rsidRPr="00F80858">
        <w:rPr>
          <w:sz w:val="22"/>
        </w:rPr>
        <w:t>Hympavzi</w:t>
      </w:r>
      <w:r w:rsidRPr="00F80858">
        <w:rPr>
          <w:sz w:val="22"/>
        </w:rPr>
        <w:t xml:space="preserve"> ist der Bauchbereich (Abdomen) oder der Oberschenkel. Injektionen in den Oberarm sollten nur von einer Betreuungsperson, dem Arzt oder dem medizinischen Fachpersonal verabreicht werden.</w:t>
      </w:r>
    </w:p>
    <w:p w14:paraId="17190EFE" w14:textId="77777777" w:rsidR="004B54B1" w:rsidRPr="00F80858" w:rsidRDefault="004B54B1" w:rsidP="004B54B1">
      <w:pPr>
        <w:pStyle w:val="ListParagraph"/>
        <w:numPr>
          <w:ilvl w:val="0"/>
          <w:numId w:val="12"/>
        </w:numPr>
        <w:ind w:left="360"/>
        <w:rPr>
          <w:sz w:val="22"/>
          <w:szCs w:val="22"/>
        </w:rPr>
      </w:pPr>
      <w:r w:rsidRPr="00F80858">
        <w:rPr>
          <w:sz w:val="22"/>
        </w:rPr>
        <w:t>Wechseln Sie bei jeder Injektion die Körperstelle für die Injektion</w:t>
      </w:r>
      <w:r w:rsidRPr="00F80858">
        <w:rPr>
          <w:sz w:val="22"/>
          <w:szCs w:val="22"/>
        </w:rPr>
        <w:t>.</w:t>
      </w:r>
    </w:p>
    <w:p w14:paraId="3760E43D" w14:textId="77777777" w:rsidR="004B54B1" w:rsidRPr="00F80858" w:rsidRDefault="004B54B1" w:rsidP="004B54B1">
      <w:pPr>
        <w:pStyle w:val="ListParagraph"/>
        <w:numPr>
          <w:ilvl w:val="0"/>
          <w:numId w:val="12"/>
        </w:numPr>
        <w:ind w:left="360"/>
        <w:rPr>
          <w:sz w:val="22"/>
          <w:szCs w:val="22"/>
        </w:rPr>
      </w:pPr>
      <w:r w:rsidRPr="00F80858">
        <w:rPr>
          <w:sz w:val="22"/>
        </w:rPr>
        <w:t>Falls für die Verabreichung der vollständigen Dosis mehr als eine Injektion erforderlich ist, sollte für jede Injektion eine andere Injektionsstelle gewählt werden.</w:t>
      </w:r>
    </w:p>
    <w:p w14:paraId="1B20DA52" w14:textId="77777777" w:rsidR="004B54B1" w:rsidRPr="00F80858" w:rsidRDefault="004B54B1" w:rsidP="004B54B1">
      <w:pPr>
        <w:pStyle w:val="ListParagraph"/>
        <w:numPr>
          <w:ilvl w:val="0"/>
          <w:numId w:val="12"/>
        </w:numPr>
        <w:ind w:left="360"/>
        <w:rPr>
          <w:sz w:val="22"/>
          <w:szCs w:val="22"/>
        </w:rPr>
      </w:pPr>
      <w:r w:rsidRPr="00F80858">
        <w:rPr>
          <w:sz w:val="22"/>
        </w:rPr>
        <w:t>Wenn Sie noch weitere Arzneimittel anwenden, die unter die Haut injiziert werden, sind für diese Injektionen andere Injektionsstellen zu wählen.</w:t>
      </w:r>
    </w:p>
    <w:p w14:paraId="4723AE39" w14:textId="77777777" w:rsidR="004B54B1" w:rsidRPr="00F80858" w:rsidRDefault="004B54B1" w:rsidP="006218E2">
      <w:pPr>
        <w:numPr>
          <w:ilvl w:val="12"/>
          <w:numId w:val="0"/>
        </w:numPr>
        <w:tabs>
          <w:tab w:val="clear" w:pos="567"/>
        </w:tabs>
        <w:spacing w:line="240" w:lineRule="auto"/>
        <w:rPr>
          <w:b/>
          <w:bCs/>
          <w:szCs w:val="22"/>
        </w:rPr>
      </w:pPr>
    </w:p>
    <w:p w14:paraId="36E653B6" w14:textId="22ED50F4" w:rsidR="00916087" w:rsidRPr="00F80858" w:rsidRDefault="00C44E7E" w:rsidP="00420205">
      <w:pPr>
        <w:keepNext/>
        <w:numPr>
          <w:ilvl w:val="12"/>
          <w:numId w:val="0"/>
        </w:numPr>
        <w:tabs>
          <w:tab w:val="clear" w:pos="567"/>
        </w:tabs>
        <w:spacing w:line="240" w:lineRule="auto"/>
        <w:rPr>
          <w:b/>
          <w:bCs/>
          <w:szCs w:val="22"/>
        </w:rPr>
      </w:pPr>
      <w:r w:rsidRPr="00F80858">
        <w:rPr>
          <w:b/>
        </w:rPr>
        <w:t xml:space="preserve">Wie viel </w:t>
      </w:r>
      <w:r w:rsidR="001F72C9" w:rsidRPr="00F80858">
        <w:rPr>
          <w:b/>
        </w:rPr>
        <w:t>Hympavzi</w:t>
      </w:r>
      <w:r w:rsidRPr="00F80858">
        <w:rPr>
          <w:b/>
        </w:rPr>
        <w:t xml:space="preserve"> sollte angewendet werden?</w:t>
      </w:r>
    </w:p>
    <w:p w14:paraId="36E653B7" w14:textId="0DCB296F" w:rsidR="00533D33" w:rsidRPr="00F80858" w:rsidRDefault="00C44E7E" w:rsidP="00192A12">
      <w:pPr>
        <w:pStyle w:val="CommentText"/>
        <w:spacing w:line="240" w:lineRule="auto"/>
        <w:rPr>
          <w:sz w:val="22"/>
          <w:szCs w:val="22"/>
        </w:rPr>
      </w:pPr>
      <w:r w:rsidRPr="00F80858">
        <w:rPr>
          <w:sz w:val="22"/>
        </w:rPr>
        <w:t xml:space="preserve">Ihre Behandlung beginnt mit einer </w:t>
      </w:r>
      <w:r w:rsidR="00E30A7B" w:rsidRPr="00F80858">
        <w:rPr>
          <w:sz w:val="22"/>
        </w:rPr>
        <w:t>Initialdosis</w:t>
      </w:r>
      <w:r w:rsidRPr="00F80858">
        <w:rPr>
          <w:sz w:val="22"/>
        </w:rPr>
        <w:t xml:space="preserve">, auf die eine </w:t>
      </w:r>
      <w:r w:rsidR="0044355B" w:rsidRPr="00F80858">
        <w:rPr>
          <w:sz w:val="22"/>
        </w:rPr>
        <w:t xml:space="preserve">jede Woche </w:t>
      </w:r>
      <w:r w:rsidRPr="00F80858">
        <w:rPr>
          <w:sz w:val="22"/>
        </w:rPr>
        <w:t>verabreichte Erhaltungsdosis folgt</w:t>
      </w:r>
      <w:r w:rsidR="0044355B" w:rsidRPr="00F80858">
        <w:rPr>
          <w:sz w:val="22"/>
        </w:rPr>
        <w:t>:</w:t>
      </w:r>
    </w:p>
    <w:p w14:paraId="36E653B9" w14:textId="4601346E" w:rsidR="00533D33" w:rsidRPr="00F80858" w:rsidRDefault="00E30A7B">
      <w:pPr>
        <w:pStyle w:val="CommentText"/>
        <w:numPr>
          <w:ilvl w:val="0"/>
          <w:numId w:val="25"/>
        </w:numPr>
        <w:spacing w:line="240" w:lineRule="auto"/>
        <w:ind w:left="360"/>
        <w:rPr>
          <w:sz w:val="22"/>
          <w:szCs w:val="22"/>
        </w:rPr>
      </w:pPr>
      <w:r w:rsidRPr="00F80858">
        <w:rPr>
          <w:sz w:val="22"/>
        </w:rPr>
        <w:t>Initial</w:t>
      </w:r>
      <w:r w:rsidR="00BD271A" w:rsidRPr="00F80858">
        <w:rPr>
          <w:sz w:val="22"/>
        </w:rPr>
        <w:t>dosis</w:t>
      </w:r>
      <w:r w:rsidR="0044355B" w:rsidRPr="00F80858">
        <w:rPr>
          <w:sz w:val="22"/>
        </w:rPr>
        <w:t xml:space="preserve"> (eine höhere </w:t>
      </w:r>
      <w:r w:rsidR="00BD271A" w:rsidRPr="00F80858">
        <w:rPr>
          <w:sz w:val="22"/>
        </w:rPr>
        <w:t>Anfangsdosis</w:t>
      </w:r>
      <w:r w:rsidR="0044355B" w:rsidRPr="00F80858">
        <w:rPr>
          <w:sz w:val="22"/>
        </w:rPr>
        <w:t>, um den Wirkstoffspiegel im Blut rasch anzuheben)</w:t>
      </w:r>
      <w:r w:rsidR="00C44E7E" w:rsidRPr="00F80858">
        <w:rPr>
          <w:sz w:val="22"/>
        </w:rPr>
        <w:t>: Die empfohlene Dosis beträgt 300 mg.</w:t>
      </w:r>
    </w:p>
    <w:p w14:paraId="36E653BA" w14:textId="13C40A8C" w:rsidR="00533D33" w:rsidRPr="00F80858" w:rsidRDefault="00C44E7E">
      <w:pPr>
        <w:pStyle w:val="ListParagraph"/>
        <w:numPr>
          <w:ilvl w:val="0"/>
          <w:numId w:val="25"/>
        </w:numPr>
        <w:ind w:left="360" w:right="-2"/>
        <w:rPr>
          <w:sz w:val="22"/>
          <w:szCs w:val="22"/>
        </w:rPr>
      </w:pPr>
      <w:r w:rsidRPr="00F80858">
        <w:rPr>
          <w:sz w:val="22"/>
        </w:rPr>
        <w:t>Erhaltungsdosis: Die empfohlene Dosis beträgt 150 mg.</w:t>
      </w:r>
    </w:p>
    <w:p w14:paraId="36E653BB" w14:textId="77777777" w:rsidR="00D32B6C" w:rsidRPr="00F80858" w:rsidRDefault="00D32B6C" w:rsidP="00533D33">
      <w:pPr>
        <w:numPr>
          <w:ilvl w:val="12"/>
          <w:numId w:val="0"/>
        </w:numPr>
        <w:tabs>
          <w:tab w:val="clear" w:pos="567"/>
        </w:tabs>
        <w:spacing w:line="240" w:lineRule="auto"/>
        <w:ind w:right="-2"/>
        <w:rPr>
          <w:szCs w:val="22"/>
        </w:rPr>
      </w:pPr>
    </w:p>
    <w:p w14:paraId="36E653CB" w14:textId="2D90728C" w:rsidR="00CC674F" w:rsidRPr="00F80858" w:rsidRDefault="00C44E7E" w:rsidP="00CC674F">
      <w:pPr>
        <w:numPr>
          <w:ilvl w:val="12"/>
          <w:numId w:val="0"/>
        </w:numPr>
        <w:tabs>
          <w:tab w:val="clear" w:pos="567"/>
        </w:tabs>
        <w:spacing w:line="240" w:lineRule="auto"/>
        <w:ind w:right="-2"/>
        <w:rPr>
          <w:szCs w:val="22"/>
        </w:rPr>
      </w:pPr>
      <w:r w:rsidRPr="00F80858">
        <w:t>Dieses Arzneimittel sollte einmal wöchentlich (zu einer beliebigen Tageszeit) jeweils am selben Wochentag angewendet werden.</w:t>
      </w:r>
    </w:p>
    <w:p w14:paraId="36E653CC" w14:textId="77777777" w:rsidR="00712E8F" w:rsidRPr="00F80858" w:rsidRDefault="00712E8F" w:rsidP="00CC674F">
      <w:pPr>
        <w:numPr>
          <w:ilvl w:val="12"/>
          <w:numId w:val="0"/>
        </w:numPr>
        <w:tabs>
          <w:tab w:val="clear" w:pos="567"/>
        </w:tabs>
        <w:spacing w:line="240" w:lineRule="auto"/>
        <w:ind w:right="-2"/>
        <w:rPr>
          <w:szCs w:val="22"/>
        </w:rPr>
      </w:pPr>
    </w:p>
    <w:p w14:paraId="36E653CD" w14:textId="7DC9F83F" w:rsidR="00712E8F" w:rsidRPr="00F80858" w:rsidRDefault="00C44E7E" w:rsidP="00CC674F">
      <w:pPr>
        <w:numPr>
          <w:ilvl w:val="12"/>
          <w:numId w:val="0"/>
        </w:numPr>
        <w:tabs>
          <w:tab w:val="clear" w:pos="567"/>
        </w:tabs>
        <w:spacing w:line="240" w:lineRule="auto"/>
        <w:ind w:right="-2"/>
        <w:rPr>
          <w:szCs w:val="22"/>
        </w:rPr>
      </w:pPr>
      <w:r w:rsidRPr="00F80858">
        <w:lastRenderedPageBreak/>
        <w:t xml:space="preserve">Sie sollten sich notieren, an welchem Wochentag Sie </w:t>
      </w:r>
      <w:r w:rsidR="001F72C9" w:rsidRPr="00F80858">
        <w:t>Hympavzi</w:t>
      </w:r>
      <w:r w:rsidRPr="00F80858">
        <w:t xml:space="preserve"> anwenden, um die einmal wöchentliche Injektion nicht zu vergessen.</w:t>
      </w:r>
    </w:p>
    <w:p w14:paraId="74B4AF0F" w14:textId="77777777" w:rsidR="0044355B" w:rsidRPr="00F80858" w:rsidRDefault="0044355B" w:rsidP="00CC674F">
      <w:pPr>
        <w:numPr>
          <w:ilvl w:val="12"/>
          <w:numId w:val="0"/>
        </w:numPr>
        <w:tabs>
          <w:tab w:val="clear" w:pos="567"/>
        </w:tabs>
        <w:spacing w:line="240" w:lineRule="auto"/>
        <w:ind w:right="-2"/>
        <w:rPr>
          <w:szCs w:val="22"/>
        </w:rPr>
      </w:pPr>
    </w:p>
    <w:p w14:paraId="47ECA6F0" w14:textId="37454723" w:rsidR="0044355B" w:rsidRPr="00F80858" w:rsidRDefault="0044355B" w:rsidP="0044355B">
      <w:pPr>
        <w:numPr>
          <w:ilvl w:val="12"/>
          <w:numId w:val="0"/>
        </w:numPr>
        <w:tabs>
          <w:tab w:val="clear" w:pos="567"/>
        </w:tabs>
        <w:spacing w:line="240" w:lineRule="auto"/>
        <w:ind w:right="-2"/>
        <w:rPr>
          <w:szCs w:val="22"/>
        </w:rPr>
      </w:pPr>
      <w:r w:rsidRPr="00F80858">
        <w:t xml:space="preserve">Je nach Ihrem Ansprechen auf Hympavzi kann Ihr Arzt Ihre Erhaltungsdosis bei Bedarf bis zu einer Höchstdosis von 300 mg pro Woche </w:t>
      </w:r>
      <w:r w:rsidR="001C2F6F" w:rsidRPr="00F80858">
        <w:t>anpassen</w:t>
      </w:r>
      <w:r w:rsidRPr="00F80858">
        <w:t>.</w:t>
      </w:r>
    </w:p>
    <w:p w14:paraId="52ACBD72" w14:textId="77777777" w:rsidR="0044355B" w:rsidRPr="00F80858" w:rsidRDefault="0044355B" w:rsidP="00CC674F">
      <w:pPr>
        <w:numPr>
          <w:ilvl w:val="12"/>
          <w:numId w:val="0"/>
        </w:numPr>
        <w:tabs>
          <w:tab w:val="clear" w:pos="567"/>
        </w:tabs>
        <w:spacing w:line="240" w:lineRule="auto"/>
        <w:ind w:right="-2"/>
        <w:rPr>
          <w:szCs w:val="22"/>
        </w:rPr>
      </w:pPr>
    </w:p>
    <w:p w14:paraId="36E653CF" w14:textId="77777777" w:rsidR="00243D8A" w:rsidRPr="00F80858" w:rsidRDefault="00C44E7E" w:rsidP="00146F30">
      <w:pPr>
        <w:numPr>
          <w:ilvl w:val="12"/>
          <w:numId w:val="0"/>
        </w:numPr>
        <w:tabs>
          <w:tab w:val="clear" w:pos="567"/>
        </w:tabs>
        <w:spacing w:line="240" w:lineRule="auto"/>
        <w:rPr>
          <w:b/>
          <w:szCs w:val="22"/>
        </w:rPr>
      </w:pPr>
      <w:r w:rsidRPr="00F80858">
        <w:rPr>
          <w:b/>
        </w:rPr>
        <w:t>Anwendung bei Jugendlichen</w:t>
      </w:r>
    </w:p>
    <w:p w14:paraId="36E653D0" w14:textId="48457AC7" w:rsidR="00243D8A" w:rsidRPr="00F80858" w:rsidRDefault="001F72C9" w:rsidP="00146F30">
      <w:pPr>
        <w:numPr>
          <w:ilvl w:val="12"/>
          <w:numId w:val="0"/>
        </w:numPr>
        <w:tabs>
          <w:tab w:val="clear" w:pos="567"/>
        </w:tabs>
        <w:spacing w:line="240" w:lineRule="auto"/>
        <w:rPr>
          <w:bCs/>
          <w:szCs w:val="22"/>
        </w:rPr>
      </w:pPr>
      <w:r w:rsidRPr="00F80858">
        <w:t>Hympavzi</w:t>
      </w:r>
      <w:r w:rsidR="00C44E7E" w:rsidRPr="00F80858">
        <w:t xml:space="preserve"> kann bei Jugendlichen ab einem Alter von 12 Jahren angewendet werden. Jugendliche können sich das Arzneimittel selbst verabreichen, wenn der Arzt oder das medizinische Fachpersonal sowie die Eltern oder die Betreuungsperson einverstanden sind</w:t>
      </w:r>
      <w:r w:rsidR="0044355B" w:rsidRPr="00F80858">
        <w:t xml:space="preserve"> und der </w:t>
      </w:r>
      <w:r w:rsidR="00F92C26" w:rsidRPr="00F80858">
        <w:t>Patient</w:t>
      </w:r>
      <w:r w:rsidR="0044355B" w:rsidRPr="00F80858">
        <w:t xml:space="preserve"> entsprechend geschult wurde</w:t>
      </w:r>
      <w:r w:rsidR="00C44E7E" w:rsidRPr="00F80858">
        <w:t>.</w:t>
      </w:r>
    </w:p>
    <w:p w14:paraId="36E653D1" w14:textId="77777777" w:rsidR="00EB7C23" w:rsidRPr="00F80858" w:rsidRDefault="00EB7C23" w:rsidP="00146F30">
      <w:pPr>
        <w:numPr>
          <w:ilvl w:val="12"/>
          <w:numId w:val="0"/>
        </w:numPr>
        <w:tabs>
          <w:tab w:val="clear" w:pos="567"/>
        </w:tabs>
        <w:spacing w:line="240" w:lineRule="auto"/>
        <w:rPr>
          <w:bCs/>
          <w:szCs w:val="22"/>
        </w:rPr>
      </w:pPr>
    </w:p>
    <w:p w14:paraId="36E653D2" w14:textId="2C8401BB" w:rsidR="009B6496" w:rsidRPr="00F80858" w:rsidRDefault="00C44E7E" w:rsidP="00146F30">
      <w:pPr>
        <w:numPr>
          <w:ilvl w:val="12"/>
          <w:numId w:val="0"/>
        </w:numPr>
        <w:tabs>
          <w:tab w:val="clear" w:pos="567"/>
        </w:tabs>
        <w:spacing w:line="240" w:lineRule="auto"/>
        <w:rPr>
          <w:b/>
          <w:szCs w:val="22"/>
        </w:rPr>
      </w:pPr>
      <w:r w:rsidRPr="00F80858">
        <w:rPr>
          <w:b/>
        </w:rPr>
        <w:t xml:space="preserve">Wenn Sie eine größere Menge von </w:t>
      </w:r>
      <w:r w:rsidR="001F72C9" w:rsidRPr="00F80858">
        <w:rPr>
          <w:b/>
        </w:rPr>
        <w:t>Hympavzi</w:t>
      </w:r>
      <w:r w:rsidRPr="00F80858">
        <w:rPr>
          <w:b/>
        </w:rPr>
        <w:t xml:space="preserve"> angewendet haben, als Sie sollten</w:t>
      </w:r>
    </w:p>
    <w:p w14:paraId="36E653D3" w14:textId="77C6E81F" w:rsidR="009B6496" w:rsidRPr="00F80858" w:rsidRDefault="00C44E7E" w:rsidP="000D48E0">
      <w:pPr>
        <w:tabs>
          <w:tab w:val="clear" w:pos="567"/>
        </w:tabs>
        <w:autoSpaceDE w:val="0"/>
        <w:autoSpaceDN w:val="0"/>
        <w:adjustRightInd w:val="0"/>
        <w:spacing w:line="240" w:lineRule="auto"/>
      </w:pPr>
      <w:r w:rsidRPr="00F80858">
        <w:t xml:space="preserve">Wenn Sie mehr </w:t>
      </w:r>
      <w:r w:rsidR="001F72C9" w:rsidRPr="00F80858">
        <w:t>Hympavzi</w:t>
      </w:r>
      <w:r w:rsidRPr="00F80858">
        <w:t xml:space="preserve"> angewendet haben, als Sie sollten, </w:t>
      </w:r>
      <w:r w:rsidR="00DF786D" w:rsidRPr="00F80858">
        <w:t xml:space="preserve">informieren </w:t>
      </w:r>
      <w:r w:rsidRPr="00F80858">
        <w:t xml:space="preserve">Sie umgehend Ihren Arzt. Es besteht die Gefahr, dass bei Ihnen Nebenwirkungen wie Blutgerinnsel auftreten und Sie ärztliche Hilfe benötigen. Wenden Sie </w:t>
      </w:r>
      <w:r w:rsidR="001F72C9" w:rsidRPr="00F80858">
        <w:t>Hympavzi</w:t>
      </w:r>
      <w:r w:rsidRPr="00F80858">
        <w:t xml:space="preserve"> immer genau nach Absprache mit Ihrem Arzt an, und fragen Sie bei Ihrem Arzt, Apotheker oder dem medizinischen Fachpersonal nach, wenn Sie sich nicht sicher sind.</w:t>
      </w:r>
    </w:p>
    <w:p w14:paraId="36E653D4" w14:textId="77777777" w:rsidR="000D48E0" w:rsidRPr="00F80858" w:rsidRDefault="000D48E0" w:rsidP="00FB4618">
      <w:pPr>
        <w:tabs>
          <w:tab w:val="clear" w:pos="567"/>
        </w:tabs>
        <w:autoSpaceDE w:val="0"/>
        <w:autoSpaceDN w:val="0"/>
        <w:adjustRightInd w:val="0"/>
        <w:spacing w:line="240" w:lineRule="auto"/>
        <w:rPr>
          <w:szCs w:val="22"/>
        </w:rPr>
      </w:pPr>
    </w:p>
    <w:p w14:paraId="36E653D5" w14:textId="7FA0CBFE" w:rsidR="009B6496" w:rsidRPr="00F80858" w:rsidRDefault="00C44E7E" w:rsidP="00357739">
      <w:pPr>
        <w:keepNext/>
        <w:numPr>
          <w:ilvl w:val="12"/>
          <w:numId w:val="0"/>
        </w:numPr>
        <w:tabs>
          <w:tab w:val="clear" w:pos="567"/>
        </w:tabs>
        <w:spacing w:line="240" w:lineRule="auto"/>
        <w:rPr>
          <w:b/>
          <w:szCs w:val="22"/>
        </w:rPr>
      </w:pPr>
      <w:r w:rsidRPr="00F80858">
        <w:rPr>
          <w:b/>
        </w:rPr>
        <w:t xml:space="preserve">Wenn Sie die Anwendung von </w:t>
      </w:r>
      <w:r w:rsidR="001F72C9" w:rsidRPr="00F80858">
        <w:rPr>
          <w:b/>
        </w:rPr>
        <w:t>Hympavzi</w:t>
      </w:r>
      <w:r w:rsidRPr="00F80858">
        <w:rPr>
          <w:b/>
        </w:rPr>
        <w:t xml:space="preserve"> vergessen haben</w:t>
      </w:r>
    </w:p>
    <w:p w14:paraId="36E653D6" w14:textId="77777777" w:rsidR="00C42BA6" w:rsidRPr="00F80858" w:rsidRDefault="00C44E7E">
      <w:pPr>
        <w:pStyle w:val="ListParagraph"/>
        <w:numPr>
          <w:ilvl w:val="0"/>
          <w:numId w:val="11"/>
        </w:numPr>
        <w:ind w:left="360"/>
        <w:rPr>
          <w:sz w:val="22"/>
          <w:szCs w:val="22"/>
        </w:rPr>
      </w:pPr>
      <w:r w:rsidRPr="00F80858">
        <w:rPr>
          <w:sz w:val="22"/>
        </w:rPr>
        <w:t>Wenn Sie die geplante Dosis vergessen haben, injizieren Sie die vergessene Dosis so bald wie möglich vor dem Tag der nächsten geplanten Dosis. Injizieren Sie das Arzneimittel dann weiter wie geplant. Injizieren Sie nicht die doppelte Dosis, wenn Sie die vorherige Dosis vergessen haben.</w:t>
      </w:r>
    </w:p>
    <w:p w14:paraId="36E653D7" w14:textId="1AAD8936" w:rsidR="00A86EC4" w:rsidRPr="00F80858" w:rsidRDefault="00C44E7E">
      <w:pPr>
        <w:pStyle w:val="ListParagraph"/>
        <w:numPr>
          <w:ilvl w:val="0"/>
          <w:numId w:val="11"/>
        </w:numPr>
        <w:ind w:left="360"/>
        <w:rPr>
          <w:sz w:val="22"/>
          <w:szCs w:val="22"/>
        </w:rPr>
      </w:pPr>
      <w:r w:rsidRPr="00F80858">
        <w:rPr>
          <w:sz w:val="22"/>
        </w:rPr>
        <w:t>Wenn Sie zwei geplante Dosen nacheinander vergessen (das heißt, wenn mehr als 13 Tage seit der letzten Injektion vergangen sind), kontaktieren Sie so bald wie möglich Ihren Arzt und fragen Sie, was Sie tun sollen.</w:t>
      </w:r>
    </w:p>
    <w:p w14:paraId="36E653D8" w14:textId="77777777" w:rsidR="00423ACF" w:rsidRPr="00F80858" w:rsidRDefault="00C44E7E">
      <w:pPr>
        <w:pStyle w:val="ListParagraph"/>
        <w:numPr>
          <w:ilvl w:val="0"/>
          <w:numId w:val="11"/>
        </w:numPr>
        <w:ind w:left="360"/>
        <w:rPr>
          <w:sz w:val="22"/>
          <w:szCs w:val="22"/>
        </w:rPr>
      </w:pPr>
      <w:r w:rsidRPr="00F80858">
        <w:rPr>
          <w:sz w:val="22"/>
        </w:rPr>
        <w:t>Fragen Sie bei Ihrem Arzt, Apotheker oder dem medizinischen Fachpersonal nach, wenn Sie sich nicht sicher sind.</w:t>
      </w:r>
    </w:p>
    <w:p w14:paraId="36E653D9" w14:textId="77777777" w:rsidR="009B6496" w:rsidRPr="00F80858" w:rsidRDefault="009B6496" w:rsidP="00204AAB">
      <w:pPr>
        <w:numPr>
          <w:ilvl w:val="12"/>
          <w:numId w:val="0"/>
        </w:numPr>
        <w:tabs>
          <w:tab w:val="clear" w:pos="567"/>
        </w:tabs>
        <w:spacing w:line="240" w:lineRule="auto"/>
        <w:ind w:right="-2"/>
        <w:rPr>
          <w:szCs w:val="22"/>
        </w:rPr>
      </w:pPr>
    </w:p>
    <w:p w14:paraId="36E653DA" w14:textId="56BED82B" w:rsidR="009B6496" w:rsidRPr="00F80858" w:rsidRDefault="00C44E7E" w:rsidP="003436AA">
      <w:pPr>
        <w:keepNext/>
        <w:numPr>
          <w:ilvl w:val="12"/>
          <w:numId w:val="0"/>
        </w:numPr>
        <w:tabs>
          <w:tab w:val="clear" w:pos="567"/>
        </w:tabs>
        <w:spacing w:line="240" w:lineRule="auto"/>
        <w:rPr>
          <w:b/>
          <w:szCs w:val="22"/>
        </w:rPr>
      </w:pPr>
      <w:r w:rsidRPr="00F80858">
        <w:rPr>
          <w:b/>
        </w:rPr>
        <w:t xml:space="preserve">Wenn Sie die Anwendung von </w:t>
      </w:r>
      <w:r w:rsidR="001F72C9" w:rsidRPr="00F80858">
        <w:rPr>
          <w:b/>
        </w:rPr>
        <w:t>Hympavzi</w:t>
      </w:r>
      <w:r w:rsidRPr="00F80858">
        <w:rPr>
          <w:b/>
        </w:rPr>
        <w:t xml:space="preserve"> abbrechen</w:t>
      </w:r>
    </w:p>
    <w:p w14:paraId="36E653DB" w14:textId="76C360D9" w:rsidR="00E26223" w:rsidRPr="00F80858" w:rsidRDefault="00C44E7E" w:rsidP="00204AAB">
      <w:pPr>
        <w:numPr>
          <w:ilvl w:val="12"/>
          <w:numId w:val="0"/>
        </w:numPr>
        <w:tabs>
          <w:tab w:val="clear" w:pos="567"/>
        </w:tabs>
        <w:spacing w:line="240" w:lineRule="auto"/>
        <w:ind w:right="-29"/>
      </w:pPr>
      <w:r w:rsidRPr="00F80858">
        <w:t xml:space="preserve">Brechen Sie die Anwendung von </w:t>
      </w:r>
      <w:r w:rsidR="001F72C9" w:rsidRPr="00F80858">
        <w:t>Hympavzi</w:t>
      </w:r>
      <w:r w:rsidRPr="00F80858">
        <w:t xml:space="preserve"> nicht ab, ohne vorher mit Ihrem Arzt Rücksprache zu halten. Wenn Sie die Anwendung von </w:t>
      </w:r>
      <w:r w:rsidR="001F72C9" w:rsidRPr="00F80858">
        <w:t>Hympavzi</w:t>
      </w:r>
      <w:r w:rsidRPr="00F80858">
        <w:t xml:space="preserve"> abbrechen, sind Sie möglicherweise nicht länger vor Blutungen geschützt.</w:t>
      </w:r>
    </w:p>
    <w:p w14:paraId="36E653DC" w14:textId="77777777" w:rsidR="00E26223" w:rsidRPr="00F80858" w:rsidRDefault="00E26223" w:rsidP="00204AAB">
      <w:pPr>
        <w:numPr>
          <w:ilvl w:val="12"/>
          <w:numId w:val="0"/>
        </w:numPr>
        <w:tabs>
          <w:tab w:val="clear" w:pos="567"/>
        </w:tabs>
        <w:spacing w:line="240" w:lineRule="auto"/>
        <w:ind w:right="-29"/>
      </w:pPr>
    </w:p>
    <w:p w14:paraId="36E653DD" w14:textId="77777777" w:rsidR="009B6496" w:rsidRPr="00F80858" w:rsidRDefault="00C44E7E" w:rsidP="00204AAB">
      <w:pPr>
        <w:numPr>
          <w:ilvl w:val="12"/>
          <w:numId w:val="0"/>
        </w:numPr>
        <w:tabs>
          <w:tab w:val="clear" w:pos="567"/>
        </w:tabs>
        <w:spacing w:line="240" w:lineRule="auto"/>
        <w:ind w:right="-29"/>
      </w:pPr>
      <w:r w:rsidRPr="00F80858">
        <w:t>Wenn Sie weitere Fragen zur Anwendung dieses Arzneimittels haben, wenden Sie sich an Ihren Arzt, Apotheker oder das medizinische Fachpersonal.</w:t>
      </w:r>
    </w:p>
    <w:p w14:paraId="36E653DE" w14:textId="77777777" w:rsidR="009B6496" w:rsidRPr="00F80858" w:rsidRDefault="009B6496" w:rsidP="00204AAB">
      <w:pPr>
        <w:numPr>
          <w:ilvl w:val="12"/>
          <w:numId w:val="0"/>
        </w:numPr>
        <w:tabs>
          <w:tab w:val="clear" w:pos="567"/>
        </w:tabs>
        <w:spacing w:line="240" w:lineRule="auto"/>
      </w:pPr>
    </w:p>
    <w:p w14:paraId="36E653DF" w14:textId="77777777" w:rsidR="009B6496" w:rsidRPr="00F80858" w:rsidRDefault="009B6496" w:rsidP="00204AAB">
      <w:pPr>
        <w:numPr>
          <w:ilvl w:val="12"/>
          <w:numId w:val="0"/>
        </w:numPr>
        <w:tabs>
          <w:tab w:val="clear" w:pos="567"/>
        </w:tabs>
        <w:spacing w:line="240" w:lineRule="auto"/>
      </w:pPr>
    </w:p>
    <w:p w14:paraId="36E653E0" w14:textId="1B10BD2A" w:rsidR="009B6496" w:rsidRPr="00CD3CBE" w:rsidRDefault="00C44E7E" w:rsidP="00463772">
      <w:pPr>
        <w:pStyle w:val="ListParagraph"/>
        <w:keepNext/>
        <w:numPr>
          <w:ilvl w:val="0"/>
          <w:numId w:val="74"/>
        </w:numPr>
        <w:ind w:left="567"/>
        <w:outlineLvl w:val="1"/>
        <w:rPr>
          <w:szCs w:val="22"/>
        </w:rPr>
      </w:pPr>
      <w:r w:rsidRPr="00F80858">
        <w:rPr>
          <w:b/>
          <w:sz w:val="22"/>
          <w:szCs w:val="22"/>
        </w:rPr>
        <w:t>Welche Nebenwirkungen sind möglich?</w:t>
      </w:r>
    </w:p>
    <w:p w14:paraId="36E653E1" w14:textId="77777777" w:rsidR="009B6496" w:rsidRPr="00F80858" w:rsidRDefault="009B6496" w:rsidP="00204AAB">
      <w:pPr>
        <w:numPr>
          <w:ilvl w:val="12"/>
          <w:numId w:val="0"/>
        </w:numPr>
        <w:tabs>
          <w:tab w:val="clear" w:pos="567"/>
        </w:tabs>
        <w:spacing w:line="240" w:lineRule="auto"/>
      </w:pPr>
    </w:p>
    <w:p w14:paraId="36E653E2" w14:textId="77777777" w:rsidR="009B6496" w:rsidRPr="00F80858" w:rsidRDefault="00C44E7E" w:rsidP="00204AAB">
      <w:pPr>
        <w:numPr>
          <w:ilvl w:val="12"/>
          <w:numId w:val="0"/>
        </w:numPr>
        <w:tabs>
          <w:tab w:val="clear" w:pos="567"/>
        </w:tabs>
        <w:spacing w:line="240" w:lineRule="auto"/>
        <w:ind w:right="-29"/>
        <w:rPr>
          <w:szCs w:val="22"/>
        </w:rPr>
      </w:pPr>
      <w:r w:rsidRPr="00F80858">
        <w:t>Wie alle Arzneimittel kann auch dieses Arzneimittel Nebenwirkungen haben, die aber nicht bei jedem auftreten müssen.</w:t>
      </w:r>
    </w:p>
    <w:p w14:paraId="36E653E3" w14:textId="77777777" w:rsidR="005832BD" w:rsidRPr="00F80858" w:rsidRDefault="005832BD" w:rsidP="00204AAB">
      <w:pPr>
        <w:numPr>
          <w:ilvl w:val="12"/>
          <w:numId w:val="0"/>
        </w:numPr>
        <w:tabs>
          <w:tab w:val="clear" w:pos="567"/>
        </w:tabs>
        <w:spacing w:line="240" w:lineRule="auto"/>
        <w:ind w:right="-29"/>
        <w:rPr>
          <w:szCs w:val="22"/>
        </w:rPr>
      </w:pPr>
    </w:p>
    <w:p w14:paraId="36E653E4" w14:textId="77777777" w:rsidR="00D31000" w:rsidRPr="00F80858" w:rsidRDefault="00C44E7E" w:rsidP="00204AAB">
      <w:pPr>
        <w:numPr>
          <w:ilvl w:val="12"/>
          <w:numId w:val="0"/>
        </w:numPr>
        <w:tabs>
          <w:tab w:val="clear" w:pos="567"/>
        </w:tabs>
        <w:spacing w:line="240" w:lineRule="auto"/>
        <w:ind w:right="-29"/>
        <w:rPr>
          <w:b/>
          <w:bCs/>
          <w:szCs w:val="22"/>
        </w:rPr>
      </w:pPr>
      <w:r w:rsidRPr="00F80858">
        <w:rPr>
          <w:b/>
        </w:rPr>
        <w:t>Schwerwiegende Nebenwirkungen</w:t>
      </w:r>
    </w:p>
    <w:p w14:paraId="36E653E5" w14:textId="5E81132B" w:rsidR="006C3981" w:rsidRPr="00F80858" w:rsidRDefault="0044355B" w:rsidP="6F70D9E4">
      <w:pPr>
        <w:tabs>
          <w:tab w:val="clear" w:pos="567"/>
        </w:tabs>
        <w:spacing w:line="240" w:lineRule="auto"/>
        <w:ind w:right="-2"/>
      </w:pPr>
      <w:r w:rsidRPr="00F80858">
        <w:t>Hympavzi kann einen Ausschlag verursachen (wird bei bis zu 1 von 10</w:t>
      </w:r>
      <w:del w:id="1230" w:author="Author">
        <w:r w:rsidRPr="00F80858" w:rsidDel="00CA7F1B">
          <w:delText>0</w:delText>
        </w:r>
      </w:del>
      <w:r w:rsidRPr="00F80858">
        <w:t xml:space="preserve"> Personen beobachtet), der </w:t>
      </w:r>
      <w:r w:rsidR="00227948" w:rsidRPr="00F80858">
        <w:t>einen schweren Verlauf haben</w:t>
      </w:r>
      <w:r w:rsidRPr="00F80858">
        <w:t xml:space="preserve"> kann. </w:t>
      </w:r>
      <w:r w:rsidR="00C44E7E" w:rsidRPr="00F80858">
        <w:t>Wenden Sie sich umgehend an Ihren Arzt, wenn Sie einen s</w:t>
      </w:r>
      <w:r w:rsidR="00282FED" w:rsidRPr="00F80858">
        <w:t>tarken</w:t>
      </w:r>
      <w:r w:rsidR="00C44E7E" w:rsidRPr="00F80858">
        <w:t xml:space="preserve"> Ausschlag haben</w:t>
      </w:r>
      <w:r w:rsidRPr="00F80858">
        <w:t>;</w:t>
      </w:r>
      <w:r w:rsidR="00C44E7E" w:rsidRPr="00F80858">
        <w:t xml:space="preserve"> </w:t>
      </w:r>
      <w:r w:rsidRPr="00F80858">
        <w:t>m</w:t>
      </w:r>
      <w:r w:rsidR="00C44E7E" w:rsidRPr="00F80858">
        <w:t xml:space="preserve">anche Ausschläge können schwerwiegend sein. Setzen Sie die Behandlung mit </w:t>
      </w:r>
      <w:r w:rsidR="001F72C9" w:rsidRPr="00F80858">
        <w:t>Hympavzi</w:t>
      </w:r>
      <w:r w:rsidR="00C44E7E" w:rsidRPr="00F80858">
        <w:t xml:space="preserve"> erst fort, wenn Sie mit Ihrem Arzt über Ihren Ausschlag gesprochen haben.</w:t>
      </w:r>
    </w:p>
    <w:p w14:paraId="16A513AB" w14:textId="77777777" w:rsidR="0091401A" w:rsidRPr="00F80858" w:rsidRDefault="0091401A" w:rsidP="006218E2">
      <w:pPr>
        <w:tabs>
          <w:tab w:val="clear" w:pos="567"/>
        </w:tabs>
        <w:spacing w:line="240" w:lineRule="auto"/>
      </w:pPr>
    </w:p>
    <w:p w14:paraId="4407349C" w14:textId="65E46D9E" w:rsidR="0091401A" w:rsidRPr="00F80858" w:rsidRDefault="008A4730" w:rsidP="006218E2">
      <w:pPr>
        <w:tabs>
          <w:tab w:val="clear" w:pos="567"/>
        </w:tabs>
        <w:spacing w:line="240" w:lineRule="auto"/>
      </w:pPr>
      <w:r w:rsidRPr="00F80858">
        <w:t>Hympavzi kann Blutgerinnsel</w:t>
      </w:r>
      <w:r w:rsidR="00C82C0C" w:rsidRPr="00F80858">
        <w:t xml:space="preserve"> (Thromboembolie) verursachen (wird bei bis zu 1 von 100 Personen beobachtet)</w:t>
      </w:r>
      <w:r w:rsidR="000F776E" w:rsidRPr="00F80858">
        <w:t xml:space="preserve">. </w:t>
      </w:r>
      <w:r w:rsidR="0091401A" w:rsidRPr="00F80858">
        <w:t xml:space="preserve">Brechen Sie die Anwendung von </w:t>
      </w:r>
      <w:r w:rsidR="001F72C9" w:rsidRPr="00F80858">
        <w:t>Hympavzi</w:t>
      </w:r>
      <w:r w:rsidR="0091401A" w:rsidRPr="00F80858">
        <w:t xml:space="preserve"> ab und kontaktieren Sie umgehend Ihren Arzt, wenn Sie Anzeichen oder Symptome eines möglichen Blutgerinnsels bemerken. Eine Liste der möglichen Symptome eines Blutgerinnsels (thromboembolisches Ereignis) finden Sie in Abschnitt 2 „Was sollten Sie vor der Anwendung von </w:t>
      </w:r>
      <w:r w:rsidR="001F72C9" w:rsidRPr="00F80858">
        <w:t>Hympavzi</w:t>
      </w:r>
      <w:r w:rsidR="0091401A" w:rsidRPr="00F80858">
        <w:t xml:space="preserve"> beachten?“</w:t>
      </w:r>
    </w:p>
    <w:p w14:paraId="36E653E6" w14:textId="77777777" w:rsidR="008162D3" w:rsidRPr="00F80858" w:rsidRDefault="008162D3" w:rsidP="008162D3">
      <w:pPr>
        <w:numPr>
          <w:ilvl w:val="12"/>
          <w:numId w:val="0"/>
        </w:numPr>
        <w:tabs>
          <w:tab w:val="clear" w:pos="567"/>
        </w:tabs>
        <w:spacing w:line="240" w:lineRule="auto"/>
        <w:ind w:right="-2"/>
      </w:pPr>
    </w:p>
    <w:p w14:paraId="36E653E7" w14:textId="77777777" w:rsidR="00BD2681" w:rsidRPr="00F80858" w:rsidRDefault="00C44E7E" w:rsidP="0066702D">
      <w:pPr>
        <w:numPr>
          <w:ilvl w:val="12"/>
          <w:numId w:val="0"/>
        </w:numPr>
        <w:tabs>
          <w:tab w:val="clear" w:pos="567"/>
        </w:tabs>
        <w:spacing w:line="240" w:lineRule="auto"/>
        <w:ind w:right="-2"/>
      </w:pPr>
      <w:r w:rsidRPr="00F80858">
        <w:rPr>
          <w:b/>
        </w:rPr>
        <w:t>Andere Nebenwirkungen</w:t>
      </w:r>
    </w:p>
    <w:p w14:paraId="36E653E8" w14:textId="6C35C5ED" w:rsidR="0066702D" w:rsidRPr="00F80858" w:rsidRDefault="00C44E7E" w:rsidP="0066702D">
      <w:pPr>
        <w:numPr>
          <w:ilvl w:val="12"/>
          <w:numId w:val="0"/>
        </w:numPr>
        <w:tabs>
          <w:tab w:val="clear" w:pos="567"/>
        </w:tabs>
        <w:spacing w:line="240" w:lineRule="auto"/>
        <w:ind w:right="-2"/>
      </w:pPr>
      <w:r w:rsidRPr="00F80858">
        <w:lastRenderedPageBreak/>
        <w:t>Informieren Sie Ihren Arzt</w:t>
      </w:r>
      <w:r w:rsidR="000F776E" w:rsidRPr="00F80858">
        <w:t>,</w:t>
      </w:r>
      <w:r w:rsidRPr="00F80858">
        <w:t xml:space="preserve"> das medizinische Fachpersonal</w:t>
      </w:r>
      <w:r w:rsidR="000F776E" w:rsidRPr="00F80858">
        <w:t xml:space="preserve"> oder den Apotheker</w:t>
      </w:r>
      <w:r w:rsidRPr="00F80858">
        <w:t>, wenn eine dieser Nebenwirkungen bei Ihnen auftritt.</w:t>
      </w:r>
    </w:p>
    <w:p w14:paraId="36E653E9" w14:textId="77777777" w:rsidR="0066702D" w:rsidRPr="00F80858" w:rsidRDefault="0066702D" w:rsidP="0066702D">
      <w:pPr>
        <w:numPr>
          <w:ilvl w:val="12"/>
          <w:numId w:val="0"/>
        </w:numPr>
        <w:tabs>
          <w:tab w:val="clear" w:pos="567"/>
        </w:tabs>
        <w:spacing w:line="240" w:lineRule="auto"/>
        <w:ind w:right="-2"/>
        <w:rPr>
          <w:bCs/>
          <w:szCs w:val="22"/>
        </w:rPr>
      </w:pPr>
    </w:p>
    <w:p w14:paraId="36E653EA" w14:textId="037CC5A9" w:rsidR="0066702D" w:rsidRPr="00F80858" w:rsidRDefault="00C44E7E" w:rsidP="0066702D">
      <w:pPr>
        <w:tabs>
          <w:tab w:val="clear" w:pos="567"/>
        </w:tabs>
        <w:spacing w:line="240" w:lineRule="auto"/>
        <w:ind w:right="-2"/>
        <w:rPr>
          <w:b/>
        </w:rPr>
      </w:pPr>
      <w:r w:rsidRPr="00F80858">
        <w:rPr>
          <w:b/>
        </w:rPr>
        <w:t>Sehr häufig</w:t>
      </w:r>
      <w:r w:rsidRPr="00F80858">
        <w:t xml:space="preserve"> (kann mehr als 1 von 10 Behandelten betreffen)</w:t>
      </w:r>
    </w:p>
    <w:p w14:paraId="36E653EB" w14:textId="4D7808A1" w:rsidR="004975E9" w:rsidRPr="00F80858" w:rsidRDefault="00C44E7E">
      <w:pPr>
        <w:pStyle w:val="ListParagraph"/>
        <w:numPr>
          <w:ilvl w:val="0"/>
          <w:numId w:val="26"/>
        </w:numPr>
        <w:ind w:left="360"/>
        <w:rPr>
          <w:sz w:val="22"/>
          <w:szCs w:val="22"/>
        </w:rPr>
      </w:pPr>
      <w:r w:rsidRPr="00F80858">
        <w:rPr>
          <w:sz w:val="22"/>
        </w:rPr>
        <w:t xml:space="preserve">eine Reaktion in dem Bereich, in dem die Injektion </w:t>
      </w:r>
      <w:r w:rsidR="00240F1D" w:rsidRPr="00F80858">
        <w:rPr>
          <w:sz w:val="22"/>
        </w:rPr>
        <w:t xml:space="preserve">verabreicht </w:t>
      </w:r>
      <w:r w:rsidRPr="00F80858">
        <w:rPr>
          <w:sz w:val="22"/>
        </w:rPr>
        <w:t>wird (einschließlich Jucken, Schwellung, Rötung, Schmerzen, Bluterguss,</w:t>
      </w:r>
      <w:ins w:id="1231" w:author="Author">
        <w:r w:rsidR="00CA7F1B" w:rsidRPr="00F80858">
          <w:rPr>
            <w:sz w:val="22"/>
          </w:rPr>
          <w:t xml:space="preserve"> Blutung,</w:t>
        </w:r>
      </w:ins>
      <w:r w:rsidRPr="00F80858">
        <w:rPr>
          <w:sz w:val="22"/>
        </w:rPr>
        <w:t xml:space="preserve"> Verhärtung)</w:t>
      </w:r>
    </w:p>
    <w:p w14:paraId="36E653EC" w14:textId="77777777" w:rsidR="000F68EB" w:rsidRPr="00F80858" w:rsidRDefault="000F68EB" w:rsidP="0066702D">
      <w:pPr>
        <w:tabs>
          <w:tab w:val="clear" w:pos="567"/>
        </w:tabs>
        <w:spacing w:line="240" w:lineRule="auto"/>
        <w:ind w:right="-2"/>
        <w:rPr>
          <w:bCs/>
        </w:rPr>
      </w:pPr>
    </w:p>
    <w:p w14:paraId="36E653ED" w14:textId="76A74E4E" w:rsidR="004975E9" w:rsidRPr="00F80858" w:rsidRDefault="00C44E7E" w:rsidP="004975E9">
      <w:pPr>
        <w:tabs>
          <w:tab w:val="clear" w:pos="567"/>
        </w:tabs>
        <w:spacing w:line="240" w:lineRule="auto"/>
        <w:ind w:right="-2"/>
      </w:pPr>
      <w:r w:rsidRPr="00F80858">
        <w:rPr>
          <w:b/>
        </w:rPr>
        <w:t>Häufig</w:t>
      </w:r>
      <w:r w:rsidRPr="00F80858">
        <w:t xml:space="preserve"> (kann bis zu 1 von 10 Behandelten betreffen)</w:t>
      </w:r>
    </w:p>
    <w:p w14:paraId="36E653EE" w14:textId="77777777" w:rsidR="004975E9" w:rsidRPr="00F80858" w:rsidRDefault="00C44E7E">
      <w:pPr>
        <w:pStyle w:val="ListParagraph"/>
        <w:numPr>
          <w:ilvl w:val="0"/>
          <w:numId w:val="27"/>
        </w:numPr>
        <w:ind w:left="360"/>
        <w:rPr>
          <w:bCs/>
          <w:sz w:val="22"/>
          <w:szCs w:val="22"/>
        </w:rPr>
      </w:pPr>
      <w:r w:rsidRPr="00F80858">
        <w:rPr>
          <w:sz w:val="22"/>
        </w:rPr>
        <w:t>Kopfschmerzen</w:t>
      </w:r>
    </w:p>
    <w:p w14:paraId="3DCD0A21" w14:textId="0E12999E" w:rsidR="0044355B" w:rsidRPr="00F80858" w:rsidRDefault="00CF45E6">
      <w:pPr>
        <w:pStyle w:val="ListParagraph"/>
        <w:numPr>
          <w:ilvl w:val="0"/>
          <w:numId w:val="27"/>
        </w:numPr>
        <w:ind w:left="360"/>
        <w:rPr>
          <w:bCs/>
          <w:sz w:val="22"/>
          <w:szCs w:val="22"/>
        </w:rPr>
      </w:pPr>
      <w:r w:rsidRPr="00F80858">
        <w:rPr>
          <w:sz w:val="22"/>
        </w:rPr>
        <w:t>Bluthochdruck</w:t>
      </w:r>
    </w:p>
    <w:p w14:paraId="36E653EF" w14:textId="7A9BF306" w:rsidR="00B2143A" w:rsidRPr="00F80858" w:rsidRDefault="00C44E7E">
      <w:pPr>
        <w:pStyle w:val="ListParagraph"/>
        <w:numPr>
          <w:ilvl w:val="0"/>
          <w:numId w:val="27"/>
        </w:numPr>
        <w:ind w:left="360"/>
        <w:rPr>
          <w:bCs/>
          <w:sz w:val="22"/>
          <w:szCs w:val="22"/>
        </w:rPr>
      </w:pPr>
      <w:r w:rsidRPr="00F80858">
        <w:rPr>
          <w:sz w:val="22"/>
        </w:rPr>
        <w:t>Juc</w:t>
      </w:r>
      <w:r w:rsidR="002F2DBD" w:rsidRPr="00F80858">
        <w:rPr>
          <w:sz w:val="22"/>
        </w:rPr>
        <w:t>kreiz</w:t>
      </w:r>
      <w:r w:rsidR="0044355B" w:rsidRPr="00F80858">
        <w:rPr>
          <w:sz w:val="22"/>
        </w:rPr>
        <w:t xml:space="preserve"> (Pruritus)</w:t>
      </w:r>
    </w:p>
    <w:p w14:paraId="36E653F0" w14:textId="77777777" w:rsidR="000560A4" w:rsidRPr="00F80858" w:rsidRDefault="000560A4" w:rsidP="000560A4">
      <w:pPr>
        <w:tabs>
          <w:tab w:val="clear" w:pos="567"/>
        </w:tabs>
        <w:spacing w:line="240" w:lineRule="auto"/>
        <w:ind w:right="-2"/>
      </w:pPr>
    </w:p>
    <w:p w14:paraId="36E653F1" w14:textId="77777777" w:rsidR="00A75FE1" w:rsidRPr="00F80858" w:rsidRDefault="00C44E7E" w:rsidP="003436AA">
      <w:pPr>
        <w:keepNext/>
        <w:numPr>
          <w:ilvl w:val="12"/>
          <w:numId w:val="0"/>
        </w:numPr>
        <w:spacing w:line="240" w:lineRule="auto"/>
        <w:rPr>
          <w:b/>
          <w:szCs w:val="22"/>
        </w:rPr>
      </w:pPr>
      <w:r w:rsidRPr="00F80858">
        <w:rPr>
          <w:b/>
        </w:rPr>
        <w:t>Meldung von Nebenwirkungen</w:t>
      </w:r>
    </w:p>
    <w:p w14:paraId="36E653F2" w14:textId="47C7F193" w:rsidR="009B6496" w:rsidRPr="00F80858" w:rsidRDefault="00C44E7E" w:rsidP="001B3531">
      <w:pPr>
        <w:pStyle w:val="BodytextAgency"/>
        <w:keepNext/>
        <w:spacing w:after="0" w:line="240" w:lineRule="auto"/>
        <w:rPr>
          <w:rFonts w:ascii="Times New Roman" w:hAnsi="Times New Roman"/>
          <w:sz w:val="22"/>
        </w:rPr>
      </w:pPr>
      <w:r w:rsidRPr="00F80858">
        <w:rPr>
          <w:rFonts w:ascii="Times New Roman" w:hAnsi="Times New Roman"/>
          <w:sz w:val="22"/>
        </w:rPr>
        <w:t>Wenn Sie Nebenwirkungen bemerken, wenden Sie sich an Ihren Arzt, Apotheker oder das medizinische Fachpersonal.</w:t>
      </w:r>
      <w:r w:rsidRPr="00F80858">
        <w:rPr>
          <w:rFonts w:ascii="Times New Roman" w:hAnsi="Times New Roman"/>
          <w:color w:val="000000" w:themeColor="text1"/>
          <w:sz w:val="22"/>
        </w:rPr>
        <w:t xml:space="preserve"> </w:t>
      </w:r>
      <w:r w:rsidRPr="00F80858">
        <w:rPr>
          <w:rFonts w:ascii="Times New Roman" w:hAnsi="Times New Roman"/>
          <w:sz w:val="22"/>
        </w:rPr>
        <w:t>Dies gilt auch für Nebenwirkungen, die nicht in dieser Packungsbeilage angegeben sind.</w:t>
      </w:r>
      <w:r w:rsidRPr="00F80858">
        <w:rPr>
          <w:rFonts w:ascii="Times New Roman" w:hAnsi="Times New Roman" w:cs="Times New Roman"/>
          <w:sz w:val="22"/>
          <w:szCs w:val="22"/>
        </w:rPr>
        <w:t xml:space="preserve"> </w:t>
      </w:r>
      <w:r w:rsidRPr="00F80858">
        <w:rPr>
          <w:rFonts w:ascii="Times New Roman" w:hAnsi="Times New Roman"/>
          <w:sz w:val="22"/>
        </w:rPr>
        <w:t xml:space="preserve">Sie können Nebenwirkungen auch direkt über </w:t>
      </w:r>
      <w:r w:rsidRPr="00E66C3D">
        <w:rPr>
          <w:rFonts w:ascii="Times New Roman" w:hAnsi="Times New Roman"/>
          <w:sz w:val="22"/>
          <w:highlight w:val="lightGray"/>
        </w:rPr>
        <w:t xml:space="preserve">das in </w:t>
      </w:r>
      <w:hyperlink r:id="rId16" w:history="1">
        <w:r w:rsidRPr="00E66C3D">
          <w:rPr>
            <w:rStyle w:val="Hyperlink"/>
            <w:rFonts w:ascii="Times New Roman" w:hAnsi="Times New Roman" w:cs="Times New Roman"/>
            <w:sz w:val="22"/>
            <w:highlight w:val="lightGray"/>
          </w:rPr>
          <w:t>Anhang V</w:t>
        </w:r>
      </w:hyperlink>
      <w:r w:rsidRPr="00E66C3D">
        <w:rPr>
          <w:rFonts w:ascii="Times New Roman" w:hAnsi="Times New Roman"/>
          <w:sz w:val="22"/>
          <w:highlight w:val="lightGray"/>
        </w:rPr>
        <w:t xml:space="preserve"> aufgeführte nationale Meldesystem</w:t>
      </w:r>
      <w:r w:rsidRPr="00F80858">
        <w:rPr>
          <w:rFonts w:ascii="Times New Roman" w:hAnsi="Times New Roman"/>
          <w:sz w:val="22"/>
        </w:rPr>
        <w:t xml:space="preserve"> anzeigen. Indem Sie Nebenwirkungen melden, können Sie dazu beitragen, dass mehr Informationen über die Sicherheit dieses Arzneimittels zur Verfügung gestellt werden.</w:t>
      </w:r>
    </w:p>
    <w:p w14:paraId="36E653F3" w14:textId="77777777" w:rsidR="008D35AD" w:rsidRPr="00F80858" w:rsidRDefault="008D35AD" w:rsidP="00204AAB">
      <w:pPr>
        <w:autoSpaceDE w:val="0"/>
        <w:autoSpaceDN w:val="0"/>
        <w:adjustRightInd w:val="0"/>
        <w:spacing w:line="240" w:lineRule="auto"/>
        <w:rPr>
          <w:szCs w:val="22"/>
        </w:rPr>
      </w:pPr>
    </w:p>
    <w:p w14:paraId="36E653F4" w14:textId="77777777" w:rsidR="008D35AD" w:rsidRPr="00F80858" w:rsidRDefault="008D35AD" w:rsidP="00204AAB">
      <w:pPr>
        <w:autoSpaceDE w:val="0"/>
        <w:autoSpaceDN w:val="0"/>
        <w:adjustRightInd w:val="0"/>
        <w:spacing w:line="240" w:lineRule="auto"/>
        <w:rPr>
          <w:szCs w:val="22"/>
        </w:rPr>
      </w:pPr>
    </w:p>
    <w:p w14:paraId="36E653F5" w14:textId="65F714D9" w:rsidR="009B6496" w:rsidRPr="00CD3CBE" w:rsidRDefault="00C44E7E" w:rsidP="00463772">
      <w:pPr>
        <w:pStyle w:val="ListParagraph"/>
        <w:keepNext/>
        <w:numPr>
          <w:ilvl w:val="0"/>
          <w:numId w:val="74"/>
        </w:numPr>
        <w:ind w:left="567"/>
        <w:outlineLvl w:val="1"/>
        <w:rPr>
          <w:b/>
          <w:szCs w:val="22"/>
        </w:rPr>
      </w:pPr>
      <w:r w:rsidRPr="00F80858">
        <w:rPr>
          <w:b/>
          <w:sz w:val="22"/>
          <w:szCs w:val="22"/>
        </w:rPr>
        <w:t xml:space="preserve">Wie ist </w:t>
      </w:r>
      <w:r w:rsidR="001F72C9" w:rsidRPr="00F80858">
        <w:rPr>
          <w:b/>
          <w:sz w:val="22"/>
          <w:szCs w:val="22"/>
        </w:rPr>
        <w:t>Hympavzi</w:t>
      </w:r>
      <w:r w:rsidRPr="00F80858">
        <w:rPr>
          <w:b/>
          <w:sz w:val="22"/>
          <w:szCs w:val="22"/>
        </w:rPr>
        <w:t xml:space="preserve"> aufzubewahren?</w:t>
      </w:r>
    </w:p>
    <w:p w14:paraId="36E653F6" w14:textId="77777777" w:rsidR="009B6496" w:rsidRPr="00F80858" w:rsidRDefault="009B6496" w:rsidP="00A63C27">
      <w:pPr>
        <w:keepNext/>
        <w:numPr>
          <w:ilvl w:val="12"/>
          <w:numId w:val="0"/>
        </w:numPr>
        <w:tabs>
          <w:tab w:val="clear" w:pos="567"/>
        </w:tabs>
        <w:spacing w:line="240" w:lineRule="auto"/>
        <w:ind w:right="-2"/>
        <w:rPr>
          <w:szCs w:val="22"/>
        </w:rPr>
      </w:pPr>
    </w:p>
    <w:p w14:paraId="36E653F7" w14:textId="77777777" w:rsidR="009B6496" w:rsidRPr="00F80858" w:rsidRDefault="00C44E7E" w:rsidP="00204AAB">
      <w:pPr>
        <w:numPr>
          <w:ilvl w:val="12"/>
          <w:numId w:val="0"/>
        </w:numPr>
        <w:tabs>
          <w:tab w:val="clear" w:pos="567"/>
        </w:tabs>
        <w:spacing w:line="240" w:lineRule="auto"/>
        <w:ind w:right="-2"/>
        <w:rPr>
          <w:szCs w:val="22"/>
        </w:rPr>
      </w:pPr>
      <w:r w:rsidRPr="00F80858">
        <w:t>Bewahren Sie dieses Arzneimittel für Kinder unzugänglich auf.</w:t>
      </w:r>
    </w:p>
    <w:p w14:paraId="36E653F8" w14:textId="77777777" w:rsidR="009B6496" w:rsidRPr="00F80858" w:rsidRDefault="009B6496" w:rsidP="00204AAB">
      <w:pPr>
        <w:numPr>
          <w:ilvl w:val="12"/>
          <w:numId w:val="0"/>
        </w:numPr>
        <w:tabs>
          <w:tab w:val="clear" w:pos="567"/>
        </w:tabs>
        <w:spacing w:line="240" w:lineRule="auto"/>
        <w:ind w:right="-2"/>
        <w:rPr>
          <w:szCs w:val="22"/>
        </w:rPr>
      </w:pPr>
    </w:p>
    <w:p w14:paraId="36E653F9" w14:textId="77FD1876" w:rsidR="009B6496" w:rsidRPr="00F80858" w:rsidRDefault="00C44E7E" w:rsidP="00204AAB">
      <w:pPr>
        <w:numPr>
          <w:ilvl w:val="12"/>
          <w:numId w:val="0"/>
        </w:numPr>
        <w:tabs>
          <w:tab w:val="clear" w:pos="567"/>
        </w:tabs>
        <w:spacing w:line="240" w:lineRule="auto"/>
        <w:ind w:right="-2"/>
        <w:rPr>
          <w:szCs w:val="22"/>
        </w:rPr>
      </w:pPr>
      <w:r w:rsidRPr="00F80858">
        <w:t>Sie dürfen dieses Arzneimittel nach dem auf dem Etikett der Fertigspritze und dem Umkarton nach „</w:t>
      </w:r>
      <w:r w:rsidR="00B3125F" w:rsidRPr="00F80858">
        <w:t>v</w:t>
      </w:r>
      <w:r w:rsidRPr="00F80858">
        <w:t>erw. bis“ angegebenen Verfalldatum nicht mehr verwenden. Das Verfalldatum bezieht sich auf den letzten Tag des angegebenen Monats.</w:t>
      </w:r>
    </w:p>
    <w:p w14:paraId="36E653FA" w14:textId="77777777" w:rsidR="009B6496" w:rsidRPr="00F80858" w:rsidRDefault="009B6496" w:rsidP="00204AAB">
      <w:pPr>
        <w:numPr>
          <w:ilvl w:val="12"/>
          <w:numId w:val="0"/>
        </w:numPr>
        <w:tabs>
          <w:tab w:val="clear" w:pos="567"/>
        </w:tabs>
        <w:spacing w:line="240" w:lineRule="auto"/>
        <w:ind w:right="-2"/>
        <w:rPr>
          <w:szCs w:val="22"/>
        </w:rPr>
      </w:pPr>
    </w:p>
    <w:p w14:paraId="36E653FB" w14:textId="7B51634A" w:rsidR="001E0983" w:rsidRPr="00F80858" w:rsidRDefault="00C44E7E" w:rsidP="00637097">
      <w:pPr>
        <w:rPr>
          <w:szCs w:val="22"/>
        </w:rPr>
      </w:pPr>
      <w:r w:rsidRPr="00F80858">
        <w:t>Im Kühlschrank lagern (2 °C – 8 °C). Nicht einfrieren.</w:t>
      </w:r>
    </w:p>
    <w:p w14:paraId="36E653FC" w14:textId="77777777" w:rsidR="00637097" w:rsidRPr="00F80858" w:rsidRDefault="00637097" w:rsidP="00637097">
      <w:pPr>
        <w:rPr>
          <w:szCs w:val="22"/>
        </w:rPr>
      </w:pPr>
    </w:p>
    <w:p w14:paraId="36E653FD" w14:textId="77777777" w:rsidR="00637097" w:rsidRPr="00F80858" w:rsidRDefault="00C44E7E" w:rsidP="00637097">
      <w:pPr>
        <w:rPr>
          <w:szCs w:val="22"/>
        </w:rPr>
      </w:pPr>
      <w:r w:rsidRPr="00F80858">
        <w:t>Fertigspritze in der Originalverpackung aufbewahren, um den Inhalt vor Licht zu schützen.</w:t>
      </w:r>
    </w:p>
    <w:p w14:paraId="36E653FE" w14:textId="77777777" w:rsidR="00E2770B" w:rsidRPr="00F80858" w:rsidRDefault="00E2770B" w:rsidP="00637097">
      <w:pPr>
        <w:rPr>
          <w:szCs w:val="22"/>
        </w:rPr>
      </w:pPr>
    </w:p>
    <w:p w14:paraId="36E653FF" w14:textId="327B41E8" w:rsidR="00130315" w:rsidRPr="00F80858" w:rsidRDefault="001F72C9" w:rsidP="00130315">
      <w:pPr>
        <w:rPr>
          <w:szCs w:val="22"/>
        </w:rPr>
      </w:pPr>
      <w:r w:rsidRPr="00F80858">
        <w:t>Hympavzi</w:t>
      </w:r>
      <w:r w:rsidR="00C44E7E" w:rsidRPr="00F80858">
        <w:t xml:space="preserve"> kann aus dem Kühlschrank genommen und im Originalkarton einmalig für einen Zeitraum von höchstens 7 Tagen bei Raumtemperatur (bis zu 30 </w:t>
      </w:r>
      <w:r w:rsidR="00C44E7E" w:rsidRPr="00F80858">
        <w:rPr>
          <w:shd w:val="clear" w:color="auto" w:fill="FFFFFF"/>
        </w:rPr>
        <w:t xml:space="preserve">°C) gelagert werden. Legen Sie </w:t>
      </w:r>
      <w:r w:rsidRPr="00F80858">
        <w:rPr>
          <w:shd w:val="clear" w:color="auto" w:fill="FFFFFF"/>
        </w:rPr>
        <w:t>Hympavzi</w:t>
      </w:r>
      <w:r w:rsidR="00C44E7E" w:rsidRPr="00F80858">
        <w:rPr>
          <w:shd w:val="clear" w:color="auto" w:fill="FFFFFF"/>
        </w:rPr>
        <w:t xml:space="preserve"> nach der Aufbewahrung bei Raumtemperatur nicht wieder in den Kühlschrank. Falls </w:t>
      </w:r>
      <w:r w:rsidRPr="00F80858">
        <w:rPr>
          <w:shd w:val="clear" w:color="auto" w:fill="FFFFFF"/>
        </w:rPr>
        <w:t>Hympavzi</w:t>
      </w:r>
      <w:r w:rsidR="00C44E7E" w:rsidRPr="00F80858">
        <w:rPr>
          <w:shd w:val="clear" w:color="auto" w:fill="FFFFFF"/>
        </w:rPr>
        <w:t xml:space="preserve"> länger als 7 Tage bei Raumtemperatur</w:t>
      </w:r>
      <w:r w:rsidR="00C44E7E" w:rsidRPr="00F80858">
        <w:t xml:space="preserve"> aufbewahrt wurde, </w:t>
      </w:r>
      <w:r w:rsidR="009D2B6E" w:rsidRPr="00F80858">
        <w:t xml:space="preserve">entsorgen </w:t>
      </w:r>
      <w:r w:rsidR="00C44E7E" w:rsidRPr="00F80858">
        <w:t>Sie es, selbst wenn noch unbenutztes Arzneimittel enthalten ist.</w:t>
      </w:r>
    </w:p>
    <w:p w14:paraId="36E65400" w14:textId="77777777" w:rsidR="00130315" w:rsidRPr="00F80858" w:rsidRDefault="00130315" w:rsidP="00637097">
      <w:pPr>
        <w:rPr>
          <w:szCs w:val="22"/>
        </w:rPr>
      </w:pPr>
    </w:p>
    <w:p w14:paraId="36E65401" w14:textId="77777777" w:rsidR="00201A85" w:rsidRPr="00F80858" w:rsidRDefault="00C44E7E" w:rsidP="00637097">
      <w:pPr>
        <w:rPr>
          <w:szCs w:val="22"/>
        </w:rPr>
      </w:pPr>
      <w:r w:rsidRPr="00F80858">
        <w:t>Nicht schütteln.</w:t>
      </w:r>
    </w:p>
    <w:p w14:paraId="36E65402" w14:textId="77777777" w:rsidR="006804C2" w:rsidRPr="00F80858" w:rsidRDefault="006804C2" w:rsidP="00637097">
      <w:pPr>
        <w:rPr>
          <w:szCs w:val="22"/>
        </w:rPr>
      </w:pPr>
    </w:p>
    <w:p w14:paraId="36E65403" w14:textId="6FAC6A28" w:rsidR="006804C2" w:rsidRPr="00F80858" w:rsidRDefault="001F72C9" w:rsidP="006804C2">
      <w:pPr>
        <w:rPr>
          <w:szCs w:val="22"/>
        </w:rPr>
      </w:pPr>
      <w:r w:rsidRPr="00F80858">
        <w:t>Hympavzi</w:t>
      </w:r>
      <w:r w:rsidR="00C44E7E" w:rsidRPr="00F80858">
        <w:t xml:space="preserve"> vor der Anwendung aus dem Kühlschrank nehmen. Für eine angenehmere Injektion kann </w:t>
      </w:r>
      <w:r w:rsidRPr="00F80858">
        <w:t>Hympavzi</w:t>
      </w:r>
      <w:r w:rsidR="00C44E7E" w:rsidRPr="00F80858">
        <w:t xml:space="preserve"> 15 bis 30 Minuten vor der Anwendung im Umkarton vor direktem Sonnenlicht geschützt auf Raumtemperatur </w:t>
      </w:r>
      <w:r w:rsidR="0044355B" w:rsidRPr="00F80858">
        <w:t xml:space="preserve">erwärmt </w:t>
      </w:r>
      <w:r w:rsidR="00C44E7E" w:rsidRPr="00F80858">
        <w:t>werden.</w:t>
      </w:r>
    </w:p>
    <w:p w14:paraId="36E65404" w14:textId="77777777" w:rsidR="008D7EDF" w:rsidRPr="00F80858" w:rsidRDefault="008D7EDF" w:rsidP="00204AAB">
      <w:pPr>
        <w:numPr>
          <w:ilvl w:val="12"/>
          <w:numId w:val="0"/>
        </w:numPr>
        <w:tabs>
          <w:tab w:val="clear" w:pos="567"/>
        </w:tabs>
        <w:spacing w:line="240" w:lineRule="auto"/>
        <w:ind w:right="-2"/>
        <w:rPr>
          <w:szCs w:val="22"/>
        </w:rPr>
      </w:pPr>
    </w:p>
    <w:p w14:paraId="36E65405" w14:textId="3D9C2145" w:rsidR="008D7EDF" w:rsidRPr="00F80858" w:rsidRDefault="00C44E7E" w:rsidP="008D7EDF">
      <w:pPr>
        <w:numPr>
          <w:ilvl w:val="12"/>
          <w:numId w:val="0"/>
        </w:numPr>
        <w:tabs>
          <w:tab w:val="clear" w:pos="567"/>
        </w:tabs>
        <w:spacing w:line="240" w:lineRule="auto"/>
        <w:ind w:right="-2"/>
        <w:rPr>
          <w:szCs w:val="22"/>
        </w:rPr>
      </w:pPr>
      <w:r w:rsidRPr="00F80858">
        <w:rPr>
          <w:color w:val="000000" w:themeColor="text1"/>
        </w:rPr>
        <w:t xml:space="preserve">Prüfen Sie die </w:t>
      </w:r>
      <w:r w:rsidR="005220E4" w:rsidRPr="00F80858">
        <w:rPr>
          <w:color w:val="000000" w:themeColor="text1"/>
        </w:rPr>
        <w:t xml:space="preserve">Flüssigkeit </w:t>
      </w:r>
      <w:r w:rsidRPr="00F80858">
        <w:rPr>
          <w:color w:val="000000" w:themeColor="text1"/>
        </w:rPr>
        <w:t>vor der Anwendung des Arzneimittels auf Partikel oder Verfärbungen. Verwenden Sie das Arzneimittel nicht, wenn es trübe oder dunkelgelb ist oder Flocken oder Partikel enthält.</w:t>
      </w:r>
    </w:p>
    <w:p w14:paraId="36E65406" w14:textId="77777777" w:rsidR="008D7EDF" w:rsidRPr="00F80858" w:rsidRDefault="008D7EDF" w:rsidP="00204AAB">
      <w:pPr>
        <w:numPr>
          <w:ilvl w:val="12"/>
          <w:numId w:val="0"/>
        </w:numPr>
        <w:tabs>
          <w:tab w:val="clear" w:pos="567"/>
        </w:tabs>
        <w:spacing w:line="240" w:lineRule="auto"/>
        <w:ind w:right="-2"/>
        <w:rPr>
          <w:szCs w:val="22"/>
        </w:rPr>
      </w:pPr>
    </w:p>
    <w:p w14:paraId="36E65407" w14:textId="77777777" w:rsidR="009B6496" w:rsidRPr="00F80858" w:rsidRDefault="00C44E7E" w:rsidP="00420205">
      <w:pPr>
        <w:ind w:right="-2"/>
        <w:rPr>
          <w:i/>
          <w:iCs/>
          <w:szCs w:val="22"/>
        </w:rPr>
      </w:pPr>
      <w:r w:rsidRPr="00F80858">
        <w:t>Entsorgen Sie Arzneimittel nicht im Abwasser oder Haushaltsabfall. Fragen Sie Ihren Apotheker, wie das Arzneimittel zu entsorgen ist, wenn Sie es nicht mehr verwenden. Sie tragen damit zum Schutz der Umwelt bei.</w:t>
      </w:r>
    </w:p>
    <w:p w14:paraId="36E65408" w14:textId="77777777" w:rsidR="009B6496" w:rsidRPr="00F80858" w:rsidRDefault="009B6496" w:rsidP="00204AAB">
      <w:pPr>
        <w:numPr>
          <w:ilvl w:val="12"/>
          <w:numId w:val="0"/>
        </w:numPr>
        <w:tabs>
          <w:tab w:val="clear" w:pos="567"/>
        </w:tabs>
        <w:spacing w:line="240" w:lineRule="auto"/>
        <w:ind w:right="-2"/>
        <w:rPr>
          <w:szCs w:val="22"/>
        </w:rPr>
      </w:pPr>
    </w:p>
    <w:p w14:paraId="36E65409" w14:textId="77777777" w:rsidR="009B6496" w:rsidRPr="00F80858" w:rsidRDefault="009B6496" w:rsidP="00146F30">
      <w:pPr>
        <w:numPr>
          <w:ilvl w:val="12"/>
          <w:numId w:val="0"/>
        </w:numPr>
        <w:tabs>
          <w:tab w:val="clear" w:pos="567"/>
        </w:tabs>
        <w:spacing w:line="240" w:lineRule="auto"/>
        <w:rPr>
          <w:szCs w:val="22"/>
        </w:rPr>
      </w:pPr>
    </w:p>
    <w:p w14:paraId="36E6540A" w14:textId="52E7BD7F" w:rsidR="009B6496" w:rsidRPr="00CD3CBE" w:rsidRDefault="00C44E7E" w:rsidP="00463772">
      <w:pPr>
        <w:pStyle w:val="ListParagraph"/>
        <w:numPr>
          <w:ilvl w:val="0"/>
          <w:numId w:val="74"/>
        </w:numPr>
        <w:ind w:left="567"/>
        <w:outlineLvl w:val="1"/>
        <w:rPr>
          <w:b/>
          <w:szCs w:val="22"/>
        </w:rPr>
      </w:pPr>
      <w:r w:rsidRPr="00F80858">
        <w:rPr>
          <w:b/>
          <w:sz w:val="22"/>
          <w:szCs w:val="22"/>
        </w:rPr>
        <w:t>Inhalt der Packung und weitere Informationen</w:t>
      </w:r>
    </w:p>
    <w:p w14:paraId="36E6540B" w14:textId="77777777" w:rsidR="009B6496" w:rsidRPr="00F80858" w:rsidRDefault="009B6496" w:rsidP="00204AAB">
      <w:pPr>
        <w:numPr>
          <w:ilvl w:val="12"/>
          <w:numId w:val="0"/>
        </w:numPr>
        <w:tabs>
          <w:tab w:val="clear" w:pos="567"/>
        </w:tabs>
        <w:spacing w:line="240" w:lineRule="auto"/>
      </w:pPr>
    </w:p>
    <w:p w14:paraId="36E6540C" w14:textId="44716F0D" w:rsidR="009B6496" w:rsidRPr="00F80858" w:rsidRDefault="00C44E7E" w:rsidP="00204AAB">
      <w:pPr>
        <w:numPr>
          <w:ilvl w:val="12"/>
          <w:numId w:val="0"/>
        </w:numPr>
        <w:tabs>
          <w:tab w:val="clear" w:pos="567"/>
        </w:tabs>
        <w:spacing w:line="240" w:lineRule="auto"/>
        <w:ind w:right="-2"/>
        <w:rPr>
          <w:b/>
        </w:rPr>
      </w:pPr>
      <w:r w:rsidRPr="00F80858">
        <w:rPr>
          <w:b/>
        </w:rPr>
        <w:t xml:space="preserve">Was </w:t>
      </w:r>
      <w:r w:rsidR="001F72C9" w:rsidRPr="00F80858">
        <w:rPr>
          <w:b/>
        </w:rPr>
        <w:t>Hympavzi</w:t>
      </w:r>
      <w:r w:rsidRPr="00F80858">
        <w:rPr>
          <w:b/>
        </w:rPr>
        <w:t xml:space="preserve"> enthält </w:t>
      </w:r>
    </w:p>
    <w:p w14:paraId="36E6540D" w14:textId="77777777" w:rsidR="009B6496" w:rsidRPr="00F80858" w:rsidRDefault="00C44E7E">
      <w:pPr>
        <w:keepNext/>
        <w:numPr>
          <w:ilvl w:val="0"/>
          <w:numId w:val="3"/>
        </w:numPr>
        <w:tabs>
          <w:tab w:val="clear" w:pos="567"/>
        </w:tabs>
        <w:spacing w:line="240" w:lineRule="auto"/>
        <w:ind w:left="567" w:right="-2" w:hanging="567"/>
        <w:rPr>
          <w:i/>
          <w:iCs/>
          <w:szCs w:val="22"/>
        </w:rPr>
      </w:pPr>
      <w:r w:rsidRPr="00F80858">
        <w:lastRenderedPageBreak/>
        <w:t>Der Wirkstoff ist Marstacimab.</w:t>
      </w:r>
    </w:p>
    <w:p w14:paraId="36E6540E" w14:textId="4EBE1C90" w:rsidR="009B6496" w:rsidRPr="00F80858" w:rsidRDefault="00C44E7E">
      <w:pPr>
        <w:keepNext/>
        <w:numPr>
          <w:ilvl w:val="0"/>
          <w:numId w:val="3"/>
        </w:numPr>
        <w:tabs>
          <w:tab w:val="clear" w:pos="567"/>
        </w:tabs>
        <w:spacing w:line="240" w:lineRule="auto"/>
        <w:ind w:left="567" w:right="-2" w:hanging="567"/>
        <w:rPr>
          <w:szCs w:val="22"/>
        </w:rPr>
      </w:pPr>
      <w:r w:rsidRPr="00F80858">
        <w:t>Die sonstigen Bestandteile sind Dinatriumedetat, L-Histidin, L-Histidin-Monohydrochlorid, Polysorbat 80 (E 433), Saccharose, Wasser für Injektionszwecke (siehe Abschnitt 2 „</w:t>
      </w:r>
      <w:r w:rsidR="001F72C9" w:rsidRPr="00F80858">
        <w:t>Hympavzi</w:t>
      </w:r>
      <w:r w:rsidRPr="00F80858">
        <w:t xml:space="preserve"> </w:t>
      </w:r>
      <w:r w:rsidR="0044355B" w:rsidRPr="00F80858">
        <w:t xml:space="preserve">enthält Polysorbat 80“ und „Hympavzi </w:t>
      </w:r>
      <w:r w:rsidRPr="00F80858">
        <w:t>enthält Natrium“).</w:t>
      </w:r>
    </w:p>
    <w:p w14:paraId="36E6540F" w14:textId="77777777" w:rsidR="009B6496" w:rsidRPr="00F80858" w:rsidRDefault="009B6496" w:rsidP="007A7377">
      <w:pPr>
        <w:numPr>
          <w:ilvl w:val="12"/>
          <w:numId w:val="0"/>
        </w:numPr>
        <w:tabs>
          <w:tab w:val="clear" w:pos="567"/>
        </w:tabs>
        <w:spacing w:line="240" w:lineRule="auto"/>
        <w:ind w:right="-2"/>
        <w:rPr>
          <w:szCs w:val="22"/>
        </w:rPr>
      </w:pPr>
    </w:p>
    <w:p w14:paraId="36E65410" w14:textId="6E5AAE28" w:rsidR="009B6496" w:rsidRPr="00F80858" w:rsidRDefault="00C44E7E" w:rsidP="00204AAB">
      <w:pPr>
        <w:numPr>
          <w:ilvl w:val="12"/>
          <w:numId w:val="0"/>
        </w:numPr>
        <w:tabs>
          <w:tab w:val="clear" w:pos="567"/>
        </w:tabs>
        <w:spacing w:line="240" w:lineRule="auto"/>
        <w:ind w:right="-2"/>
        <w:rPr>
          <w:b/>
        </w:rPr>
      </w:pPr>
      <w:r w:rsidRPr="00F80858">
        <w:rPr>
          <w:b/>
        </w:rPr>
        <w:t xml:space="preserve">Wie </w:t>
      </w:r>
      <w:r w:rsidR="001F72C9" w:rsidRPr="00F80858">
        <w:rPr>
          <w:b/>
        </w:rPr>
        <w:t>Hympavzi</w:t>
      </w:r>
      <w:r w:rsidRPr="00F80858">
        <w:rPr>
          <w:b/>
        </w:rPr>
        <w:t xml:space="preserve"> aussieht und Inhalt der Packung</w:t>
      </w:r>
    </w:p>
    <w:p w14:paraId="36E65411" w14:textId="27D81950" w:rsidR="00947CBB" w:rsidRPr="00F80858" w:rsidRDefault="001F72C9" w:rsidP="00204AAB">
      <w:pPr>
        <w:numPr>
          <w:ilvl w:val="12"/>
          <w:numId w:val="0"/>
        </w:numPr>
        <w:tabs>
          <w:tab w:val="clear" w:pos="567"/>
        </w:tabs>
        <w:spacing w:line="240" w:lineRule="auto"/>
        <w:ind w:right="-2"/>
        <w:rPr>
          <w:bCs/>
        </w:rPr>
      </w:pPr>
      <w:r w:rsidRPr="00F80858">
        <w:t>Hympavzi</w:t>
      </w:r>
      <w:r w:rsidR="00C44E7E" w:rsidRPr="00F80858">
        <w:t xml:space="preserve"> ist eine klare und farblose bis hellgelbe Injektionslösung </w:t>
      </w:r>
      <w:r w:rsidR="00471333" w:rsidRPr="00F80858">
        <w:t xml:space="preserve">(Injektion) </w:t>
      </w:r>
      <w:r w:rsidR="00C44E7E" w:rsidRPr="00F80858">
        <w:t>in einer Fertigspritze.</w:t>
      </w:r>
    </w:p>
    <w:p w14:paraId="36E65412" w14:textId="284FD161" w:rsidR="00962C1F" w:rsidRPr="00CD3CBE" w:rsidRDefault="00C44E7E" w:rsidP="00962C1F">
      <w:pPr>
        <w:pStyle w:val="CommentText"/>
      </w:pPr>
      <w:r w:rsidRPr="00F80858">
        <w:rPr>
          <w:sz w:val="22"/>
        </w:rPr>
        <w:t xml:space="preserve">Jede Packung </w:t>
      </w:r>
      <w:r w:rsidR="001F72C9" w:rsidRPr="00F80858">
        <w:rPr>
          <w:sz w:val="22"/>
        </w:rPr>
        <w:t>Hympavzi</w:t>
      </w:r>
      <w:r w:rsidRPr="00F80858">
        <w:rPr>
          <w:sz w:val="22"/>
        </w:rPr>
        <w:t xml:space="preserve"> enthält 1 Fertigspritze.</w:t>
      </w:r>
    </w:p>
    <w:p w14:paraId="36E65413" w14:textId="77777777" w:rsidR="009B6496" w:rsidRPr="00F80858" w:rsidRDefault="009B6496" w:rsidP="00204AAB">
      <w:pPr>
        <w:numPr>
          <w:ilvl w:val="12"/>
          <w:numId w:val="0"/>
        </w:numPr>
        <w:tabs>
          <w:tab w:val="clear" w:pos="567"/>
        </w:tabs>
        <w:spacing w:line="240" w:lineRule="auto"/>
      </w:pPr>
    </w:p>
    <w:p w14:paraId="36E65414" w14:textId="77777777" w:rsidR="00845E39" w:rsidRPr="00F80858" w:rsidRDefault="00C44E7E" w:rsidP="00463772">
      <w:pPr>
        <w:keepNext/>
        <w:keepLines/>
        <w:numPr>
          <w:ilvl w:val="12"/>
          <w:numId w:val="0"/>
        </w:numPr>
        <w:tabs>
          <w:tab w:val="clear" w:pos="567"/>
        </w:tabs>
        <w:spacing w:line="240" w:lineRule="auto"/>
        <w:rPr>
          <w:b/>
        </w:rPr>
      </w:pPr>
      <w:r w:rsidRPr="00F80858">
        <w:rPr>
          <w:b/>
        </w:rPr>
        <w:t>Pharmazeutischer Unternehmer</w:t>
      </w:r>
    </w:p>
    <w:p w14:paraId="36E65415" w14:textId="77777777" w:rsidR="008771A3" w:rsidRPr="00F80858" w:rsidRDefault="00C44E7E" w:rsidP="00463772">
      <w:pPr>
        <w:keepNext/>
        <w:keepLines/>
        <w:numPr>
          <w:ilvl w:val="12"/>
          <w:numId w:val="0"/>
        </w:numPr>
        <w:tabs>
          <w:tab w:val="clear" w:pos="567"/>
        </w:tabs>
        <w:spacing w:line="240" w:lineRule="auto"/>
      </w:pPr>
      <w:r w:rsidRPr="00F80858">
        <w:t>Pfizer Europe MA EEIG</w:t>
      </w:r>
    </w:p>
    <w:p w14:paraId="36E65416" w14:textId="77777777" w:rsidR="008771A3" w:rsidRPr="00A37E10" w:rsidRDefault="00C44E7E" w:rsidP="00463772">
      <w:pPr>
        <w:keepNext/>
        <w:keepLines/>
        <w:numPr>
          <w:ilvl w:val="12"/>
          <w:numId w:val="0"/>
        </w:numPr>
        <w:tabs>
          <w:tab w:val="clear" w:pos="567"/>
        </w:tabs>
        <w:spacing w:line="240" w:lineRule="auto"/>
      </w:pPr>
      <w:r w:rsidRPr="00A37E10">
        <w:t>Boulevard de la Plaine 17</w:t>
      </w:r>
    </w:p>
    <w:p w14:paraId="36E65417" w14:textId="29B5328D" w:rsidR="008771A3" w:rsidRPr="00A37E10" w:rsidRDefault="00C44E7E" w:rsidP="00463772">
      <w:pPr>
        <w:keepNext/>
        <w:keepLines/>
        <w:numPr>
          <w:ilvl w:val="12"/>
          <w:numId w:val="0"/>
        </w:numPr>
        <w:tabs>
          <w:tab w:val="clear" w:pos="567"/>
        </w:tabs>
        <w:spacing w:line="240" w:lineRule="auto"/>
      </w:pPr>
      <w:r w:rsidRPr="00A37E10">
        <w:t xml:space="preserve">1050 </w:t>
      </w:r>
      <w:r w:rsidR="00E54E20" w:rsidRPr="00A37E10">
        <w:t>Brüssel</w:t>
      </w:r>
    </w:p>
    <w:p w14:paraId="36E65418" w14:textId="77777777" w:rsidR="00845E39" w:rsidRPr="00A37E10" w:rsidRDefault="00C44E7E" w:rsidP="00463772">
      <w:pPr>
        <w:keepNext/>
        <w:keepLines/>
        <w:numPr>
          <w:ilvl w:val="12"/>
          <w:numId w:val="0"/>
        </w:numPr>
        <w:tabs>
          <w:tab w:val="clear" w:pos="567"/>
        </w:tabs>
        <w:spacing w:line="240" w:lineRule="auto"/>
        <w:rPr>
          <w:b/>
        </w:rPr>
      </w:pPr>
      <w:r w:rsidRPr="00A37E10">
        <w:t>Belgien</w:t>
      </w:r>
    </w:p>
    <w:p w14:paraId="36E65419" w14:textId="77777777" w:rsidR="008771A3" w:rsidRPr="00A37E10" w:rsidRDefault="008771A3" w:rsidP="00204AAB">
      <w:pPr>
        <w:numPr>
          <w:ilvl w:val="12"/>
          <w:numId w:val="0"/>
        </w:numPr>
        <w:tabs>
          <w:tab w:val="clear" w:pos="567"/>
        </w:tabs>
        <w:spacing w:line="240" w:lineRule="auto"/>
        <w:ind w:right="-2"/>
        <w:rPr>
          <w:b/>
        </w:rPr>
      </w:pPr>
    </w:p>
    <w:p w14:paraId="36E6541A" w14:textId="77777777" w:rsidR="009B6496" w:rsidRPr="00F80858" w:rsidRDefault="00C44E7E" w:rsidP="00CF4921">
      <w:pPr>
        <w:keepNext/>
        <w:keepLines/>
        <w:numPr>
          <w:ilvl w:val="12"/>
          <w:numId w:val="0"/>
        </w:numPr>
        <w:tabs>
          <w:tab w:val="clear" w:pos="567"/>
        </w:tabs>
        <w:spacing w:line="240" w:lineRule="auto"/>
        <w:ind w:right="-2"/>
        <w:rPr>
          <w:b/>
        </w:rPr>
      </w:pPr>
      <w:r w:rsidRPr="00F80858">
        <w:rPr>
          <w:b/>
        </w:rPr>
        <w:t>Hersteller</w:t>
      </w:r>
    </w:p>
    <w:p w14:paraId="36E6541B" w14:textId="77777777" w:rsidR="009B6496" w:rsidRPr="00F80858" w:rsidRDefault="00C44E7E" w:rsidP="00CF4921">
      <w:pPr>
        <w:keepNext/>
        <w:keepLines/>
        <w:tabs>
          <w:tab w:val="clear" w:pos="567"/>
        </w:tabs>
        <w:spacing w:line="240" w:lineRule="auto"/>
      </w:pPr>
      <w:r w:rsidRPr="00F80858">
        <w:t>Pfizer Manufacturing Belgium NV</w:t>
      </w:r>
    </w:p>
    <w:p w14:paraId="36E6541C" w14:textId="77777777" w:rsidR="009B6496" w:rsidRPr="00F80858" w:rsidRDefault="00C44E7E" w:rsidP="00CF4921">
      <w:pPr>
        <w:keepNext/>
        <w:keepLines/>
        <w:tabs>
          <w:tab w:val="clear" w:pos="567"/>
        </w:tabs>
        <w:spacing w:line="240" w:lineRule="auto"/>
      </w:pPr>
      <w:r w:rsidRPr="00F80858">
        <w:t>Rijksweg 12</w:t>
      </w:r>
    </w:p>
    <w:p w14:paraId="36E6541D" w14:textId="77777777" w:rsidR="009B6496" w:rsidRPr="00F80858" w:rsidRDefault="00C44E7E" w:rsidP="00CF4921">
      <w:pPr>
        <w:keepNext/>
        <w:keepLines/>
        <w:tabs>
          <w:tab w:val="clear" w:pos="567"/>
        </w:tabs>
        <w:spacing w:line="240" w:lineRule="auto"/>
        <w:rPr>
          <w:szCs w:val="22"/>
        </w:rPr>
      </w:pPr>
      <w:r w:rsidRPr="00F80858">
        <w:t>2870 Puurs-Sint-Amands</w:t>
      </w:r>
    </w:p>
    <w:p w14:paraId="36E6541E" w14:textId="77777777" w:rsidR="009B6496" w:rsidRPr="00F80858" w:rsidRDefault="00C44E7E" w:rsidP="00CF4921">
      <w:pPr>
        <w:keepNext/>
        <w:keepLines/>
        <w:numPr>
          <w:ilvl w:val="12"/>
          <w:numId w:val="0"/>
        </w:numPr>
        <w:tabs>
          <w:tab w:val="clear" w:pos="567"/>
        </w:tabs>
        <w:spacing w:line="240" w:lineRule="auto"/>
        <w:ind w:right="-2"/>
        <w:rPr>
          <w:szCs w:val="22"/>
        </w:rPr>
      </w:pPr>
      <w:r w:rsidRPr="00F80858">
        <w:t>Belgien</w:t>
      </w:r>
    </w:p>
    <w:p w14:paraId="36E6541F" w14:textId="77777777" w:rsidR="009B6496" w:rsidRPr="00F80858" w:rsidRDefault="009B6496" w:rsidP="00204AAB">
      <w:pPr>
        <w:numPr>
          <w:ilvl w:val="12"/>
          <w:numId w:val="0"/>
        </w:numPr>
        <w:tabs>
          <w:tab w:val="clear" w:pos="567"/>
        </w:tabs>
        <w:spacing w:line="240" w:lineRule="auto"/>
        <w:ind w:right="-2"/>
        <w:rPr>
          <w:szCs w:val="22"/>
        </w:rPr>
      </w:pPr>
    </w:p>
    <w:p w14:paraId="36E65420" w14:textId="77777777" w:rsidR="009B6496" w:rsidRPr="00F80858" w:rsidRDefault="00C44E7E" w:rsidP="00204AAB">
      <w:pPr>
        <w:numPr>
          <w:ilvl w:val="12"/>
          <w:numId w:val="0"/>
        </w:numPr>
        <w:tabs>
          <w:tab w:val="clear" w:pos="567"/>
        </w:tabs>
        <w:spacing w:line="240" w:lineRule="auto"/>
        <w:ind w:right="-2"/>
        <w:rPr>
          <w:szCs w:val="22"/>
        </w:rPr>
      </w:pPr>
      <w:r w:rsidRPr="00F80858">
        <w:t>Falls Sie weitere Informationen über das Arzneimittel wünschen, setzen Sie sich bitte mit dem örtlichen Vertreter des pharmazeutischen Unternehmers in Verbindung.</w:t>
      </w:r>
    </w:p>
    <w:p w14:paraId="36E65421" w14:textId="77777777" w:rsidR="009B6496" w:rsidRPr="00F80858" w:rsidRDefault="009B6496" w:rsidP="00204AAB">
      <w:pPr>
        <w:spacing w:line="240" w:lineRule="auto"/>
        <w:rPr>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rsidRPr="00F80858" w14:paraId="36E6542B" w14:textId="77777777" w:rsidTr="00DA4ED0">
        <w:trPr>
          <w:gridBefore w:val="1"/>
          <w:wBefore w:w="6" w:type="dxa"/>
          <w:cantSplit/>
        </w:trPr>
        <w:tc>
          <w:tcPr>
            <w:tcW w:w="4675" w:type="dxa"/>
          </w:tcPr>
          <w:p w14:paraId="36E65422" w14:textId="77777777" w:rsidR="009B6496" w:rsidRPr="00F80858" w:rsidRDefault="00C44E7E" w:rsidP="00204AAB">
            <w:pPr>
              <w:spacing w:line="240" w:lineRule="auto"/>
              <w:rPr>
                <w:b/>
                <w:szCs w:val="22"/>
              </w:rPr>
            </w:pPr>
            <w:r w:rsidRPr="00F80858">
              <w:rPr>
                <w:b/>
              </w:rPr>
              <w:t>België/Belgique/Belgien</w:t>
            </w:r>
          </w:p>
          <w:p w14:paraId="36E65423" w14:textId="77777777" w:rsidR="00ED3268" w:rsidRPr="00F80858" w:rsidRDefault="00C44E7E" w:rsidP="00204AAB">
            <w:pPr>
              <w:spacing w:line="240" w:lineRule="auto"/>
              <w:rPr>
                <w:b/>
                <w:szCs w:val="22"/>
              </w:rPr>
            </w:pPr>
            <w:r w:rsidRPr="00F80858">
              <w:rPr>
                <w:b/>
              </w:rPr>
              <w:t>Luxembourg/Luxemburg</w:t>
            </w:r>
          </w:p>
          <w:p w14:paraId="36E65424" w14:textId="77777777" w:rsidR="009B6496" w:rsidRPr="00F80858" w:rsidRDefault="00C44E7E" w:rsidP="00204AAB">
            <w:pPr>
              <w:spacing w:line="240" w:lineRule="auto"/>
              <w:ind w:right="34"/>
              <w:rPr>
                <w:szCs w:val="22"/>
              </w:rPr>
            </w:pPr>
            <w:r w:rsidRPr="00F80858">
              <w:t>Pfizer NV/SA</w:t>
            </w:r>
          </w:p>
          <w:p w14:paraId="36E65425" w14:textId="77777777" w:rsidR="000D01CC" w:rsidRPr="00F80858" w:rsidRDefault="00C44E7E" w:rsidP="00204AAB">
            <w:pPr>
              <w:spacing w:line="240" w:lineRule="auto"/>
              <w:ind w:right="34"/>
              <w:rPr>
                <w:szCs w:val="22"/>
              </w:rPr>
            </w:pPr>
            <w:r w:rsidRPr="00F80858">
              <w:t>Tél/Tel: +32 (0)2 554 62 11</w:t>
            </w:r>
          </w:p>
          <w:p w14:paraId="36E65426" w14:textId="77777777" w:rsidR="009B6496" w:rsidRPr="00F80858" w:rsidRDefault="009B6496" w:rsidP="00204AAB">
            <w:pPr>
              <w:spacing w:line="240" w:lineRule="auto"/>
              <w:ind w:right="34"/>
              <w:rPr>
                <w:szCs w:val="22"/>
              </w:rPr>
            </w:pPr>
          </w:p>
        </w:tc>
        <w:tc>
          <w:tcPr>
            <w:tcW w:w="4675" w:type="dxa"/>
          </w:tcPr>
          <w:p w14:paraId="36E65427" w14:textId="77777777" w:rsidR="006F11BD" w:rsidRPr="00F80858" w:rsidRDefault="00C44E7E" w:rsidP="00204AAB">
            <w:pPr>
              <w:autoSpaceDE w:val="0"/>
              <w:autoSpaceDN w:val="0"/>
              <w:adjustRightInd w:val="0"/>
              <w:spacing w:line="240" w:lineRule="auto"/>
              <w:rPr>
                <w:szCs w:val="22"/>
              </w:rPr>
            </w:pPr>
            <w:r w:rsidRPr="00F80858">
              <w:rPr>
                <w:b/>
              </w:rPr>
              <w:t>Lietuva</w:t>
            </w:r>
          </w:p>
          <w:p w14:paraId="36E65428" w14:textId="77777777" w:rsidR="009B6496" w:rsidRPr="00F80858" w:rsidRDefault="00C44E7E" w:rsidP="00204AAB">
            <w:pPr>
              <w:autoSpaceDE w:val="0"/>
              <w:autoSpaceDN w:val="0"/>
              <w:adjustRightInd w:val="0"/>
              <w:spacing w:line="240" w:lineRule="auto"/>
              <w:rPr>
                <w:szCs w:val="22"/>
              </w:rPr>
            </w:pPr>
            <w:r w:rsidRPr="00F80858">
              <w:t>Pfizer Luxembourg SARL filialas Lietuvoje</w:t>
            </w:r>
          </w:p>
          <w:p w14:paraId="36E65429" w14:textId="77777777" w:rsidR="00D16553" w:rsidRPr="00F80858" w:rsidRDefault="00C44E7E" w:rsidP="00204AAB">
            <w:pPr>
              <w:autoSpaceDE w:val="0"/>
              <w:autoSpaceDN w:val="0"/>
              <w:adjustRightInd w:val="0"/>
              <w:spacing w:line="240" w:lineRule="auto"/>
              <w:rPr>
                <w:szCs w:val="22"/>
              </w:rPr>
            </w:pPr>
            <w:r w:rsidRPr="00F80858">
              <w:t>Tel.: +370 5 251 4000</w:t>
            </w:r>
          </w:p>
          <w:p w14:paraId="36E6542A" w14:textId="77777777" w:rsidR="009B6496" w:rsidRPr="00F80858" w:rsidRDefault="009B6496" w:rsidP="00204AAB">
            <w:pPr>
              <w:suppressAutoHyphens/>
              <w:spacing w:line="240" w:lineRule="auto"/>
              <w:rPr>
                <w:szCs w:val="22"/>
              </w:rPr>
            </w:pPr>
          </w:p>
        </w:tc>
      </w:tr>
      <w:tr w:rsidR="00AD7BC4" w:rsidRPr="00F80858" w14:paraId="36E65433" w14:textId="77777777" w:rsidTr="00DA4ED0">
        <w:trPr>
          <w:gridBefore w:val="1"/>
          <w:wBefore w:w="6" w:type="dxa"/>
          <w:cantSplit/>
        </w:trPr>
        <w:tc>
          <w:tcPr>
            <w:tcW w:w="4675" w:type="dxa"/>
          </w:tcPr>
          <w:p w14:paraId="36E6542C" w14:textId="77777777" w:rsidR="009B6496" w:rsidRPr="00F80858" w:rsidRDefault="00C44E7E" w:rsidP="00204AAB">
            <w:pPr>
              <w:autoSpaceDE w:val="0"/>
              <w:autoSpaceDN w:val="0"/>
              <w:adjustRightInd w:val="0"/>
              <w:spacing w:line="240" w:lineRule="auto"/>
              <w:rPr>
                <w:b/>
                <w:szCs w:val="22"/>
              </w:rPr>
            </w:pPr>
            <w:r w:rsidRPr="00F80858">
              <w:rPr>
                <w:b/>
              </w:rPr>
              <w:t>България</w:t>
            </w:r>
          </w:p>
          <w:p w14:paraId="36E6542D" w14:textId="77777777" w:rsidR="009B6496" w:rsidRPr="00F80858" w:rsidRDefault="00C44E7E" w:rsidP="00D16553">
            <w:pPr>
              <w:tabs>
                <w:tab w:val="left" w:pos="-720"/>
              </w:tabs>
              <w:suppressAutoHyphens/>
              <w:spacing w:line="240" w:lineRule="auto"/>
              <w:rPr>
                <w:szCs w:val="22"/>
              </w:rPr>
            </w:pPr>
            <w:r w:rsidRPr="00F80858">
              <w:t>Пфайзер Люксембург САРЛ, Клон България</w:t>
            </w:r>
          </w:p>
          <w:p w14:paraId="36E6542E" w14:textId="77777777" w:rsidR="00D16553" w:rsidRPr="00F80858" w:rsidRDefault="00C44E7E" w:rsidP="00D16553">
            <w:pPr>
              <w:tabs>
                <w:tab w:val="left" w:pos="-720"/>
              </w:tabs>
              <w:suppressAutoHyphens/>
              <w:spacing w:line="240" w:lineRule="auto"/>
              <w:rPr>
                <w:szCs w:val="22"/>
              </w:rPr>
            </w:pPr>
            <w:r w:rsidRPr="00F80858">
              <w:t>Teл.: +359 2 970 4333</w:t>
            </w:r>
          </w:p>
          <w:p w14:paraId="36E6542F" w14:textId="77777777" w:rsidR="00D16553" w:rsidRPr="00F80858" w:rsidRDefault="00D16553" w:rsidP="00D16553">
            <w:pPr>
              <w:tabs>
                <w:tab w:val="left" w:pos="-720"/>
              </w:tabs>
              <w:suppressAutoHyphens/>
              <w:spacing w:line="240" w:lineRule="auto"/>
              <w:rPr>
                <w:szCs w:val="22"/>
              </w:rPr>
            </w:pPr>
          </w:p>
        </w:tc>
        <w:tc>
          <w:tcPr>
            <w:tcW w:w="4675" w:type="dxa"/>
          </w:tcPr>
          <w:p w14:paraId="36E65430" w14:textId="77777777" w:rsidR="00DB7199" w:rsidRPr="00F80858" w:rsidRDefault="00C44E7E" w:rsidP="00DB7199">
            <w:pPr>
              <w:spacing w:line="240" w:lineRule="auto"/>
              <w:rPr>
                <w:b/>
                <w:szCs w:val="22"/>
              </w:rPr>
            </w:pPr>
            <w:r w:rsidRPr="00F80858">
              <w:rPr>
                <w:b/>
              </w:rPr>
              <w:t>Magyarország</w:t>
            </w:r>
          </w:p>
          <w:p w14:paraId="36E65431" w14:textId="77777777" w:rsidR="00DB7199" w:rsidRPr="00F80858" w:rsidRDefault="00C44E7E" w:rsidP="00DB7199">
            <w:pPr>
              <w:spacing w:line="240" w:lineRule="auto"/>
              <w:rPr>
                <w:szCs w:val="22"/>
              </w:rPr>
            </w:pPr>
            <w:r w:rsidRPr="00F80858">
              <w:t>Pfizer Kft.</w:t>
            </w:r>
          </w:p>
          <w:p w14:paraId="36E65432" w14:textId="77777777" w:rsidR="00D16553" w:rsidRPr="00F80858" w:rsidRDefault="00C44E7E" w:rsidP="00DB7199">
            <w:pPr>
              <w:spacing w:line="240" w:lineRule="auto"/>
              <w:ind w:right="34"/>
              <w:rPr>
                <w:szCs w:val="22"/>
              </w:rPr>
            </w:pPr>
            <w:r w:rsidRPr="00F80858">
              <w:t>Tel.: +36 1 488 37 00</w:t>
            </w:r>
          </w:p>
        </w:tc>
      </w:tr>
      <w:tr w:rsidR="00AD7BC4" w:rsidRPr="00BF5382" w14:paraId="36E6543C" w14:textId="77777777" w:rsidTr="00DA4ED0">
        <w:trPr>
          <w:gridBefore w:val="1"/>
          <w:wBefore w:w="6" w:type="dxa"/>
          <w:cantSplit/>
        </w:trPr>
        <w:tc>
          <w:tcPr>
            <w:tcW w:w="4675" w:type="dxa"/>
          </w:tcPr>
          <w:p w14:paraId="36E65434" w14:textId="77777777" w:rsidR="009B6496" w:rsidRPr="00F80858" w:rsidRDefault="00C44E7E" w:rsidP="00204AAB">
            <w:pPr>
              <w:tabs>
                <w:tab w:val="left" w:pos="-720"/>
              </w:tabs>
              <w:suppressAutoHyphens/>
              <w:spacing w:line="240" w:lineRule="auto"/>
              <w:rPr>
                <w:szCs w:val="22"/>
              </w:rPr>
            </w:pPr>
            <w:r w:rsidRPr="00F80858">
              <w:rPr>
                <w:b/>
              </w:rPr>
              <w:t>Česká republika</w:t>
            </w:r>
          </w:p>
          <w:p w14:paraId="36E65435" w14:textId="77777777" w:rsidR="009B6496" w:rsidRPr="00F80858" w:rsidRDefault="00C44E7E" w:rsidP="00D16553">
            <w:pPr>
              <w:tabs>
                <w:tab w:val="left" w:pos="-720"/>
              </w:tabs>
              <w:suppressAutoHyphens/>
              <w:spacing w:line="240" w:lineRule="auto"/>
              <w:rPr>
                <w:szCs w:val="22"/>
              </w:rPr>
            </w:pPr>
            <w:r w:rsidRPr="00F80858">
              <w:t>Pfizer, spol. s r.o.</w:t>
            </w:r>
          </w:p>
          <w:p w14:paraId="36E65436" w14:textId="77777777" w:rsidR="00F218CA" w:rsidRPr="00F80858" w:rsidRDefault="00C44E7E" w:rsidP="00D16553">
            <w:pPr>
              <w:tabs>
                <w:tab w:val="left" w:pos="-720"/>
              </w:tabs>
              <w:suppressAutoHyphens/>
              <w:spacing w:line="240" w:lineRule="auto"/>
              <w:rPr>
                <w:szCs w:val="22"/>
              </w:rPr>
            </w:pPr>
            <w:r w:rsidRPr="00F80858">
              <w:t>Tel: +420 283 004 111</w:t>
            </w:r>
          </w:p>
          <w:p w14:paraId="36E65437" w14:textId="77777777" w:rsidR="00E1668B" w:rsidRPr="00F80858" w:rsidRDefault="00E1668B" w:rsidP="00D16553">
            <w:pPr>
              <w:tabs>
                <w:tab w:val="left" w:pos="-720"/>
              </w:tabs>
              <w:suppressAutoHyphens/>
              <w:spacing w:line="240" w:lineRule="auto"/>
              <w:rPr>
                <w:szCs w:val="22"/>
              </w:rPr>
            </w:pPr>
          </w:p>
        </w:tc>
        <w:tc>
          <w:tcPr>
            <w:tcW w:w="4675" w:type="dxa"/>
          </w:tcPr>
          <w:p w14:paraId="36E65438" w14:textId="77777777" w:rsidR="00DB7199" w:rsidRPr="00080150" w:rsidRDefault="00C44E7E" w:rsidP="00DB7199">
            <w:pPr>
              <w:spacing w:line="240" w:lineRule="auto"/>
              <w:rPr>
                <w:b/>
                <w:szCs w:val="22"/>
                <w:lang w:val="en-US"/>
                <w:rPrChange w:id="1232" w:author="Author">
                  <w:rPr>
                    <w:b/>
                    <w:szCs w:val="22"/>
                  </w:rPr>
                </w:rPrChange>
              </w:rPr>
            </w:pPr>
            <w:r w:rsidRPr="00080150">
              <w:rPr>
                <w:b/>
                <w:lang w:val="en-US"/>
                <w:rPrChange w:id="1233" w:author="Author">
                  <w:rPr>
                    <w:b/>
                  </w:rPr>
                </w:rPrChange>
              </w:rPr>
              <w:t>Malta</w:t>
            </w:r>
          </w:p>
          <w:p w14:paraId="36E65439" w14:textId="77777777" w:rsidR="00DB7199" w:rsidRPr="00080150" w:rsidRDefault="00C44E7E" w:rsidP="00DB7199">
            <w:pPr>
              <w:spacing w:line="240" w:lineRule="auto"/>
              <w:rPr>
                <w:szCs w:val="22"/>
                <w:lang w:val="en-US"/>
                <w:rPrChange w:id="1234" w:author="Author">
                  <w:rPr>
                    <w:szCs w:val="22"/>
                  </w:rPr>
                </w:rPrChange>
              </w:rPr>
            </w:pPr>
            <w:r w:rsidRPr="00080150">
              <w:rPr>
                <w:lang w:val="en-US"/>
                <w:rPrChange w:id="1235" w:author="Author">
                  <w:rPr/>
                </w:rPrChange>
              </w:rPr>
              <w:t>Vivian Corporation Ltd.</w:t>
            </w:r>
          </w:p>
          <w:p w14:paraId="36E6543A" w14:textId="77777777" w:rsidR="00DB7199" w:rsidRPr="00080150" w:rsidRDefault="00C44E7E" w:rsidP="00DB7199">
            <w:pPr>
              <w:spacing w:line="240" w:lineRule="auto"/>
              <w:rPr>
                <w:szCs w:val="22"/>
                <w:lang w:val="en-US"/>
                <w:rPrChange w:id="1236" w:author="Author">
                  <w:rPr>
                    <w:szCs w:val="22"/>
                  </w:rPr>
                </w:rPrChange>
              </w:rPr>
            </w:pPr>
            <w:r w:rsidRPr="00080150">
              <w:rPr>
                <w:lang w:val="en-US"/>
                <w:rPrChange w:id="1237" w:author="Author">
                  <w:rPr/>
                </w:rPrChange>
              </w:rPr>
              <w:t>Tel: +356 21344610</w:t>
            </w:r>
          </w:p>
          <w:p w14:paraId="36E6543B" w14:textId="77777777" w:rsidR="000E0F3F" w:rsidRPr="00080150" w:rsidRDefault="000E0F3F" w:rsidP="00A2606A">
            <w:pPr>
              <w:spacing w:line="240" w:lineRule="auto"/>
              <w:rPr>
                <w:szCs w:val="22"/>
                <w:lang w:val="en-US"/>
                <w:rPrChange w:id="1238" w:author="Author">
                  <w:rPr>
                    <w:szCs w:val="22"/>
                  </w:rPr>
                </w:rPrChange>
              </w:rPr>
            </w:pPr>
          </w:p>
        </w:tc>
      </w:tr>
      <w:tr w:rsidR="00AD7BC4" w:rsidRPr="00F80858" w14:paraId="36E65444" w14:textId="77777777" w:rsidTr="00DA4ED0">
        <w:trPr>
          <w:gridBefore w:val="1"/>
          <w:wBefore w:w="6" w:type="dxa"/>
          <w:cantSplit/>
        </w:trPr>
        <w:tc>
          <w:tcPr>
            <w:tcW w:w="4675" w:type="dxa"/>
          </w:tcPr>
          <w:p w14:paraId="36E6543D" w14:textId="77777777" w:rsidR="009B6496" w:rsidRPr="00F80858" w:rsidRDefault="00C44E7E" w:rsidP="00204AAB">
            <w:pPr>
              <w:spacing w:line="240" w:lineRule="auto"/>
              <w:rPr>
                <w:szCs w:val="22"/>
              </w:rPr>
            </w:pPr>
            <w:r w:rsidRPr="00F80858">
              <w:rPr>
                <w:b/>
              </w:rPr>
              <w:t>Danmark</w:t>
            </w:r>
          </w:p>
          <w:p w14:paraId="36E6543E" w14:textId="77777777" w:rsidR="009B6496" w:rsidRPr="00F80858" w:rsidRDefault="00C44E7E" w:rsidP="00D16553">
            <w:pPr>
              <w:tabs>
                <w:tab w:val="left" w:pos="-720"/>
              </w:tabs>
              <w:suppressAutoHyphens/>
              <w:spacing w:line="240" w:lineRule="auto"/>
              <w:rPr>
                <w:szCs w:val="22"/>
              </w:rPr>
            </w:pPr>
            <w:r w:rsidRPr="00F80858">
              <w:t>Pfizer ApS</w:t>
            </w:r>
          </w:p>
          <w:p w14:paraId="36E6543F" w14:textId="14A82830" w:rsidR="00887516" w:rsidRPr="00F80858" w:rsidRDefault="00C44E7E" w:rsidP="00D16553">
            <w:pPr>
              <w:tabs>
                <w:tab w:val="left" w:pos="-720"/>
              </w:tabs>
              <w:suppressAutoHyphens/>
              <w:spacing w:line="240" w:lineRule="auto"/>
              <w:rPr>
                <w:szCs w:val="22"/>
              </w:rPr>
            </w:pPr>
            <w:r w:rsidRPr="00F80858">
              <w:t>Tlf.: +45 44 20 11 00</w:t>
            </w:r>
          </w:p>
          <w:p w14:paraId="36E65440" w14:textId="77777777" w:rsidR="00AC109D" w:rsidRPr="00F80858" w:rsidRDefault="00AC109D" w:rsidP="00D16553">
            <w:pPr>
              <w:tabs>
                <w:tab w:val="left" w:pos="-720"/>
              </w:tabs>
              <w:suppressAutoHyphens/>
              <w:spacing w:line="240" w:lineRule="auto"/>
              <w:rPr>
                <w:szCs w:val="22"/>
              </w:rPr>
            </w:pPr>
          </w:p>
        </w:tc>
        <w:tc>
          <w:tcPr>
            <w:tcW w:w="4675" w:type="dxa"/>
          </w:tcPr>
          <w:p w14:paraId="36E65441" w14:textId="77777777" w:rsidR="00DB7199" w:rsidRPr="00F80858" w:rsidRDefault="00C44E7E" w:rsidP="00DB7199">
            <w:pPr>
              <w:tabs>
                <w:tab w:val="left" w:pos="-720"/>
              </w:tabs>
              <w:suppressAutoHyphens/>
              <w:spacing w:line="240" w:lineRule="auto"/>
              <w:rPr>
                <w:szCs w:val="22"/>
              </w:rPr>
            </w:pPr>
            <w:r w:rsidRPr="00F80858">
              <w:rPr>
                <w:b/>
              </w:rPr>
              <w:t>Nederland</w:t>
            </w:r>
          </w:p>
          <w:p w14:paraId="36E65442" w14:textId="77777777" w:rsidR="00DB7199" w:rsidRPr="00F80858" w:rsidRDefault="00C44E7E" w:rsidP="00DB7199">
            <w:pPr>
              <w:tabs>
                <w:tab w:val="left" w:pos="-720"/>
              </w:tabs>
              <w:suppressAutoHyphens/>
              <w:spacing w:line="240" w:lineRule="auto"/>
              <w:rPr>
                <w:szCs w:val="22"/>
              </w:rPr>
            </w:pPr>
            <w:r w:rsidRPr="00F80858">
              <w:t>Pfizer bv</w:t>
            </w:r>
          </w:p>
          <w:p w14:paraId="36E65443" w14:textId="77777777" w:rsidR="00395B66" w:rsidRPr="00F80858" w:rsidRDefault="00C44E7E" w:rsidP="00DB7199">
            <w:pPr>
              <w:spacing w:line="240" w:lineRule="auto"/>
              <w:rPr>
                <w:szCs w:val="22"/>
              </w:rPr>
            </w:pPr>
            <w:r w:rsidRPr="00F80858">
              <w:t>Tel: +31 (0)800 63 34 636</w:t>
            </w:r>
          </w:p>
        </w:tc>
      </w:tr>
      <w:tr w:rsidR="00AD7BC4" w:rsidRPr="00F80858" w14:paraId="36E6544C" w14:textId="77777777" w:rsidTr="00DA4ED0">
        <w:trPr>
          <w:gridBefore w:val="1"/>
          <w:wBefore w:w="6" w:type="dxa"/>
          <w:cantSplit/>
        </w:trPr>
        <w:tc>
          <w:tcPr>
            <w:tcW w:w="4675" w:type="dxa"/>
          </w:tcPr>
          <w:p w14:paraId="36E65445" w14:textId="77777777" w:rsidR="009B6496" w:rsidRPr="00F80858" w:rsidRDefault="00C44E7E" w:rsidP="00204AAB">
            <w:pPr>
              <w:spacing w:line="240" w:lineRule="auto"/>
              <w:rPr>
                <w:szCs w:val="22"/>
              </w:rPr>
            </w:pPr>
            <w:r w:rsidRPr="00F80858">
              <w:rPr>
                <w:b/>
              </w:rPr>
              <w:t>Deutschland</w:t>
            </w:r>
          </w:p>
          <w:p w14:paraId="36E65446" w14:textId="77777777" w:rsidR="009B6496" w:rsidRPr="00F80858" w:rsidRDefault="00C44E7E" w:rsidP="00D16553">
            <w:pPr>
              <w:tabs>
                <w:tab w:val="left" w:pos="-720"/>
              </w:tabs>
              <w:suppressAutoHyphens/>
              <w:spacing w:line="240" w:lineRule="auto"/>
              <w:rPr>
                <w:szCs w:val="22"/>
              </w:rPr>
            </w:pPr>
            <w:r w:rsidRPr="00F80858">
              <w:t>PFIZER PHARMA GmbH</w:t>
            </w:r>
          </w:p>
          <w:p w14:paraId="36E65447" w14:textId="77777777" w:rsidR="00740436" w:rsidRPr="00F80858" w:rsidRDefault="00C44E7E" w:rsidP="00D16553">
            <w:pPr>
              <w:tabs>
                <w:tab w:val="left" w:pos="-720"/>
              </w:tabs>
              <w:suppressAutoHyphens/>
              <w:spacing w:line="240" w:lineRule="auto"/>
              <w:rPr>
                <w:szCs w:val="22"/>
              </w:rPr>
            </w:pPr>
            <w:r w:rsidRPr="00F80858">
              <w:t>Tel.: +49 (0)30 550055-51000</w:t>
            </w:r>
          </w:p>
          <w:p w14:paraId="36E65448" w14:textId="77777777" w:rsidR="00CB199F" w:rsidRPr="00F80858" w:rsidRDefault="00CB199F" w:rsidP="00D16553">
            <w:pPr>
              <w:tabs>
                <w:tab w:val="left" w:pos="-720"/>
              </w:tabs>
              <w:suppressAutoHyphens/>
              <w:spacing w:line="240" w:lineRule="auto"/>
              <w:rPr>
                <w:szCs w:val="22"/>
              </w:rPr>
            </w:pPr>
          </w:p>
        </w:tc>
        <w:tc>
          <w:tcPr>
            <w:tcW w:w="4675" w:type="dxa"/>
          </w:tcPr>
          <w:p w14:paraId="36E65449" w14:textId="77777777" w:rsidR="00DB7199" w:rsidRPr="00F80858" w:rsidRDefault="00C44E7E" w:rsidP="00DB7199">
            <w:pPr>
              <w:spacing w:line="240" w:lineRule="auto"/>
              <w:rPr>
                <w:szCs w:val="22"/>
              </w:rPr>
            </w:pPr>
            <w:r w:rsidRPr="00F80858">
              <w:rPr>
                <w:b/>
              </w:rPr>
              <w:t>Norge</w:t>
            </w:r>
          </w:p>
          <w:p w14:paraId="36E6544A" w14:textId="77777777" w:rsidR="00DB7199" w:rsidRPr="00F80858" w:rsidRDefault="00C44E7E" w:rsidP="00DB7199">
            <w:pPr>
              <w:spacing w:line="240" w:lineRule="auto"/>
              <w:rPr>
                <w:szCs w:val="22"/>
              </w:rPr>
            </w:pPr>
            <w:r w:rsidRPr="00F80858">
              <w:t>Pfizer AS</w:t>
            </w:r>
          </w:p>
          <w:p w14:paraId="36E6544B" w14:textId="77777777" w:rsidR="00CB199F" w:rsidRPr="00F80858" w:rsidRDefault="00C44E7E" w:rsidP="00DB7199">
            <w:pPr>
              <w:tabs>
                <w:tab w:val="left" w:pos="-720"/>
              </w:tabs>
              <w:suppressAutoHyphens/>
              <w:spacing w:line="240" w:lineRule="auto"/>
              <w:rPr>
                <w:szCs w:val="22"/>
              </w:rPr>
            </w:pPr>
            <w:r w:rsidRPr="00F80858">
              <w:t>Tlf: +47 67 52 61 00</w:t>
            </w:r>
          </w:p>
        </w:tc>
      </w:tr>
      <w:tr w:rsidR="00AD7BC4" w:rsidRPr="00F80858" w14:paraId="36E65454" w14:textId="77777777" w:rsidTr="00DA4ED0">
        <w:trPr>
          <w:gridBefore w:val="1"/>
          <w:wBefore w:w="6" w:type="dxa"/>
          <w:cantSplit/>
        </w:trPr>
        <w:tc>
          <w:tcPr>
            <w:tcW w:w="4675" w:type="dxa"/>
          </w:tcPr>
          <w:p w14:paraId="36E6544D" w14:textId="77777777" w:rsidR="009B6496" w:rsidRPr="00F80858" w:rsidRDefault="00C44E7E" w:rsidP="00204AAB">
            <w:pPr>
              <w:tabs>
                <w:tab w:val="left" w:pos="-720"/>
              </w:tabs>
              <w:suppressAutoHyphens/>
              <w:spacing w:line="240" w:lineRule="auto"/>
              <w:rPr>
                <w:b/>
                <w:szCs w:val="22"/>
              </w:rPr>
            </w:pPr>
            <w:r w:rsidRPr="00F80858">
              <w:rPr>
                <w:b/>
              </w:rPr>
              <w:t>Eesti</w:t>
            </w:r>
          </w:p>
          <w:p w14:paraId="36E6544E" w14:textId="77777777" w:rsidR="009B6496" w:rsidRPr="00F80858" w:rsidRDefault="00C44E7E" w:rsidP="00D16553">
            <w:pPr>
              <w:tabs>
                <w:tab w:val="left" w:pos="-720"/>
              </w:tabs>
              <w:suppressAutoHyphens/>
              <w:spacing w:line="240" w:lineRule="auto"/>
              <w:rPr>
                <w:szCs w:val="22"/>
              </w:rPr>
            </w:pPr>
            <w:r w:rsidRPr="00F80858">
              <w:t>Pfizer Luxembourg SARL Eesti filiaal</w:t>
            </w:r>
          </w:p>
          <w:p w14:paraId="36E6544F" w14:textId="77777777" w:rsidR="006E1B15" w:rsidRPr="00F80858" w:rsidRDefault="00C44E7E" w:rsidP="00D16553">
            <w:pPr>
              <w:tabs>
                <w:tab w:val="left" w:pos="-720"/>
              </w:tabs>
              <w:suppressAutoHyphens/>
              <w:spacing w:line="240" w:lineRule="auto"/>
              <w:rPr>
                <w:szCs w:val="22"/>
              </w:rPr>
            </w:pPr>
            <w:r w:rsidRPr="00F80858">
              <w:t>Tel: +372 666 7500</w:t>
            </w:r>
          </w:p>
          <w:p w14:paraId="36E65450" w14:textId="77777777" w:rsidR="006E1B15" w:rsidRPr="00F80858" w:rsidRDefault="006E1B15" w:rsidP="00D16553">
            <w:pPr>
              <w:tabs>
                <w:tab w:val="left" w:pos="-720"/>
              </w:tabs>
              <w:suppressAutoHyphens/>
              <w:spacing w:line="240" w:lineRule="auto"/>
              <w:rPr>
                <w:szCs w:val="22"/>
              </w:rPr>
            </w:pPr>
          </w:p>
        </w:tc>
        <w:tc>
          <w:tcPr>
            <w:tcW w:w="4675" w:type="dxa"/>
          </w:tcPr>
          <w:p w14:paraId="36E65451" w14:textId="77777777" w:rsidR="00DB7199" w:rsidRPr="00F80858" w:rsidRDefault="00C44E7E" w:rsidP="00DB7199">
            <w:pPr>
              <w:tabs>
                <w:tab w:val="left" w:pos="-720"/>
              </w:tabs>
              <w:suppressAutoHyphens/>
              <w:spacing w:line="240" w:lineRule="auto"/>
              <w:rPr>
                <w:szCs w:val="22"/>
              </w:rPr>
            </w:pPr>
            <w:r w:rsidRPr="00F80858">
              <w:rPr>
                <w:b/>
              </w:rPr>
              <w:t>Österreich</w:t>
            </w:r>
          </w:p>
          <w:p w14:paraId="36E65452" w14:textId="77777777" w:rsidR="00DB7199" w:rsidRPr="00F80858" w:rsidRDefault="00C44E7E" w:rsidP="00DB7199">
            <w:pPr>
              <w:tabs>
                <w:tab w:val="left" w:pos="-720"/>
              </w:tabs>
              <w:suppressAutoHyphens/>
              <w:spacing w:line="240" w:lineRule="auto"/>
              <w:rPr>
                <w:szCs w:val="22"/>
              </w:rPr>
            </w:pPr>
            <w:r w:rsidRPr="00F80858">
              <w:t>Pfizer Corporation Austria Ges.m.b.H.</w:t>
            </w:r>
          </w:p>
          <w:p w14:paraId="36E65453" w14:textId="77777777" w:rsidR="0043060A" w:rsidRPr="00F80858" w:rsidRDefault="00C44E7E" w:rsidP="00DB7199">
            <w:pPr>
              <w:spacing w:line="240" w:lineRule="auto"/>
              <w:rPr>
                <w:szCs w:val="22"/>
              </w:rPr>
            </w:pPr>
            <w:r w:rsidRPr="00F80858">
              <w:t>Tel: +43 (0)1 521 15-0</w:t>
            </w:r>
          </w:p>
        </w:tc>
      </w:tr>
      <w:tr w:rsidR="00AD7BC4" w:rsidRPr="00F80858" w14:paraId="36E6545C" w14:textId="77777777" w:rsidTr="00DA4ED0">
        <w:trPr>
          <w:gridBefore w:val="1"/>
          <w:wBefore w:w="6" w:type="dxa"/>
          <w:cantSplit/>
        </w:trPr>
        <w:tc>
          <w:tcPr>
            <w:tcW w:w="4675" w:type="dxa"/>
          </w:tcPr>
          <w:p w14:paraId="36E65455" w14:textId="77777777" w:rsidR="009B6496" w:rsidRPr="00A37E10" w:rsidRDefault="00C44E7E" w:rsidP="00204AAB">
            <w:pPr>
              <w:spacing w:line="240" w:lineRule="auto"/>
              <w:rPr>
                <w:szCs w:val="22"/>
              </w:rPr>
            </w:pPr>
            <w:r w:rsidRPr="00A37E10">
              <w:rPr>
                <w:b/>
              </w:rPr>
              <w:t>Ελλάδα</w:t>
            </w:r>
          </w:p>
          <w:p w14:paraId="36E65456" w14:textId="77777777" w:rsidR="009B6496" w:rsidRPr="00A37E10" w:rsidRDefault="00C44E7E" w:rsidP="00D16553">
            <w:pPr>
              <w:tabs>
                <w:tab w:val="left" w:pos="-720"/>
              </w:tabs>
              <w:suppressAutoHyphens/>
              <w:spacing w:line="240" w:lineRule="auto"/>
              <w:rPr>
                <w:szCs w:val="22"/>
              </w:rPr>
            </w:pPr>
            <w:r w:rsidRPr="00F80858">
              <w:t>Pfizer </w:t>
            </w:r>
            <w:r w:rsidRPr="00A37E10">
              <w:t>Ελλάς</w:t>
            </w:r>
            <w:r w:rsidRPr="00F80858">
              <w:t> A</w:t>
            </w:r>
            <w:r w:rsidRPr="00A37E10">
              <w:t>.</w:t>
            </w:r>
            <w:r w:rsidRPr="00F80858">
              <w:t>E</w:t>
            </w:r>
            <w:r w:rsidRPr="00A37E10">
              <w:t>.</w:t>
            </w:r>
            <w:r w:rsidRPr="00F80858">
              <w:t> </w:t>
            </w:r>
          </w:p>
          <w:p w14:paraId="36E65457" w14:textId="77777777" w:rsidR="00753BD6" w:rsidRPr="00F80858" w:rsidRDefault="00C44E7E" w:rsidP="00D16553">
            <w:pPr>
              <w:tabs>
                <w:tab w:val="left" w:pos="-720"/>
              </w:tabs>
              <w:suppressAutoHyphens/>
              <w:spacing w:line="240" w:lineRule="auto"/>
              <w:rPr>
                <w:szCs w:val="22"/>
              </w:rPr>
            </w:pPr>
            <w:r w:rsidRPr="00F80858">
              <w:t>Τηλ: +30 210 6785800</w:t>
            </w:r>
          </w:p>
          <w:p w14:paraId="36E65458" w14:textId="77777777" w:rsidR="007C0508" w:rsidRPr="00F80858" w:rsidRDefault="007C0508" w:rsidP="00DB01E0">
            <w:pPr>
              <w:tabs>
                <w:tab w:val="left" w:pos="-720"/>
              </w:tabs>
              <w:suppressAutoHyphens/>
              <w:spacing w:line="240" w:lineRule="auto"/>
              <w:rPr>
                <w:szCs w:val="22"/>
              </w:rPr>
            </w:pPr>
          </w:p>
        </w:tc>
        <w:tc>
          <w:tcPr>
            <w:tcW w:w="4675" w:type="dxa"/>
          </w:tcPr>
          <w:p w14:paraId="36E65459" w14:textId="77777777" w:rsidR="00DB7199" w:rsidRPr="00A37E10" w:rsidRDefault="00C44E7E" w:rsidP="00DB7199">
            <w:pPr>
              <w:tabs>
                <w:tab w:val="left" w:pos="-720"/>
              </w:tabs>
              <w:suppressAutoHyphens/>
              <w:spacing w:line="240" w:lineRule="auto"/>
              <w:rPr>
                <w:b/>
                <w:bCs/>
                <w:i/>
                <w:iCs/>
                <w:szCs w:val="22"/>
              </w:rPr>
            </w:pPr>
            <w:r w:rsidRPr="00A37E10">
              <w:rPr>
                <w:b/>
              </w:rPr>
              <w:t>Polska</w:t>
            </w:r>
          </w:p>
          <w:p w14:paraId="36E6545A" w14:textId="77777777" w:rsidR="00DB7199" w:rsidRPr="00A37E10" w:rsidRDefault="00C44E7E" w:rsidP="00DB7199">
            <w:pPr>
              <w:tabs>
                <w:tab w:val="left" w:pos="-720"/>
              </w:tabs>
              <w:suppressAutoHyphens/>
              <w:spacing w:line="240" w:lineRule="auto"/>
              <w:rPr>
                <w:szCs w:val="22"/>
              </w:rPr>
            </w:pPr>
            <w:r w:rsidRPr="00A37E10">
              <w:t>Pfizer Polska Sp. z o.o.</w:t>
            </w:r>
          </w:p>
          <w:p w14:paraId="36E6545B" w14:textId="77777777" w:rsidR="00AC7368" w:rsidRPr="00F80858" w:rsidRDefault="00C44E7E" w:rsidP="00DB7199">
            <w:pPr>
              <w:tabs>
                <w:tab w:val="left" w:pos="-720"/>
              </w:tabs>
              <w:suppressAutoHyphens/>
              <w:spacing w:line="240" w:lineRule="auto"/>
              <w:rPr>
                <w:szCs w:val="22"/>
              </w:rPr>
            </w:pPr>
            <w:r w:rsidRPr="00F80858">
              <w:t>Tel.: +48 22 335 61 00</w:t>
            </w:r>
          </w:p>
        </w:tc>
      </w:tr>
      <w:tr w:rsidR="00AD7BC4" w:rsidRPr="00A37E10" w14:paraId="36E65465" w14:textId="77777777" w:rsidTr="00DA4ED0">
        <w:trPr>
          <w:cantSplit/>
        </w:trPr>
        <w:tc>
          <w:tcPr>
            <w:tcW w:w="4681" w:type="dxa"/>
            <w:gridSpan w:val="2"/>
          </w:tcPr>
          <w:p w14:paraId="36E6545D" w14:textId="77777777" w:rsidR="009B6496" w:rsidRPr="00A37E10" w:rsidRDefault="00C44E7E" w:rsidP="00204AAB">
            <w:pPr>
              <w:tabs>
                <w:tab w:val="left" w:pos="-720"/>
                <w:tab w:val="left" w:pos="4536"/>
              </w:tabs>
              <w:suppressAutoHyphens/>
              <w:spacing w:line="240" w:lineRule="auto"/>
              <w:rPr>
                <w:b/>
                <w:szCs w:val="22"/>
              </w:rPr>
            </w:pPr>
            <w:r w:rsidRPr="00A37E10">
              <w:rPr>
                <w:b/>
              </w:rPr>
              <w:t>España</w:t>
            </w:r>
          </w:p>
          <w:p w14:paraId="36E6545E" w14:textId="77777777" w:rsidR="009B6496" w:rsidRPr="00A37E10" w:rsidRDefault="00C44E7E" w:rsidP="00D16553">
            <w:pPr>
              <w:tabs>
                <w:tab w:val="left" w:pos="-720"/>
              </w:tabs>
              <w:suppressAutoHyphens/>
              <w:spacing w:line="240" w:lineRule="auto"/>
              <w:rPr>
                <w:szCs w:val="22"/>
              </w:rPr>
            </w:pPr>
            <w:r w:rsidRPr="00A37E10">
              <w:t>Pfizer, S.L.</w:t>
            </w:r>
          </w:p>
          <w:p w14:paraId="36E6545F" w14:textId="77777777" w:rsidR="005D1026" w:rsidRPr="00A37E10" w:rsidRDefault="00C44E7E" w:rsidP="00D16553">
            <w:pPr>
              <w:tabs>
                <w:tab w:val="left" w:pos="-720"/>
              </w:tabs>
              <w:suppressAutoHyphens/>
              <w:spacing w:line="240" w:lineRule="auto"/>
              <w:rPr>
                <w:szCs w:val="22"/>
              </w:rPr>
            </w:pPr>
            <w:r w:rsidRPr="00A37E10">
              <w:t>Tel: +34 91 490 99 00</w:t>
            </w:r>
          </w:p>
          <w:p w14:paraId="36E65460" w14:textId="77777777" w:rsidR="005D1026" w:rsidRPr="00A37E10" w:rsidRDefault="005D1026" w:rsidP="00D16553">
            <w:pPr>
              <w:tabs>
                <w:tab w:val="left" w:pos="-720"/>
              </w:tabs>
              <w:suppressAutoHyphens/>
              <w:spacing w:line="240" w:lineRule="auto"/>
              <w:rPr>
                <w:szCs w:val="22"/>
              </w:rPr>
            </w:pPr>
          </w:p>
        </w:tc>
        <w:tc>
          <w:tcPr>
            <w:tcW w:w="4675" w:type="dxa"/>
          </w:tcPr>
          <w:p w14:paraId="36E65461" w14:textId="77777777" w:rsidR="00DB7199" w:rsidRPr="00A37E10" w:rsidRDefault="00C44E7E" w:rsidP="00DB7199">
            <w:pPr>
              <w:tabs>
                <w:tab w:val="left" w:pos="-720"/>
              </w:tabs>
              <w:suppressAutoHyphens/>
              <w:spacing w:line="240" w:lineRule="auto"/>
              <w:rPr>
                <w:szCs w:val="22"/>
              </w:rPr>
            </w:pPr>
            <w:r w:rsidRPr="00A37E10">
              <w:rPr>
                <w:b/>
              </w:rPr>
              <w:t>Portugal</w:t>
            </w:r>
          </w:p>
          <w:p w14:paraId="36E65462" w14:textId="77777777" w:rsidR="00DB7199" w:rsidRPr="00A37E10" w:rsidRDefault="00C44E7E" w:rsidP="00DB7199">
            <w:pPr>
              <w:tabs>
                <w:tab w:val="left" w:pos="-720"/>
              </w:tabs>
              <w:suppressAutoHyphens/>
              <w:spacing w:line="240" w:lineRule="auto"/>
              <w:rPr>
                <w:szCs w:val="22"/>
              </w:rPr>
            </w:pPr>
            <w:r w:rsidRPr="00A37E10">
              <w:t>Laboratórios Pfizer, Lda.</w:t>
            </w:r>
          </w:p>
          <w:p w14:paraId="36E65463" w14:textId="77777777" w:rsidR="00DB7199" w:rsidRPr="00A37E10" w:rsidRDefault="00C44E7E" w:rsidP="00DB7199">
            <w:pPr>
              <w:tabs>
                <w:tab w:val="left" w:pos="-720"/>
              </w:tabs>
              <w:suppressAutoHyphens/>
              <w:spacing w:line="240" w:lineRule="auto"/>
              <w:rPr>
                <w:szCs w:val="22"/>
              </w:rPr>
            </w:pPr>
            <w:r w:rsidRPr="00A37E10">
              <w:t>Tel: +351 21 423 5500</w:t>
            </w:r>
          </w:p>
          <w:p w14:paraId="36E65464" w14:textId="77777777" w:rsidR="000F4A4B" w:rsidRPr="00A37E10" w:rsidRDefault="000F4A4B" w:rsidP="00204AAB">
            <w:pPr>
              <w:tabs>
                <w:tab w:val="left" w:pos="-720"/>
              </w:tabs>
              <w:suppressAutoHyphens/>
              <w:spacing w:line="240" w:lineRule="auto"/>
              <w:rPr>
                <w:szCs w:val="22"/>
              </w:rPr>
            </w:pPr>
          </w:p>
        </w:tc>
      </w:tr>
      <w:tr w:rsidR="00AD7BC4" w:rsidRPr="00F80858" w14:paraId="36E6546D" w14:textId="77777777" w:rsidTr="00DA4ED0">
        <w:trPr>
          <w:cantSplit/>
        </w:trPr>
        <w:tc>
          <w:tcPr>
            <w:tcW w:w="4681" w:type="dxa"/>
            <w:gridSpan w:val="2"/>
          </w:tcPr>
          <w:p w14:paraId="36E65466" w14:textId="77777777" w:rsidR="009B6496" w:rsidRPr="00F80858" w:rsidRDefault="00C44E7E" w:rsidP="00204AAB">
            <w:pPr>
              <w:tabs>
                <w:tab w:val="left" w:pos="-720"/>
                <w:tab w:val="left" w:pos="4536"/>
              </w:tabs>
              <w:suppressAutoHyphens/>
              <w:spacing w:line="240" w:lineRule="auto"/>
              <w:rPr>
                <w:b/>
                <w:szCs w:val="22"/>
              </w:rPr>
            </w:pPr>
            <w:r w:rsidRPr="00F80858">
              <w:rPr>
                <w:b/>
              </w:rPr>
              <w:lastRenderedPageBreak/>
              <w:t>France</w:t>
            </w:r>
          </w:p>
          <w:p w14:paraId="36E65467" w14:textId="77777777" w:rsidR="009B6496" w:rsidRPr="00F80858" w:rsidRDefault="00C44E7E" w:rsidP="00D16553">
            <w:pPr>
              <w:spacing w:line="240" w:lineRule="auto"/>
              <w:rPr>
                <w:bCs/>
                <w:szCs w:val="22"/>
              </w:rPr>
            </w:pPr>
            <w:r w:rsidRPr="00F80858">
              <w:t>Pfizer</w:t>
            </w:r>
          </w:p>
          <w:p w14:paraId="36E65468" w14:textId="77777777" w:rsidR="003A3391" w:rsidRPr="00F80858" w:rsidRDefault="00C44E7E" w:rsidP="00D16553">
            <w:pPr>
              <w:spacing w:line="240" w:lineRule="auto"/>
              <w:rPr>
                <w:b/>
                <w:szCs w:val="22"/>
              </w:rPr>
            </w:pPr>
            <w:r w:rsidRPr="00F80858">
              <w:t>Tél: +33 (0)1 58 07 34 40</w:t>
            </w:r>
          </w:p>
        </w:tc>
        <w:tc>
          <w:tcPr>
            <w:tcW w:w="4675" w:type="dxa"/>
          </w:tcPr>
          <w:p w14:paraId="36E65469" w14:textId="77777777" w:rsidR="00DB7199" w:rsidRPr="00080150" w:rsidRDefault="00C44E7E" w:rsidP="00DB7199">
            <w:pPr>
              <w:tabs>
                <w:tab w:val="left" w:pos="-720"/>
              </w:tabs>
              <w:suppressAutoHyphens/>
              <w:spacing w:line="240" w:lineRule="auto"/>
              <w:rPr>
                <w:b/>
                <w:szCs w:val="22"/>
                <w:lang w:val="en-US"/>
                <w:rPrChange w:id="1239" w:author="Author">
                  <w:rPr>
                    <w:b/>
                    <w:szCs w:val="22"/>
                  </w:rPr>
                </w:rPrChange>
              </w:rPr>
            </w:pPr>
            <w:r w:rsidRPr="00080150">
              <w:rPr>
                <w:b/>
                <w:lang w:val="en-US"/>
                <w:rPrChange w:id="1240" w:author="Author">
                  <w:rPr>
                    <w:b/>
                  </w:rPr>
                </w:rPrChange>
              </w:rPr>
              <w:t>România</w:t>
            </w:r>
          </w:p>
          <w:p w14:paraId="36E6546A" w14:textId="77777777" w:rsidR="00DB7199" w:rsidRPr="00080150" w:rsidRDefault="00C44E7E" w:rsidP="00DB7199">
            <w:pPr>
              <w:spacing w:line="240" w:lineRule="auto"/>
              <w:rPr>
                <w:szCs w:val="22"/>
                <w:lang w:val="en-US"/>
                <w:rPrChange w:id="1241" w:author="Author">
                  <w:rPr>
                    <w:szCs w:val="22"/>
                  </w:rPr>
                </w:rPrChange>
              </w:rPr>
            </w:pPr>
            <w:r w:rsidRPr="00080150">
              <w:rPr>
                <w:lang w:val="en-US"/>
                <w:rPrChange w:id="1242" w:author="Author">
                  <w:rPr/>
                </w:rPrChange>
              </w:rPr>
              <w:t>Pfizer Romania S.R.L.</w:t>
            </w:r>
          </w:p>
          <w:p w14:paraId="36E6546B" w14:textId="77777777" w:rsidR="00DB7199" w:rsidRPr="00F80858" w:rsidRDefault="00C44E7E" w:rsidP="00DB7199">
            <w:pPr>
              <w:spacing w:line="240" w:lineRule="auto"/>
              <w:rPr>
                <w:bCs/>
                <w:szCs w:val="22"/>
              </w:rPr>
            </w:pPr>
            <w:r w:rsidRPr="00F80858">
              <w:t>Tel: +40 (0) 21 207 28 00</w:t>
            </w:r>
          </w:p>
          <w:p w14:paraId="36E6546C" w14:textId="77777777" w:rsidR="009B6496" w:rsidRPr="00F80858" w:rsidRDefault="009B6496" w:rsidP="00DB7199">
            <w:pPr>
              <w:tabs>
                <w:tab w:val="left" w:pos="-720"/>
              </w:tabs>
              <w:suppressAutoHyphens/>
              <w:spacing w:line="240" w:lineRule="auto"/>
              <w:rPr>
                <w:szCs w:val="22"/>
              </w:rPr>
            </w:pPr>
          </w:p>
        </w:tc>
      </w:tr>
      <w:tr w:rsidR="00AD7BC4" w:rsidRPr="00F80858" w14:paraId="36E65477" w14:textId="77777777" w:rsidTr="00DA4ED0">
        <w:trPr>
          <w:cantSplit/>
        </w:trPr>
        <w:tc>
          <w:tcPr>
            <w:tcW w:w="4681" w:type="dxa"/>
            <w:gridSpan w:val="2"/>
          </w:tcPr>
          <w:p w14:paraId="36E6546E" w14:textId="77777777" w:rsidR="00E171D6" w:rsidRPr="00F80858" w:rsidRDefault="00C44E7E" w:rsidP="00E171D6">
            <w:pPr>
              <w:spacing w:line="240" w:lineRule="auto"/>
              <w:rPr>
                <w:szCs w:val="22"/>
              </w:rPr>
            </w:pPr>
            <w:r w:rsidRPr="00F80858">
              <w:rPr>
                <w:b/>
              </w:rPr>
              <w:t>Hrvatska</w:t>
            </w:r>
          </w:p>
          <w:p w14:paraId="36E6546F" w14:textId="77777777" w:rsidR="00E171D6" w:rsidRPr="00F80858" w:rsidRDefault="00C44E7E" w:rsidP="00E171D6">
            <w:pPr>
              <w:tabs>
                <w:tab w:val="left" w:pos="-720"/>
              </w:tabs>
              <w:suppressAutoHyphens/>
              <w:spacing w:line="240" w:lineRule="auto"/>
              <w:rPr>
                <w:szCs w:val="22"/>
              </w:rPr>
            </w:pPr>
            <w:r w:rsidRPr="00F80858">
              <w:t>Pfizer Croatia d.o.o.</w:t>
            </w:r>
          </w:p>
          <w:p w14:paraId="36E65470" w14:textId="77777777" w:rsidR="00E171D6" w:rsidRPr="00F80858" w:rsidRDefault="00C44E7E" w:rsidP="00E171D6">
            <w:pPr>
              <w:tabs>
                <w:tab w:val="left" w:pos="-720"/>
              </w:tabs>
              <w:suppressAutoHyphens/>
              <w:spacing w:line="240" w:lineRule="auto"/>
              <w:rPr>
                <w:szCs w:val="22"/>
              </w:rPr>
            </w:pPr>
            <w:r w:rsidRPr="00F80858">
              <w:t>Tel: +385 1 3908 777</w:t>
            </w:r>
          </w:p>
          <w:p w14:paraId="36E65471" w14:textId="77777777" w:rsidR="00E171D6" w:rsidRPr="00F80858" w:rsidRDefault="00E171D6" w:rsidP="00204AAB">
            <w:pPr>
              <w:spacing w:line="240" w:lineRule="auto"/>
              <w:rPr>
                <w:szCs w:val="22"/>
              </w:rPr>
            </w:pPr>
          </w:p>
        </w:tc>
        <w:tc>
          <w:tcPr>
            <w:tcW w:w="4675" w:type="dxa"/>
          </w:tcPr>
          <w:p w14:paraId="36E65472" w14:textId="77777777" w:rsidR="00DB7199" w:rsidRPr="00F80858" w:rsidRDefault="00C44E7E" w:rsidP="00DB7199">
            <w:pPr>
              <w:spacing w:line="240" w:lineRule="auto"/>
              <w:rPr>
                <w:szCs w:val="22"/>
              </w:rPr>
            </w:pPr>
            <w:r w:rsidRPr="00F80858">
              <w:rPr>
                <w:b/>
              </w:rPr>
              <w:t>Slovenija</w:t>
            </w:r>
          </w:p>
          <w:p w14:paraId="36E65473" w14:textId="77777777" w:rsidR="00DB7199" w:rsidRPr="00F80858" w:rsidRDefault="00C44E7E" w:rsidP="00DB7199">
            <w:pPr>
              <w:tabs>
                <w:tab w:val="left" w:pos="-720"/>
              </w:tabs>
              <w:suppressAutoHyphens/>
              <w:spacing w:line="240" w:lineRule="auto"/>
              <w:rPr>
                <w:szCs w:val="22"/>
              </w:rPr>
            </w:pPr>
            <w:r w:rsidRPr="00F80858">
              <w:t>Pfizer Luxembourg SARL</w:t>
            </w:r>
          </w:p>
          <w:p w14:paraId="36E65474" w14:textId="77777777" w:rsidR="00DB7199" w:rsidRPr="00F80858" w:rsidRDefault="00C44E7E" w:rsidP="00DB7199">
            <w:pPr>
              <w:tabs>
                <w:tab w:val="left" w:pos="-720"/>
              </w:tabs>
              <w:suppressAutoHyphens/>
              <w:spacing w:line="240" w:lineRule="auto"/>
              <w:rPr>
                <w:szCs w:val="22"/>
              </w:rPr>
            </w:pPr>
            <w:r w:rsidRPr="00F80858">
              <w:t>Pfizer, podružnica za svetovanje s področja farmacevtske dejavnosti, Ljubljana</w:t>
            </w:r>
          </w:p>
          <w:p w14:paraId="36E65475" w14:textId="77777777" w:rsidR="00DB7199" w:rsidRPr="00F80858" w:rsidRDefault="00C44E7E" w:rsidP="00DB7199">
            <w:pPr>
              <w:tabs>
                <w:tab w:val="left" w:pos="-720"/>
              </w:tabs>
              <w:suppressAutoHyphens/>
              <w:spacing w:line="240" w:lineRule="auto"/>
              <w:rPr>
                <w:szCs w:val="22"/>
              </w:rPr>
            </w:pPr>
            <w:r w:rsidRPr="00F80858">
              <w:t>Tel: +386 (0)1 52 11 400</w:t>
            </w:r>
          </w:p>
          <w:p w14:paraId="36E65476" w14:textId="77777777" w:rsidR="00E171D6" w:rsidRPr="00F80858" w:rsidRDefault="00E171D6" w:rsidP="00DB7199">
            <w:pPr>
              <w:spacing w:line="240" w:lineRule="auto"/>
              <w:rPr>
                <w:b/>
                <w:szCs w:val="22"/>
              </w:rPr>
            </w:pPr>
          </w:p>
        </w:tc>
      </w:tr>
      <w:tr w:rsidR="00AD7BC4" w:rsidRPr="00F80858" w14:paraId="36E65480" w14:textId="77777777" w:rsidTr="00DA4ED0">
        <w:trPr>
          <w:cantSplit/>
        </w:trPr>
        <w:tc>
          <w:tcPr>
            <w:tcW w:w="4681" w:type="dxa"/>
            <w:gridSpan w:val="2"/>
          </w:tcPr>
          <w:p w14:paraId="36E65478" w14:textId="306B9975" w:rsidR="009B6496" w:rsidRPr="00080150" w:rsidRDefault="00C44E7E" w:rsidP="00204AAB">
            <w:pPr>
              <w:spacing w:line="240" w:lineRule="auto"/>
              <w:rPr>
                <w:szCs w:val="22"/>
                <w:lang w:val="en-US"/>
                <w:rPrChange w:id="1243" w:author="Author">
                  <w:rPr>
                    <w:szCs w:val="22"/>
                  </w:rPr>
                </w:rPrChange>
              </w:rPr>
            </w:pPr>
            <w:r w:rsidRPr="00080150">
              <w:rPr>
                <w:b/>
                <w:lang w:val="en-US"/>
                <w:rPrChange w:id="1244" w:author="Author">
                  <w:rPr>
                    <w:b/>
                  </w:rPr>
                </w:rPrChange>
              </w:rPr>
              <w:t>Ireland</w:t>
            </w:r>
          </w:p>
          <w:p w14:paraId="36E65479" w14:textId="22FE2330" w:rsidR="009B6496" w:rsidRPr="00080150" w:rsidRDefault="00C44E7E" w:rsidP="00D16553">
            <w:pPr>
              <w:tabs>
                <w:tab w:val="left" w:pos="-720"/>
              </w:tabs>
              <w:suppressAutoHyphens/>
              <w:spacing w:line="240" w:lineRule="auto"/>
              <w:rPr>
                <w:szCs w:val="22"/>
                <w:lang w:val="en-US"/>
                <w:rPrChange w:id="1245" w:author="Author">
                  <w:rPr>
                    <w:szCs w:val="22"/>
                  </w:rPr>
                </w:rPrChange>
              </w:rPr>
            </w:pPr>
            <w:r w:rsidRPr="00080150">
              <w:rPr>
                <w:lang w:val="en-US"/>
                <w:rPrChange w:id="1246" w:author="Author">
                  <w:rPr/>
                </w:rPrChange>
              </w:rPr>
              <w:t>Pfizer Healthcare Ireland</w:t>
            </w:r>
            <w:r w:rsidR="00ED7DF2" w:rsidRPr="00080150">
              <w:rPr>
                <w:szCs w:val="22"/>
                <w:lang w:val="en-US"/>
                <w:rPrChange w:id="1247" w:author="Author">
                  <w:rPr>
                    <w:szCs w:val="22"/>
                  </w:rPr>
                </w:rPrChange>
              </w:rPr>
              <w:t xml:space="preserve"> Unlimited Company</w:t>
            </w:r>
          </w:p>
          <w:p w14:paraId="36E6547A" w14:textId="77777777" w:rsidR="00110ECC" w:rsidRPr="00F80858" w:rsidRDefault="00C44E7E" w:rsidP="00D16553">
            <w:pPr>
              <w:tabs>
                <w:tab w:val="left" w:pos="-720"/>
              </w:tabs>
              <w:suppressAutoHyphens/>
              <w:spacing w:line="240" w:lineRule="auto"/>
              <w:rPr>
                <w:szCs w:val="22"/>
              </w:rPr>
            </w:pPr>
            <w:r w:rsidRPr="00F80858">
              <w:t>Tel: +1800 633 363 (toll free)</w:t>
            </w:r>
          </w:p>
          <w:p w14:paraId="36E6547B" w14:textId="77777777" w:rsidR="00110ECC" w:rsidRPr="00F80858" w:rsidRDefault="00C44E7E" w:rsidP="00D16553">
            <w:pPr>
              <w:tabs>
                <w:tab w:val="left" w:pos="-720"/>
              </w:tabs>
              <w:suppressAutoHyphens/>
              <w:spacing w:line="240" w:lineRule="auto"/>
              <w:rPr>
                <w:szCs w:val="22"/>
              </w:rPr>
            </w:pPr>
            <w:r w:rsidRPr="00F80858">
              <w:t>Tel: +44 (0)1304 616161</w:t>
            </w:r>
          </w:p>
          <w:p w14:paraId="36E6547C" w14:textId="77777777" w:rsidR="00AA2A3B" w:rsidRPr="00F80858" w:rsidRDefault="00AA2A3B" w:rsidP="00D16553">
            <w:pPr>
              <w:tabs>
                <w:tab w:val="left" w:pos="-720"/>
              </w:tabs>
              <w:suppressAutoHyphens/>
              <w:spacing w:line="240" w:lineRule="auto"/>
              <w:rPr>
                <w:szCs w:val="22"/>
              </w:rPr>
            </w:pPr>
          </w:p>
        </w:tc>
        <w:tc>
          <w:tcPr>
            <w:tcW w:w="4675" w:type="dxa"/>
          </w:tcPr>
          <w:p w14:paraId="36E6547D" w14:textId="77777777" w:rsidR="00DB7199" w:rsidRPr="00F80858" w:rsidRDefault="00C44E7E" w:rsidP="00DB7199">
            <w:pPr>
              <w:tabs>
                <w:tab w:val="left" w:pos="-720"/>
              </w:tabs>
              <w:suppressAutoHyphens/>
              <w:spacing w:line="240" w:lineRule="auto"/>
              <w:rPr>
                <w:b/>
                <w:szCs w:val="22"/>
              </w:rPr>
            </w:pPr>
            <w:r w:rsidRPr="00F80858">
              <w:rPr>
                <w:b/>
              </w:rPr>
              <w:t>Slovenská republika</w:t>
            </w:r>
          </w:p>
          <w:p w14:paraId="36E6547E" w14:textId="77777777" w:rsidR="00DB7199" w:rsidRPr="00F80858" w:rsidRDefault="00C44E7E" w:rsidP="00DB7199">
            <w:pPr>
              <w:tabs>
                <w:tab w:val="left" w:pos="-720"/>
              </w:tabs>
              <w:suppressAutoHyphens/>
              <w:spacing w:line="240" w:lineRule="auto"/>
              <w:rPr>
                <w:bCs/>
                <w:szCs w:val="22"/>
              </w:rPr>
            </w:pPr>
            <w:r w:rsidRPr="00F80858">
              <w:t>Pfizer Luxembourg SARL, organizačná zložka</w:t>
            </w:r>
          </w:p>
          <w:p w14:paraId="36E6547F" w14:textId="77777777" w:rsidR="00855259" w:rsidRPr="00F80858" w:rsidRDefault="00C44E7E" w:rsidP="00DB7199">
            <w:pPr>
              <w:tabs>
                <w:tab w:val="left" w:pos="-720"/>
              </w:tabs>
              <w:suppressAutoHyphens/>
              <w:spacing w:line="240" w:lineRule="auto"/>
              <w:rPr>
                <w:szCs w:val="22"/>
              </w:rPr>
            </w:pPr>
            <w:r w:rsidRPr="00F80858">
              <w:t>Tel: +421 2 3355 5500</w:t>
            </w:r>
          </w:p>
        </w:tc>
      </w:tr>
      <w:tr w:rsidR="00AD7BC4" w:rsidRPr="00F80858" w14:paraId="36E65489" w14:textId="77777777" w:rsidTr="00DA4ED0">
        <w:trPr>
          <w:cantSplit/>
        </w:trPr>
        <w:tc>
          <w:tcPr>
            <w:tcW w:w="4681" w:type="dxa"/>
            <w:gridSpan w:val="2"/>
          </w:tcPr>
          <w:p w14:paraId="36E65481" w14:textId="77777777" w:rsidR="009B6496" w:rsidRPr="00F80858" w:rsidRDefault="00C44E7E" w:rsidP="00204AAB">
            <w:pPr>
              <w:spacing w:line="240" w:lineRule="auto"/>
              <w:rPr>
                <w:b/>
                <w:szCs w:val="22"/>
              </w:rPr>
            </w:pPr>
            <w:r w:rsidRPr="00F80858">
              <w:rPr>
                <w:b/>
              </w:rPr>
              <w:t>Ísland</w:t>
            </w:r>
          </w:p>
          <w:p w14:paraId="36E65482" w14:textId="77777777" w:rsidR="009B6496" w:rsidRPr="00F80858" w:rsidRDefault="00C44E7E" w:rsidP="00D16553">
            <w:pPr>
              <w:tabs>
                <w:tab w:val="left" w:pos="-720"/>
              </w:tabs>
              <w:suppressAutoHyphens/>
              <w:spacing w:line="240" w:lineRule="auto"/>
              <w:rPr>
                <w:szCs w:val="22"/>
              </w:rPr>
            </w:pPr>
            <w:r w:rsidRPr="00F80858">
              <w:t>Icepharma hf.</w:t>
            </w:r>
          </w:p>
          <w:p w14:paraId="36E65483" w14:textId="77777777" w:rsidR="00BB4C27" w:rsidRPr="00F80858" w:rsidRDefault="00C44E7E" w:rsidP="00D16553">
            <w:pPr>
              <w:tabs>
                <w:tab w:val="left" w:pos="-720"/>
              </w:tabs>
              <w:suppressAutoHyphens/>
              <w:spacing w:line="240" w:lineRule="auto"/>
              <w:rPr>
                <w:szCs w:val="22"/>
              </w:rPr>
            </w:pPr>
            <w:r w:rsidRPr="00F80858">
              <w:t>Sími: +354 540 8000</w:t>
            </w:r>
          </w:p>
          <w:p w14:paraId="36E65484" w14:textId="77777777" w:rsidR="00D921AB" w:rsidRPr="00F80858" w:rsidRDefault="00D921AB" w:rsidP="00D16553">
            <w:pPr>
              <w:tabs>
                <w:tab w:val="left" w:pos="-720"/>
              </w:tabs>
              <w:suppressAutoHyphens/>
              <w:spacing w:line="240" w:lineRule="auto"/>
              <w:rPr>
                <w:szCs w:val="22"/>
              </w:rPr>
            </w:pPr>
          </w:p>
        </w:tc>
        <w:tc>
          <w:tcPr>
            <w:tcW w:w="4675" w:type="dxa"/>
          </w:tcPr>
          <w:p w14:paraId="36E65485" w14:textId="77777777" w:rsidR="00DB7199" w:rsidRPr="00F80858" w:rsidRDefault="00C44E7E" w:rsidP="00DB7199">
            <w:pPr>
              <w:tabs>
                <w:tab w:val="left" w:pos="-720"/>
                <w:tab w:val="left" w:pos="4536"/>
              </w:tabs>
              <w:suppressAutoHyphens/>
              <w:spacing w:line="240" w:lineRule="auto"/>
              <w:rPr>
                <w:szCs w:val="22"/>
              </w:rPr>
            </w:pPr>
            <w:r w:rsidRPr="00F80858">
              <w:rPr>
                <w:b/>
              </w:rPr>
              <w:t>Suomi/Finland</w:t>
            </w:r>
          </w:p>
          <w:p w14:paraId="36E65486" w14:textId="77777777" w:rsidR="00DB7199" w:rsidRPr="00F80858" w:rsidRDefault="00C44E7E" w:rsidP="00DB7199">
            <w:pPr>
              <w:tabs>
                <w:tab w:val="left" w:pos="-720"/>
              </w:tabs>
              <w:suppressAutoHyphens/>
              <w:spacing w:line="240" w:lineRule="auto"/>
              <w:rPr>
                <w:szCs w:val="22"/>
              </w:rPr>
            </w:pPr>
            <w:r w:rsidRPr="00F80858">
              <w:t>Pfizer Oy</w:t>
            </w:r>
          </w:p>
          <w:p w14:paraId="36E65487" w14:textId="77777777" w:rsidR="00DB7199" w:rsidRPr="00F80858" w:rsidRDefault="00C44E7E" w:rsidP="00DB7199">
            <w:pPr>
              <w:tabs>
                <w:tab w:val="left" w:pos="-720"/>
              </w:tabs>
              <w:suppressAutoHyphens/>
              <w:spacing w:line="240" w:lineRule="auto"/>
              <w:rPr>
                <w:szCs w:val="22"/>
              </w:rPr>
            </w:pPr>
            <w:r w:rsidRPr="00F80858">
              <w:t>Puh/Tel: +358 (0)9 430 040</w:t>
            </w:r>
          </w:p>
          <w:p w14:paraId="36E65488" w14:textId="77777777" w:rsidR="00D921AB" w:rsidRPr="00F80858" w:rsidRDefault="00D921AB" w:rsidP="00204AAB">
            <w:pPr>
              <w:tabs>
                <w:tab w:val="left" w:pos="-720"/>
              </w:tabs>
              <w:suppressAutoHyphens/>
              <w:spacing w:line="240" w:lineRule="auto"/>
              <w:rPr>
                <w:b/>
                <w:szCs w:val="22"/>
              </w:rPr>
            </w:pPr>
          </w:p>
        </w:tc>
      </w:tr>
      <w:tr w:rsidR="00AD7BC4" w:rsidRPr="00F80858" w14:paraId="36E65491" w14:textId="77777777" w:rsidTr="00DA4ED0">
        <w:trPr>
          <w:cantSplit/>
        </w:trPr>
        <w:tc>
          <w:tcPr>
            <w:tcW w:w="4681" w:type="dxa"/>
            <w:gridSpan w:val="2"/>
          </w:tcPr>
          <w:p w14:paraId="36E6548A" w14:textId="77777777" w:rsidR="009B6496" w:rsidRPr="00A37E10" w:rsidRDefault="00C44E7E" w:rsidP="00204AAB">
            <w:pPr>
              <w:spacing w:line="240" w:lineRule="auto"/>
              <w:rPr>
                <w:szCs w:val="22"/>
              </w:rPr>
            </w:pPr>
            <w:r w:rsidRPr="00A37E10">
              <w:rPr>
                <w:b/>
              </w:rPr>
              <w:t>Italia</w:t>
            </w:r>
          </w:p>
          <w:p w14:paraId="36E6548B" w14:textId="77777777" w:rsidR="009B6496" w:rsidRPr="00A37E10" w:rsidRDefault="00C44E7E" w:rsidP="00204AAB">
            <w:pPr>
              <w:spacing w:line="240" w:lineRule="auto"/>
              <w:rPr>
                <w:bCs/>
                <w:szCs w:val="22"/>
              </w:rPr>
            </w:pPr>
            <w:r w:rsidRPr="00A37E10">
              <w:t>Pfizer S.r.l.</w:t>
            </w:r>
          </w:p>
          <w:p w14:paraId="36E6548C" w14:textId="77777777" w:rsidR="00E72662" w:rsidRPr="00F80858" w:rsidRDefault="00C44E7E" w:rsidP="00204AAB">
            <w:pPr>
              <w:spacing w:line="240" w:lineRule="auto"/>
              <w:rPr>
                <w:bCs/>
                <w:szCs w:val="22"/>
              </w:rPr>
            </w:pPr>
            <w:r w:rsidRPr="00F80858">
              <w:t>Tel: +39 06 33 18 21</w:t>
            </w:r>
          </w:p>
          <w:p w14:paraId="36E6548D" w14:textId="77777777" w:rsidR="00E72662" w:rsidRPr="00F80858" w:rsidRDefault="00E72662" w:rsidP="00204AAB">
            <w:pPr>
              <w:spacing w:line="240" w:lineRule="auto"/>
              <w:rPr>
                <w:b/>
                <w:szCs w:val="22"/>
              </w:rPr>
            </w:pPr>
          </w:p>
        </w:tc>
        <w:tc>
          <w:tcPr>
            <w:tcW w:w="4675" w:type="dxa"/>
          </w:tcPr>
          <w:p w14:paraId="36E6548E" w14:textId="77777777" w:rsidR="00DB7199" w:rsidRPr="00F80858" w:rsidRDefault="00C44E7E" w:rsidP="00DB7199">
            <w:pPr>
              <w:tabs>
                <w:tab w:val="left" w:pos="-720"/>
                <w:tab w:val="left" w:pos="4536"/>
              </w:tabs>
              <w:suppressAutoHyphens/>
              <w:spacing w:line="240" w:lineRule="auto"/>
              <w:rPr>
                <w:b/>
                <w:szCs w:val="22"/>
              </w:rPr>
            </w:pPr>
            <w:r w:rsidRPr="00F80858">
              <w:rPr>
                <w:b/>
              </w:rPr>
              <w:t>Sverige</w:t>
            </w:r>
          </w:p>
          <w:p w14:paraId="36E6548F" w14:textId="77777777" w:rsidR="00DB7199" w:rsidRPr="00F80858" w:rsidRDefault="00C44E7E" w:rsidP="00DB7199">
            <w:pPr>
              <w:tabs>
                <w:tab w:val="left" w:pos="-720"/>
                <w:tab w:val="left" w:pos="4536"/>
              </w:tabs>
              <w:suppressAutoHyphens/>
              <w:spacing w:line="240" w:lineRule="auto"/>
              <w:rPr>
                <w:bCs/>
                <w:szCs w:val="22"/>
              </w:rPr>
            </w:pPr>
            <w:r w:rsidRPr="00F80858">
              <w:t>Pfizer AB</w:t>
            </w:r>
          </w:p>
          <w:p w14:paraId="36E65490" w14:textId="77777777" w:rsidR="009B6496" w:rsidRPr="00F80858" w:rsidRDefault="00C44E7E" w:rsidP="00DB7199">
            <w:pPr>
              <w:tabs>
                <w:tab w:val="left" w:pos="-720"/>
              </w:tabs>
              <w:suppressAutoHyphens/>
              <w:spacing w:line="240" w:lineRule="auto"/>
              <w:rPr>
                <w:szCs w:val="22"/>
              </w:rPr>
            </w:pPr>
            <w:r w:rsidRPr="00F80858">
              <w:t>Tel: +46 (0)8 550 520 00</w:t>
            </w:r>
          </w:p>
        </w:tc>
      </w:tr>
      <w:tr w:rsidR="00AD7BC4" w:rsidRPr="00F80858" w14:paraId="36E65499" w14:textId="77777777" w:rsidTr="00DA4ED0">
        <w:trPr>
          <w:cantSplit/>
        </w:trPr>
        <w:tc>
          <w:tcPr>
            <w:tcW w:w="4681" w:type="dxa"/>
            <w:gridSpan w:val="2"/>
          </w:tcPr>
          <w:p w14:paraId="36E65492" w14:textId="77777777" w:rsidR="009B6496" w:rsidRPr="00F80858" w:rsidRDefault="00C44E7E" w:rsidP="00204AAB">
            <w:pPr>
              <w:spacing w:line="240" w:lineRule="auto"/>
              <w:rPr>
                <w:b/>
                <w:szCs w:val="22"/>
              </w:rPr>
            </w:pPr>
            <w:r w:rsidRPr="00F80858">
              <w:rPr>
                <w:b/>
              </w:rPr>
              <w:t>Κύπρος</w:t>
            </w:r>
          </w:p>
          <w:p w14:paraId="36E65493" w14:textId="77777777" w:rsidR="009B6496" w:rsidRPr="00F80858" w:rsidRDefault="00C44E7E" w:rsidP="00204AAB">
            <w:pPr>
              <w:spacing w:line="240" w:lineRule="auto"/>
              <w:rPr>
                <w:szCs w:val="22"/>
              </w:rPr>
            </w:pPr>
            <w:r w:rsidRPr="00F80858">
              <w:t>Pfizer Ελλάς Α.Ε. (Cyprus Branch)</w:t>
            </w:r>
          </w:p>
          <w:p w14:paraId="36E65494" w14:textId="77777777" w:rsidR="00606142" w:rsidRPr="00F80858" w:rsidRDefault="00C44E7E" w:rsidP="00204AAB">
            <w:pPr>
              <w:spacing w:line="240" w:lineRule="auto"/>
              <w:rPr>
                <w:szCs w:val="22"/>
              </w:rPr>
            </w:pPr>
            <w:r w:rsidRPr="00F80858">
              <w:t>Τηλ: +357 22817690</w:t>
            </w:r>
          </w:p>
          <w:p w14:paraId="36E65495" w14:textId="77777777" w:rsidR="009B6496" w:rsidRPr="00F80858" w:rsidRDefault="009B6496" w:rsidP="00A2606A">
            <w:pPr>
              <w:spacing w:line="240" w:lineRule="auto"/>
              <w:rPr>
                <w:b/>
                <w:szCs w:val="22"/>
              </w:rPr>
            </w:pPr>
          </w:p>
        </w:tc>
        <w:tc>
          <w:tcPr>
            <w:tcW w:w="4675" w:type="dxa"/>
          </w:tcPr>
          <w:p w14:paraId="36E65498" w14:textId="23D08CA1" w:rsidR="00786DD2" w:rsidRPr="00F80858" w:rsidRDefault="00786DD2" w:rsidP="00DB7199">
            <w:pPr>
              <w:tabs>
                <w:tab w:val="left" w:pos="-720"/>
                <w:tab w:val="left" w:pos="4536"/>
              </w:tabs>
              <w:suppressAutoHyphens/>
              <w:spacing w:line="240" w:lineRule="auto"/>
              <w:rPr>
                <w:b/>
                <w:szCs w:val="22"/>
              </w:rPr>
            </w:pPr>
          </w:p>
        </w:tc>
      </w:tr>
      <w:tr w:rsidR="00AD7BC4" w:rsidRPr="00F80858" w14:paraId="36E6549E" w14:textId="77777777" w:rsidTr="00DA4ED0">
        <w:trPr>
          <w:cantSplit/>
        </w:trPr>
        <w:tc>
          <w:tcPr>
            <w:tcW w:w="4681" w:type="dxa"/>
            <w:gridSpan w:val="2"/>
          </w:tcPr>
          <w:p w14:paraId="36E6549A" w14:textId="77777777" w:rsidR="009B6496" w:rsidRPr="00F80858" w:rsidRDefault="00C44E7E" w:rsidP="00204AAB">
            <w:pPr>
              <w:spacing w:line="240" w:lineRule="auto"/>
              <w:rPr>
                <w:b/>
                <w:szCs w:val="22"/>
              </w:rPr>
            </w:pPr>
            <w:r w:rsidRPr="00F80858">
              <w:rPr>
                <w:b/>
              </w:rPr>
              <w:t>Latvija</w:t>
            </w:r>
          </w:p>
          <w:p w14:paraId="36E6549B" w14:textId="77777777" w:rsidR="009B6496" w:rsidRPr="00F80858" w:rsidRDefault="00C44E7E" w:rsidP="00D16553">
            <w:pPr>
              <w:tabs>
                <w:tab w:val="left" w:pos="-720"/>
              </w:tabs>
              <w:suppressAutoHyphens/>
              <w:spacing w:line="240" w:lineRule="auto"/>
              <w:rPr>
                <w:szCs w:val="22"/>
              </w:rPr>
            </w:pPr>
            <w:r w:rsidRPr="00F80858">
              <w:t>Pfizer Luxembourg SARL filiāle Latvijā</w:t>
            </w:r>
          </w:p>
          <w:p w14:paraId="36E6549C" w14:textId="77777777" w:rsidR="009F7230" w:rsidRPr="00F80858" w:rsidRDefault="00C44E7E" w:rsidP="00D16553">
            <w:pPr>
              <w:tabs>
                <w:tab w:val="left" w:pos="-720"/>
              </w:tabs>
              <w:suppressAutoHyphens/>
              <w:spacing w:line="240" w:lineRule="auto"/>
              <w:rPr>
                <w:szCs w:val="22"/>
              </w:rPr>
            </w:pPr>
            <w:r w:rsidRPr="00F80858">
              <w:t>Tel: 371 670 35 775</w:t>
            </w:r>
          </w:p>
        </w:tc>
        <w:tc>
          <w:tcPr>
            <w:tcW w:w="4675" w:type="dxa"/>
          </w:tcPr>
          <w:p w14:paraId="36E6549D" w14:textId="77777777" w:rsidR="00876E53" w:rsidRPr="00F80858" w:rsidRDefault="00876E53" w:rsidP="00D16553">
            <w:pPr>
              <w:tabs>
                <w:tab w:val="left" w:pos="-720"/>
              </w:tabs>
              <w:suppressAutoHyphens/>
              <w:spacing w:line="240" w:lineRule="auto"/>
              <w:rPr>
                <w:szCs w:val="22"/>
              </w:rPr>
            </w:pPr>
          </w:p>
        </w:tc>
      </w:tr>
    </w:tbl>
    <w:p w14:paraId="36E6549F" w14:textId="77777777" w:rsidR="00194DF9" w:rsidRPr="00F80858" w:rsidRDefault="00194DF9" w:rsidP="00146F30">
      <w:pPr>
        <w:numPr>
          <w:ilvl w:val="12"/>
          <w:numId w:val="0"/>
        </w:numPr>
        <w:tabs>
          <w:tab w:val="clear" w:pos="567"/>
        </w:tabs>
        <w:spacing w:line="240" w:lineRule="auto"/>
        <w:rPr>
          <w:b/>
          <w:szCs w:val="22"/>
        </w:rPr>
      </w:pPr>
    </w:p>
    <w:p w14:paraId="36E654A0" w14:textId="0B756A5E" w:rsidR="009B6496" w:rsidRPr="00F80858" w:rsidRDefault="00C44E7E" w:rsidP="00146F30">
      <w:pPr>
        <w:numPr>
          <w:ilvl w:val="12"/>
          <w:numId w:val="0"/>
        </w:numPr>
        <w:tabs>
          <w:tab w:val="clear" w:pos="567"/>
        </w:tabs>
        <w:spacing w:line="240" w:lineRule="auto"/>
        <w:rPr>
          <w:szCs w:val="22"/>
        </w:rPr>
      </w:pPr>
      <w:r w:rsidRPr="00F80858">
        <w:rPr>
          <w:b/>
        </w:rPr>
        <w:t xml:space="preserve">Diese Packungsbeilage wurde zuletzt überarbeitet im </w:t>
      </w:r>
    </w:p>
    <w:p w14:paraId="36E654A1" w14:textId="77777777" w:rsidR="009B6496" w:rsidRPr="00F80858" w:rsidRDefault="009B6496" w:rsidP="00146F30">
      <w:pPr>
        <w:numPr>
          <w:ilvl w:val="12"/>
          <w:numId w:val="0"/>
        </w:numPr>
        <w:spacing w:line="240" w:lineRule="auto"/>
        <w:rPr>
          <w:szCs w:val="22"/>
        </w:rPr>
      </w:pPr>
    </w:p>
    <w:p w14:paraId="36E654A2" w14:textId="77777777" w:rsidR="00A76D67" w:rsidRPr="00F80858" w:rsidRDefault="00C44E7E" w:rsidP="00204AAB">
      <w:pPr>
        <w:numPr>
          <w:ilvl w:val="12"/>
          <w:numId w:val="0"/>
        </w:numPr>
        <w:tabs>
          <w:tab w:val="clear" w:pos="567"/>
        </w:tabs>
        <w:spacing w:line="240" w:lineRule="auto"/>
        <w:ind w:right="-2"/>
        <w:rPr>
          <w:b/>
        </w:rPr>
      </w:pPr>
      <w:r w:rsidRPr="00F80858">
        <w:rPr>
          <w:b/>
        </w:rPr>
        <w:t>Weitere Informationsquellen</w:t>
      </w:r>
    </w:p>
    <w:p w14:paraId="36E654A3" w14:textId="77777777" w:rsidR="009B6496" w:rsidRPr="00F80858" w:rsidRDefault="009B6496" w:rsidP="00204AAB">
      <w:pPr>
        <w:numPr>
          <w:ilvl w:val="12"/>
          <w:numId w:val="0"/>
        </w:numPr>
        <w:spacing w:line="240" w:lineRule="auto"/>
        <w:ind w:right="-2"/>
      </w:pPr>
    </w:p>
    <w:p w14:paraId="36E654A4" w14:textId="2562B74F" w:rsidR="009B6496" w:rsidRPr="00F80858" w:rsidRDefault="00C44E7E" w:rsidP="78D0ECF7">
      <w:pPr>
        <w:spacing w:line="240" w:lineRule="auto"/>
        <w:ind w:right="-2"/>
      </w:pPr>
      <w:r w:rsidRPr="00F80858">
        <w:t xml:space="preserve">Ausführliche Informationen zu diesem Arzneimittel sind auf den Internetseiten der Europäischen Arzneimittel-Agentur </w:t>
      </w:r>
      <w:hyperlink r:id="rId17" w:history="1">
        <w:r w:rsidRPr="00E66C3D">
          <w:rPr>
            <w:rStyle w:val="Hyperlink"/>
          </w:rPr>
          <w:t>https://www.ema.europa.eu</w:t>
        </w:r>
      </w:hyperlink>
      <w:r w:rsidRPr="00F80858">
        <w:t xml:space="preserve"> verfügbar.</w:t>
      </w:r>
    </w:p>
    <w:p w14:paraId="36E654A5" w14:textId="77777777" w:rsidR="00A76D67" w:rsidRPr="00F80858" w:rsidRDefault="00A76D67" w:rsidP="00204AAB">
      <w:pPr>
        <w:numPr>
          <w:ilvl w:val="12"/>
          <w:numId w:val="0"/>
        </w:numPr>
        <w:spacing w:line="240" w:lineRule="auto"/>
        <w:ind w:right="-2"/>
        <w:rPr>
          <w:szCs w:val="22"/>
        </w:rPr>
      </w:pPr>
    </w:p>
    <w:p w14:paraId="36E654A6" w14:textId="33FDDE93" w:rsidR="001F7656" w:rsidRPr="00F80858" w:rsidRDefault="00C44E7E">
      <w:pPr>
        <w:tabs>
          <w:tab w:val="clear" w:pos="567"/>
        </w:tabs>
        <w:spacing w:line="240" w:lineRule="auto"/>
      </w:pPr>
      <w:r w:rsidRPr="00F80858">
        <w:br w:type="page"/>
      </w:r>
    </w:p>
    <w:p w14:paraId="36E654A7" w14:textId="77777777" w:rsidR="00110067" w:rsidRPr="00F80858" w:rsidRDefault="00C44E7E" w:rsidP="00146F30">
      <w:pPr>
        <w:spacing w:line="240" w:lineRule="auto"/>
        <w:jc w:val="center"/>
        <w:outlineLvl w:val="0"/>
        <w:rPr>
          <w:b/>
          <w:bCs/>
          <w:szCs w:val="22"/>
        </w:rPr>
      </w:pPr>
      <w:r w:rsidRPr="00F80858">
        <w:rPr>
          <w:b/>
        </w:rPr>
        <w:lastRenderedPageBreak/>
        <w:t>GEBRAUCHSANWEISUNG</w:t>
      </w:r>
    </w:p>
    <w:p w14:paraId="36E654A8" w14:textId="19203C60" w:rsidR="00110067" w:rsidRPr="00F80858" w:rsidRDefault="00471333" w:rsidP="002510B2">
      <w:pPr>
        <w:spacing w:line="240" w:lineRule="auto"/>
        <w:jc w:val="center"/>
        <w:outlineLvl w:val="1"/>
        <w:rPr>
          <w:rStyle w:val="Instructions"/>
          <w:i w:val="0"/>
          <w:iCs w:val="0"/>
          <w:color w:val="auto"/>
          <w:szCs w:val="22"/>
        </w:rPr>
      </w:pPr>
      <w:r w:rsidRPr="00F80858">
        <w:rPr>
          <w:b/>
          <w:i/>
        </w:rPr>
        <w:t>Hympavzi</w:t>
      </w:r>
      <w:r w:rsidR="00C44E7E" w:rsidRPr="00F80858">
        <w:rPr>
          <w:b/>
          <w:i/>
        </w:rPr>
        <w:t xml:space="preserve"> 150 mg Injektionslösung in einer Fertigspritze</w:t>
      </w:r>
    </w:p>
    <w:p w14:paraId="36E654AE" w14:textId="5636DEAF" w:rsidR="00110067" w:rsidRPr="00F80858" w:rsidRDefault="00110067" w:rsidP="00110067">
      <w:pPr>
        <w:spacing w:line="240" w:lineRule="auto"/>
        <w:rPr>
          <w:szCs w:val="22"/>
        </w:rPr>
      </w:pPr>
    </w:p>
    <w:p w14:paraId="36E654AF" w14:textId="1C063BF3" w:rsidR="00110067" w:rsidRPr="00F80858" w:rsidRDefault="00C44E7E" w:rsidP="00110067">
      <w:pPr>
        <w:autoSpaceDE w:val="0"/>
        <w:autoSpaceDN w:val="0"/>
        <w:adjustRightInd w:val="0"/>
        <w:spacing w:line="240" w:lineRule="auto"/>
        <w:rPr>
          <w:szCs w:val="22"/>
        </w:rPr>
      </w:pPr>
      <w:r w:rsidRPr="00F80858">
        <w:t xml:space="preserve">Diese </w:t>
      </w:r>
      <w:r w:rsidR="00C72A79" w:rsidRPr="00F80858">
        <w:t>„</w:t>
      </w:r>
      <w:r w:rsidRPr="00F80858">
        <w:t>Gebrauchsanweisung</w:t>
      </w:r>
      <w:r w:rsidR="00C72A79" w:rsidRPr="00F80858">
        <w:t>“</w:t>
      </w:r>
      <w:r w:rsidRPr="00F80858">
        <w:t xml:space="preserve"> enthält Informationen darüber, wie </w:t>
      </w:r>
      <w:r w:rsidR="00471333" w:rsidRPr="00F80858">
        <w:t>Hympavzi</w:t>
      </w:r>
      <w:r w:rsidRPr="00F80858">
        <w:t xml:space="preserve"> zu injizieren ist.</w:t>
      </w:r>
    </w:p>
    <w:p w14:paraId="36E654B0" w14:textId="77777777" w:rsidR="00110067" w:rsidRPr="00F80858" w:rsidRDefault="00110067" w:rsidP="00110067">
      <w:pPr>
        <w:autoSpaceDE w:val="0"/>
        <w:autoSpaceDN w:val="0"/>
        <w:adjustRightInd w:val="0"/>
        <w:spacing w:line="240" w:lineRule="auto"/>
        <w:rPr>
          <w:szCs w:val="22"/>
        </w:rPr>
      </w:pPr>
    </w:p>
    <w:p w14:paraId="36E654B1" w14:textId="6DA5E6FA" w:rsidR="00110067" w:rsidRPr="00F80858" w:rsidRDefault="00C44E7E" w:rsidP="00110067">
      <w:pPr>
        <w:autoSpaceDE w:val="0"/>
        <w:autoSpaceDN w:val="0"/>
        <w:adjustRightInd w:val="0"/>
        <w:spacing w:line="240" w:lineRule="auto"/>
        <w:rPr>
          <w:szCs w:val="22"/>
        </w:rPr>
      </w:pPr>
      <w:r w:rsidRPr="00F80858">
        <w:t xml:space="preserve">Lesen Sie diese </w:t>
      </w:r>
      <w:r w:rsidR="00C72A79" w:rsidRPr="00F80858">
        <w:t>„</w:t>
      </w:r>
      <w:r w:rsidRPr="00F80858">
        <w:t>Gebrauchsanweisung</w:t>
      </w:r>
      <w:r w:rsidR="00C72A79" w:rsidRPr="00F80858">
        <w:t>“</w:t>
      </w:r>
      <w:r w:rsidRPr="00F80858">
        <w:t xml:space="preserve"> sorgfältig durch, bevor Sie die Fertigspritze mit </w:t>
      </w:r>
      <w:r w:rsidR="00471333" w:rsidRPr="00F80858">
        <w:t>Hympavzi</w:t>
      </w:r>
      <w:r w:rsidRPr="00F80858">
        <w:t xml:space="preserve"> anwenden und jedes Mal, wenn Sie ein neues Rezept erhalten, da diese neue Informationen enthalten kann.</w:t>
      </w:r>
    </w:p>
    <w:p w14:paraId="36E654B2" w14:textId="77777777" w:rsidR="00110067" w:rsidRPr="00F80858" w:rsidRDefault="00110067" w:rsidP="00110067">
      <w:pPr>
        <w:autoSpaceDE w:val="0"/>
        <w:autoSpaceDN w:val="0"/>
        <w:adjustRightInd w:val="0"/>
        <w:spacing w:line="240" w:lineRule="auto"/>
        <w:rPr>
          <w:szCs w:val="22"/>
        </w:rPr>
      </w:pPr>
    </w:p>
    <w:p w14:paraId="38FCFE5D" w14:textId="77777777" w:rsidR="00DD7F08" w:rsidRPr="00F80858" w:rsidRDefault="00C44E7E" w:rsidP="00110067">
      <w:pPr>
        <w:autoSpaceDE w:val="0"/>
        <w:autoSpaceDN w:val="0"/>
        <w:adjustRightInd w:val="0"/>
        <w:spacing w:line="240" w:lineRule="auto"/>
      </w:pPr>
      <w:r w:rsidRPr="00F80858">
        <w:t xml:space="preserve">Ihr Arzt, das medizinische Fachpersonal oder Ihr Apotheker sollte Ihnen oder Ihrer Betreuungsperson zeigen, wie Sie eine Dosis </w:t>
      </w:r>
      <w:r w:rsidR="00471333" w:rsidRPr="00F80858">
        <w:t>Hympavzi</w:t>
      </w:r>
      <w:r w:rsidRPr="00F80858">
        <w:t xml:space="preserve"> richtig vorbereiten und injizieren, bevor Sie es zum ersten Mal anwenden. </w:t>
      </w:r>
    </w:p>
    <w:p w14:paraId="217177E2" w14:textId="77777777" w:rsidR="00AA4313" w:rsidRPr="00F80858" w:rsidRDefault="00AA4313" w:rsidP="00110067">
      <w:pPr>
        <w:autoSpaceDE w:val="0"/>
        <w:autoSpaceDN w:val="0"/>
        <w:adjustRightInd w:val="0"/>
        <w:spacing w:line="240" w:lineRule="auto"/>
        <w:rPr>
          <w:b/>
        </w:rPr>
      </w:pPr>
    </w:p>
    <w:p w14:paraId="36E654B3" w14:textId="5B8F54E7" w:rsidR="00110067" w:rsidRPr="00F80858" w:rsidRDefault="00C44E7E" w:rsidP="00110067">
      <w:pPr>
        <w:autoSpaceDE w:val="0"/>
        <w:autoSpaceDN w:val="0"/>
        <w:adjustRightInd w:val="0"/>
        <w:spacing w:line="240" w:lineRule="auto"/>
        <w:rPr>
          <w:b/>
          <w:bCs/>
          <w:szCs w:val="22"/>
        </w:rPr>
      </w:pPr>
      <w:r w:rsidRPr="00F80858">
        <w:rPr>
          <w:b/>
        </w:rPr>
        <w:t>Verabreichen Sie sich selbst oder andere</w:t>
      </w:r>
      <w:r w:rsidR="00A31E23" w:rsidRPr="00F80858">
        <w:rPr>
          <w:b/>
        </w:rPr>
        <w:t>n</w:t>
      </w:r>
      <w:r w:rsidRPr="00F80858">
        <w:rPr>
          <w:b/>
        </w:rPr>
        <w:t xml:space="preserve"> keine Injektion</w:t>
      </w:r>
      <w:r w:rsidR="00814316" w:rsidRPr="00F80858">
        <w:rPr>
          <w:b/>
        </w:rPr>
        <w:t>en</w:t>
      </w:r>
      <w:r w:rsidRPr="00F80858">
        <w:rPr>
          <w:b/>
        </w:rPr>
        <w:t xml:space="preserve"> mit </w:t>
      </w:r>
      <w:r w:rsidR="00471333" w:rsidRPr="00F80858">
        <w:rPr>
          <w:b/>
        </w:rPr>
        <w:t>Hympavzi</w:t>
      </w:r>
      <w:r w:rsidRPr="00F80858">
        <w:rPr>
          <w:b/>
        </w:rPr>
        <w:t xml:space="preserve">, bevor </w:t>
      </w:r>
      <w:r w:rsidR="00814316" w:rsidRPr="00F80858">
        <w:rPr>
          <w:b/>
        </w:rPr>
        <w:t>Sie nicht</w:t>
      </w:r>
      <w:r w:rsidRPr="00F80858">
        <w:rPr>
          <w:b/>
        </w:rPr>
        <w:t xml:space="preserve"> gezeigt </w:t>
      </w:r>
      <w:r w:rsidR="00814316" w:rsidRPr="00F80858">
        <w:rPr>
          <w:b/>
        </w:rPr>
        <w:t xml:space="preserve">bekommen </w:t>
      </w:r>
      <w:r w:rsidRPr="00F80858">
        <w:rPr>
          <w:b/>
        </w:rPr>
        <w:t>ha</w:t>
      </w:r>
      <w:r w:rsidR="00814316" w:rsidRPr="00F80858">
        <w:rPr>
          <w:b/>
        </w:rPr>
        <w:t>ben</w:t>
      </w:r>
      <w:r w:rsidRPr="00F80858">
        <w:rPr>
          <w:b/>
        </w:rPr>
        <w:t>, wie</w:t>
      </w:r>
      <w:r w:rsidR="00AB1D02" w:rsidRPr="00F80858">
        <w:rPr>
          <w:b/>
        </w:rPr>
        <w:t xml:space="preserve"> man</w:t>
      </w:r>
      <w:r w:rsidRPr="00F80858">
        <w:rPr>
          <w:b/>
        </w:rPr>
        <w:t xml:space="preserve"> es injiziert.</w:t>
      </w:r>
    </w:p>
    <w:p w14:paraId="36E654B4" w14:textId="77777777" w:rsidR="00110067" w:rsidRPr="00F80858" w:rsidRDefault="00110067" w:rsidP="00110067">
      <w:pPr>
        <w:autoSpaceDE w:val="0"/>
        <w:autoSpaceDN w:val="0"/>
        <w:adjustRightInd w:val="0"/>
        <w:spacing w:line="240" w:lineRule="auto"/>
        <w:rPr>
          <w:szCs w:val="22"/>
        </w:rPr>
      </w:pPr>
    </w:p>
    <w:p w14:paraId="36E654B5" w14:textId="77777777" w:rsidR="00110067" w:rsidRPr="00F80858" w:rsidRDefault="00110067" w:rsidP="00110067">
      <w:pPr>
        <w:autoSpaceDE w:val="0"/>
        <w:autoSpaceDN w:val="0"/>
        <w:adjustRightInd w:val="0"/>
        <w:spacing w:line="240" w:lineRule="auto"/>
        <w:rPr>
          <w:szCs w:val="22"/>
        </w:rPr>
      </w:pPr>
    </w:p>
    <w:p w14:paraId="36E654B6" w14:textId="77777777" w:rsidR="00110067" w:rsidRPr="00F80858" w:rsidRDefault="00C44E7E" w:rsidP="00110067">
      <w:pPr>
        <w:autoSpaceDE w:val="0"/>
        <w:autoSpaceDN w:val="0"/>
        <w:adjustRightInd w:val="0"/>
        <w:spacing w:line="240" w:lineRule="auto"/>
        <w:rPr>
          <w:b/>
          <w:bCs/>
          <w:szCs w:val="22"/>
        </w:rPr>
      </w:pPr>
      <w:r w:rsidRPr="00F80858">
        <w:rPr>
          <w:b/>
        </w:rPr>
        <w:t>Wichtige Informationen</w:t>
      </w:r>
    </w:p>
    <w:p w14:paraId="36E654B7" w14:textId="77777777" w:rsidR="00110067" w:rsidRPr="00F80858" w:rsidRDefault="00110067" w:rsidP="00110067">
      <w:pPr>
        <w:autoSpaceDE w:val="0"/>
        <w:autoSpaceDN w:val="0"/>
        <w:adjustRightInd w:val="0"/>
        <w:spacing w:line="240" w:lineRule="auto"/>
        <w:rPr>
          <w:szCs w:val="22"/>
        </w:rPr>
      </w:pPr>
    </w:p>
    <w:p w14:paraId="36E654B8" w14:textId="1BE20A6C" w:rsidR="00110067" w:rsidRPr="00F80858" w:rsidRDefault="00C44E7E">
      <w:pPr>
        <w:pStyle w:val="ListParagraph"/>
        <w:numPr>
          <w:ilvl w:val="0"/>
          <w:numId w:val="40"/>
        </w:numPr>
        <w:autoSpaceDE w:val="0"/>
        <w:autoSpaceDN w:val="0"/>
        <w:adjustRightInd w:val="0"/>
        <w:ind w:left="284" w:hanging="284"/>
        <w:rPr>
          <w:rFonts w:eastAsia="Wingdings-Regular"/>
          <w:sz w:val="22"/>
          <w:szCs w:val="22"/>
        </w:rPr>
      </w:pPr>
      <w:r w:rsidRPr="00F80858">
        <w:rPr>
          <w:sz w:val="22"/>
        </w:rPr>
        <w:t xml:space="preserve">Jede Fertigspritze mit </w:t>
      </w:r>
      <w:r w:rsidR="00471333" w:rsidRPr="00F80858">
        <w:rPr>
          <w:sz w:val="22"/>
        </w:rPr>
        <w:t>Hympavzi</w:t>
      </w:r>
      <w:r w:rsidRPr="00F80858">
        <w:rPr>
          <w:sz w:val="22"/>
        </w:rPr>
        <w:t xml:space="preserve"> ist eine Einzeldosis-Fertigspritze (in dieser </w:t>
      </w:r>
      <w:r w:rsidR="00C72A79" w:rsidRPr="00F80858">
        <w:rPr>
          <w:sz w:val="22"/>
        </w:rPr>
        <w:t>„</w:t>
      </w:r>
      <w:r w:rsidRPr="00F80858">
        <w:rPr>
          <w:sz w:val="22"/>
        </w:rPr>
        <w:t>Gebrauchsanweisung</w:t>
      </w:r>
      <w:r w:rsidR="00C72A79" w:rsidRPr="00F80858">
        <w:rPr>
          <w:sz w:val="22"/>
        </w:rPr>
        <w:t>“</w:t>
      </w:r>
      <w:r w:rsidRPr="00F80858">
        <w:rPr>
          <w:sz w:val="22"/>
        </w:rPr>
        <w:t xml:space="preserve"> „Spritze“ genannt). Die Fertigspritze mit </w:t>
      </w:r>
      <w:r w:rsidR="00471333" w:rsidRPr="00F80858">
        <w:rPr>
          <w:sz w:val="22"/>
        </w:rPr>
        <w:t>Hympavzi</w:t>
      </w:r>
      <w:r w:rsidRPr="00F80858">
        <w:rPr>
          <w:sz w:val="22"/>
        </w:rPr>
        <w:t xml:space="preserve"> enthält 150 mg </w:t>
      </w:r>
      <w:r w:rsidR="00471333" w:rsidRPr="00F80858">
        <w:rPr>
          <w:sz w:val="22"/>
        </w:rPr>
        <w:t>Hympavzi</w:t>
      </w:r>
      <w:r w:rsidRPr="00F80858">
        <w:rPr>
          <w:sz w:val="22"/>
        </w:rPr>
        <w:t xml:space="preserve"> zur Injektion unter die Haut (subkutan).</w:t>
      </w:r>
    </w:p>
    <w:p w14:paraId="36E654B9" w14:textId="5DE5CFB9" w:rsidR="00110067" w:rsidRPr="00F80858" w:rsidRDefault="00C44E7E">
      <w:pPr>
        <w:pStyle w:val="ListParagraph"/>
        <w:numPr>
          <w:ilvl w:val="0"/>
          <w:numId w:val="40"/>
        </w:numPr>
        <w:autoSpaceDE w:val="0"/>
        <w:autoSpaceDN w:val="0"/>
        <w:adjustRightInd w:val="0"/>
        <w:ind w:left="284" w:hanging="284"/>
        <w:rPr>
          <w:rFonts w:eastAsia="Wingdings-Regular"/>
          <w:sz w:val="22"/>
          <w:szCs w:val="22"/>
        </w:rPr>
      </w:pPr>
      <w:r w:rsidRPr="00F80858">
        <w:rPr>
          <w:sz w:val="22"/>
        </w:rPr>
        <w:t xml:space="preserve">Injizieren Sie </w:t>
      </w:r>
      <w:r w:rsidR="00471333" w:rsidRPr="00F80858">
        <w:rPr>
          <w:sz w:val="22"/>
        </w:rPr>
        <w:t>Hympavzi</w:t>
      </w:r>
      <w:r w:rsidRPr="00F80858">
        <w:rPr>
          <w:sz w:val="22"/>
        </w:rPr>
        <w:t xml:space="preserve"> </w:t>
      </w:r>
      <w:r w:rsidRPr="00F80858">
        <w:rPr>
          <w:b/>
          <w:sz w:val="22"/>
        </w:rPr>
        <w:t>nicht</w:t>
      </w:r>
      <w:r w:rsidRPr="00F80858">
        <w:rPr>
          <w:sz w:val="22"/>
        </w:rPr>
        <w:t xml:space="preserve"> in eine Vene oder einen Muskel.</w:t>
      </w:r>
    </w:p>
    <w:p w14:paraId="36E654BA" w14:textId="545ECF09" w:rsidR="00110067" w:rsidRPr="00F80858" w:rsidRDefault="00C44E7E">
      <w:pPr>
        <w:pStyle w:val="ListParagraph"/>
        <w:numPr>
          <w:ilvl w:val="0"/>
          <w:numId w:val="40"/>
        </w:numPr>
        <w:autoSpaceDE w:val="0"/>
        <w:autoSpaceDN w:val="0"/>
        <w:adjustRightInd w:val="0"/>
        <w:ind w:left="284" w:hanging="284"/>
        <w:rPr>
          <w:rFonts w:eastAsia="Wingdings-Regular"/>
          <w:sz w:val="22"/>
          <w:szCs w:val="22"/>
        </w:rPr>
      </w:pPr>
      <w:r w:rsidRPr="00F80858">
        <w:rPr>
          <w:sz w:val="22"/>
        </w:rPr>
        <w:t xml:space="preserve">Schütteln Sie </w:t>
      </w:r>
      <w:r w:rsidR="00471333" w:rsidRPr="00F80858">
        <w:rPr>
          <w:sz w:val="22"/>
        </w:rPr>
        <w:t>Hympavzi</w:t>
      </w:r>
      <w:r w:rsidRPr="00F80858">
        <w:rPr>
          <w:sz w:val="22"/>
        </w:rPr>
        <w:t xml:space="preserve"> </w:t>
      </w:r>
      <w:r w:rsidRPr="00F80858">
        <w:rPr>
          <w:b/>
          <w:sz w:val="22"/>
        </w:rPr>
        <w:t>nicht</w:t>
      </w:r>
      <w:r w:rsidRPr="00F80858">
        <w:rPr>
          <w:sz w:val="22"/>
        </w:rPr>
        <w:t>.</w:t>
      </w:r>
    </w:p>
    <w:p w14:paraId="36E654BB" w14:textId="3C6A8B2D" w:rsidR="00110067" w:rsidRPr="00F80858" w:rsidRDefault="00C44E7E">
      <w:pPr>
        <w:pStyle w:val="ListParagraph"/>
        <w:numPr>
          <w:ilvl w:val="0"/>
          <w:numId w:val="40"/>
        </w:numPr>
        <w:autoSpaceDE w:val="0"/>
        <w:autoSpaceDN w:val="0"/>
        <w:adjustRightInd w:val="0"/>
        <w:ind w:left="284" w:hanging="284"/>
        <w:rPr>
          <w:sz w:val="22"/>
          <w:szCs w:val="22"/>
        </w:rPr>
      </w:pPr>
      <w:r w:rsidRPr="00F80858">
        <w:rPr>
          <w:sz w:val="22"/>
        </w:rPr>
        <w:t xml:space="preserve">Damit Sie daran denken, wann Sie </w:t>
      </w:r>
      <w:r w:rsidR="00471333" w:rsidRPr="00F80858">
        <w:rPr>
          <w:sz w:val="22"/>
        </w:rPr>
        <w:t>Hympavzi</w:t>
      </w:r>
      <w:r w:rsidRPr="00F80858">
        <w:rPr>
          <w:sz w:val="22"/>
        </w:rPr>
        <w:t xml:space="preserve"> injizieren sollten, können Sie die entsprechenden Tage bereits im Voraus im Kalender markieren. Rufen Sie Ihren Arzt, das medizinische Fachpersonal oder Ihren Apotheker an, wenn Sie oder Ihre Betreuungsperson Fragen zur ordnungsgemäßen Injektion von </w:t>
      </w:r>
      <w:r w:rsidR="00471333" w:rsidRPr="00F80858">
        <w:rPr>
          <w:sz w:val="22"/>
        </w:rPr>
        <w:t>Hympavzi</w:t>
      </w:r>
      <w:r w:rsidRPr="00F80858">
        <w:rPr>
          <w:sz w:val="22"/>
        </w:rPr>
        <w:t xml:space="preserve"> haben/hat.</w:t>
      </w:r>
    </w:p>
    <w:p w14:paraId="36E654BD" w14:textId="77777777" w:rsidR="00110067" w:rsidRPr="00F80858" w:rsidRDefault="00110067" w:rsidP="00110067">
      <w:pPr>
        <w:autoSpaceDE w:val="0"/>
        <w:autoSpaceDN w:val="0"/>
        <w:adjustRightInd w:val="0"/>
        <w:spacing w:line="240" w:lineRule="auto"/>
        <w:rPr>
          <w:szCs w:val="22"/>
        </w:rPr>
      </w:pPr>
    </w:p>
    <w:p w14:paraId="36E654BE" w14:textId="5E6A122A" w:rsidR="00110067" w:rsidRPr="00F80858" w:rsidRDefault="00C44E7E" w:rsidP="00110067">
      <w:pPr>
        <w:autoSpaceDE w:val="0"/>
        <w:autoSpaceDN w:val="0"/>
        <w:adjustRightInd w:val="0"/>
        <w:spacing w:line="240" w:lineRule="auto"/>
        <w:rPr>
          <w:szCs w:val="22"/>
        </w:rPr>
      </w:pPr>
      <w:r w:rsidRPr="00F80858">
        <w:rPr>
          <w:b/>
        </w:rPr>
        <w:t xml:space="preserve">Wie ist </w:t>
      </w:r>
      <w:r w:rsidR="00471333" w:rsidRPr="00F80858">
        <w:rPr>
          <w:b/>
        </w:rPr>
        <w:t>Hympavzi</w:t>
      </w:r>
      <w:r w:rsidRPr="00F80858">
        <w:rPr>
          <w:b/>
        </w:rPr>
        <w:t xml:space="preserve"> aufzubewahren?</w:t>
      </w:r>
    </w:p>
    <w:p w14:paraId="36E654BF" w14:textId="77777777" w:rsidR="00110067" w:rsidRPr="00F80858" w:rsidRDefault="00110067" w:rsidP="00110067">
      <w:pPr>
        <w:autoSpaceDE w:val="0"/>
        <w:autoSpaceDN w:val="0"/>
        <w:adjustRightInd w:val="0"/>
        <w:spacing w:line="240" w:lineRule="auto"/>
        <w:rPr>
          <w:szCs w:val="22"/>
        </w:rPr>
      </w:pPr>
    </w:p>
    <w:p w14:paraId="36E654C1" w14:textId="4D44384B" w:rsidR="00110067" w:rsidRPr="00CD3CBE" w:rsidRDefault="00C44E7E" w:rsidP="0001503E">
      <w:pPr>
        <w:pStyle w:val="ListParagraph"/>
        <w:numPr>
          <w:ilvl w:val="0"/>
          <w:numId w:val="41"/>
        </w:numPr>
        <w:autoSpaceDE w:val="0"/>
        <w:autoSpaceDN w:val="0"/>
        <w:adjustRightInd w:val="0"/>
        <w:ind w:left="284" w:hanging="284"/>
        <w:rPr>
          <w:rFonts w:eastAsia="Wingdings-Regular"/>
          <w:szCs w:val="22"/>
        </w:rPr>
      </w:pPr>
      <w:r w:rsidRPr="00F80858">
        <w:rPr>
          <w:sz w:val="22"/>
        </w:rPr>
        <w:t>Bewahren Sie</w:t>
      </w:r>
      <w:r w:rsidR="005450EC" w:rsidRPr="00F80858">
        <w:rPr>
          <w:sz w:val="22"/>
        </w:rPr>
        <w:t xml:space="preserve"> noch</w:t>
      </w:r>
      <w:r w:rsidRPr="00F80858">
        <w:rPr>
          <w:sz w:val="22"/>
        </w:rPr>
        <w:t xml:space="preserve"> nicht verwendetes </w:t>
      </w:r>
      <w:r w:rsidR="00471333" w:rsidRPr="00F80858">
        <w:rPr>
          <w:sz w:val="22"/>
        </w:rPr>
        <w:t>Hympavzi</w:t>
      </w:r>
      <w:r w:rsidRPr="00F80858">
        <w:rPr>
          <w:sz w:val="22"/>
        </w:rPr>
        <w:t xml:space="preserve"> bei 2 °C bis 8 °C im Kühlschrank auf. Frieren Sie </w:t>
      </w:r>
      <w:r w:rsidR="00471333" w:rsidRPr="00F80858">
        <w:rPr>
          <w:sz w:val="22"/>
        </w:rPr>
        <w:t>Hympavzi</w:t>
      </w:r>
      <w:r w:rsidRPr="00F80858">
        <w:rPr>
          <w:sz w:val="22"/>
        </w:rPr>
        <w:t xml:space="preserve"> nicht ein. Bewahren </w:t>
      </w:r>
      <w:r w:rsidRPr="00F80858">
        <w:rPr>
          <w:sz w:val="22"/>
          <w:szCs w:val="22"/>
        </w:rPr>
        <w:t xml:space="preserve">Sie </w:t>
      </w:r>
      <w:r w:rsidR="00471333" w:rsidRPr="00F80858">
        <w:rPr>
          <w:sz w:val="22"/>
          <w:szCs w:val="22"/>
        </w:rPr>
        <w:t>Hympavzi</w:t>
      </w:r>
      <w:r w:rsidRPr="00F80858">
        <w:rPr>
          <w:sz w:val="22"/>
          <w:szCs w:val="22"/>
        </w:rPr>
        <w:t xml:space="preserve"> im Originalkarton</w:t>
      </w:r>
      <w:r w:rsidRPr="00F80858">
        <w:rPr>
          <w:sz w:val="22"/>
        </w:rPr>
        <w:t xml:space="preserve"> auf, um den Inhalt vor direktem Licht zu schützen.</w:t>
      </w:r>
    </w:p>
    <w:p w14:paraId="36E654C2" w14:textId="551F8540" w:rsidR="00110067" w:rsidRPr="00F80858" w:rsidRDefault="00C44E7E">
      <w:pPr>
        <w:pStyle w:val="ListParagraph"/>
        <w:numPr>
          <w:ilvl w:val="0"/>
          <w:numId w:val="41"/>
        </w:numPr>
        <w:autoSpaceDE w:val="0"/>
        <w:autoSpaceDN w:val="0"/>
        <w:adjustRightInd w:val="0"/>
        <w:ind w:left="284" w:hanging="284"/>
        <w:rPr>
          <w:rFonts w:eastAsia="Wingdings-Regular"/>
          <w:sz w:val="22"/>
          <w:szCs w:val="22"/>
        </w:rPr>
      </w:pPr>
      <w:r w:rsidRPr="00F80858">
        <w:rPr>
          <w:sz w:val="22"/>
        </w:rPr>
        <w:t xml:space="preserve">Bei Bedarf kann </w:t>
      </w:r>
      <w:r w:rsidR="00471333" w:rsidRPr="00F80858">
        <w:rPr>
          <w:sz w:val="22"/>
        </w:rPr>
        <w:t>Hympavzi</w:t>
      </w:r>
      <w:r w:rsidRPr="00F80858">
        <w:rPr>
          <w:sz w:val="22"/>
        </w:rPr>
        <w:t xml:space="preserve"> bis zu 7 Tage lang bei Raumtemperatur bis 30 °C im Originalkarton aufbewahrt werden. </w:t>
      </w:r>
      <w:r w:rsidR="00471333" w:rsidRPr="00F80858">
        <w:rPr>
          <w:sz w:val="22"/>
        </w:rPr>
        <w:t>Hympavzi</w:t>
      </w:r>
      <w:r w:rsidRPr="00F80858">
        <w:rPr>
          <w:sz w:val="22"/>
        </w:rPr>
        <w:t xml:space="preserve"> darf </w:t>
      </w:r>
      <w:r w:rsidRPr="00F80858">
        <w:rPr>
          <w:b/>
          <w:sz w:val="22"/>
        </w:rPr>
        <w:t xml:space="preserve">nicht </w:t>
      </w:r>
      <w:r w:rsidRPr="00F80858">
        <w:rPr>
          <w:sz w:val="22"/>
        </w:rPr>
        <w:t xml:space="preserve">angewendet werden, wenn es länger als 7 Tage außerhalb des Kühlschranks aufbewahrt wurde. </w:t>
      </w:r>
      <w:r w:rsidR="007B1FD8" w:rsidRPr="00F80858">
        <w:rPr>
          <w:sz w:val="22"/>
        </w:rPr>
        <w:t xml:space="preserve">Entsorgen </w:t>
      </w:r>
      <w:r w:rsidRPr="00F80858">
        <w:rPr>
          <w:sz w:val="22"/>
        </w:rPr>
        <w:t xml:space="preserve">Sie </w:t>
      </w:r>
      <w:r w:rsidR="00471333" w:rsidRPr="00F80858">
        <w:rPr>
          <w:sz w:val="22"/>
        </w:rPr>
        <w:t>Hympavzi</w:t>
      </w:r>
      <w:r w:rsidRPr="00F80858">
        <w:rPr>
          <w:sz w:val="22"/>
        </w:rPr>
        <w:t>, wenn es länger als 7 Tage bei Raumtemperatur aufbewahrt wurde.</w:t>
      </w:r>
    </w:p>
    <w:p w14:paraId="36E654C3" w14:textId="3547CDB4" w:rsidR="00110067" w:rsidRPr="00F80858" w:rsidRDefault="00C44E7E">
      <w:pPr>
        <w:pStyle w:val="ListParagraph"/>
        <w:numPr>
          <w:ilvl w:val="0"/>
          <w:numId w:val="41"/>
        </w:numPr>
        <w:autoSpaceDE w:val="0"/>
        <w:autoSpaceDN w:val="0"/>
        <w:adjustRightInd w:val="0"/>
        <w:ind w:left="284" w:hanging="284"/>
        <w:rPr>
          <w:rFonts w:eastAsia="Wingdings-Regular"/>
          <w:sz w:val="22"/>
          <w:szCs w:val="22"/>
        </w:rPr>
      </w:pPr>
      <w:r w:rsidRPr="00F80858">
        <w:rPr>
          <w:sz w:val="22"/>
        </w:rPr>
        <w:t xml:space="preserve">Verwenden Sie </w:t>
      </w:r>
      <w:r w:rsidR="00471333" w:rsidRPr="00F80858">
        <w:rPr>
          <w:sz w:val="22"/>
        </w:rPr>
        <w:t>Hympavzi</w:t>
      </w:r>
      <w:r w:rsidRPr="00F80858">
        <w:rPr>
          <w:sz w:val="22"/>
        </w:rPr>
        <w:t xml:space="preserve"> </w:t>
      </w:r>
      <w:r w:rsidRPr="00F80858">
        <w:rPr>
          <w:b/>
          <w:sz w:val="22"/>
        </w:rPr>
        <w:t xml:space="preserve">nicht </w:t>
      </w:r>
      <w:r w:rsidR="007B1FD8" w:rsidRPr="00F80858">
        <w:rPr>
          <w:sz w:val="22"/>
        </w:rPr>
        <w:t>nach Ablauf des</w:t>
      </w:r>
      <w:r w:rsidRPr="00F80858">
        <w:rPr>
          <w:sz w:val="22"/>
        </w:rPr>
        <w:t xml:space="preserve"> auf der Fertigspritze mit </w:t>
      </w:r>
      <w:r w:rsidR="00471333" w:rsidRPr="00F80858">
        <w:rPr>
          <w:sz w:val="22"/>
        </w:rPr>
        <w:t>Hympavzi</w:t>
      </w:r>
      <w:r w:rsidRPr="00F80858">
        <w:rPr>
          <w:sz w:val="22"/>
        </w:rPr>
        <w:t xml:space="preserve"> angegebenen Verfalldatum</w:t>
      </w:r>
      <w:r w:rsidR="007B1FD8" w:rsidRPr="00F80858">
        <w:rPr>
          <w:sz w:val="22"/>
        </w:rPr>
        <w:t>s</w:t>
      </w:r>
      <w:r w:rsidRPr="00F80858">
        <w:rPr>
          <w:sz w:val="22"/>
        </w:rPr>
        <w:t>.</w:t>
      </w:r>
    </w:p>
    <w:p w14:paraId="36E654C4" w14:textId="7639A342" w:rsidR="00110067" w:rsidRPr="00F80858" w:rsidRDefault="00C44E7E">
      <w:pPr>
        <w:pStyle w:val="ListParagraph"/>
        <w:numPr>
          <w:ilvl w:val="0"/>
          <w:numId w:val="41"/>
        </w:numPr>
        <w:autoSpaceDE w:val="0"/>
        <w:autoSpaceDN w:val="0"/>
        <w:adjustRightInd w:val="0"/>
        <w:ind w:left="284" w:hanging="284"/>
        <w:rPr>
          <w:sz w:val="22"/>
          <w:szCs w:val="22"/>
        </w:rPr>
      </w:pPr>
      <w:r w:rsidRPr="00F80858">
        <w:rPr>
          <w:b/>
          <w:sz w:val="22"/>
        </w:rPr>
        <w:t xml:space="preserve">Bewahren Sie </w:t>
      </w:r>
      <w:r w:rsidR="00471333" w:rsidRPr="00F80858">
        <w:rPr>
          <w:b/>
          <w:sz w:val="22"/>
        </w:rPr>
        <w:t>Hympavzi</w:t>
      </w:r>
      <w:r w:rsidRPr="00F80858">
        <w:rPr>
          <w:b/>
          <w:sz w:val="22"/>
        </w:rPr>
        <w:t xml:space="preserve"> und alle anderen Arzneimittel für Kinder unzugänglich auf.</w:t>
      </w:r>
    </w:p>
    <w:p w14:paraId="36E654C6" w14:textId="77777777" w:rsidR="00110067" w:rsidRPr="00F80858" w:rsidRDefault="00110067" w:rsidP="00110067">
      <w:pPr>
        <w:autoSpaceDE w:val="0"/>
        <w:autoSpaceDN w:val="0"/>
        <w:adjustRightInd w:val="0"/>
        <w:spacing w:line="240" w:lineRule="auto"/>
        <w:rPr>
          <w:szCs w:val="22"/>
        </w:rPr>
      </w:pPr>
    </w:p>
    <w:p w14:paraId="36E654C7" w14:textId="1C39121D" w:rsidR="00110067" w:rsidRPr="00F80858" w:rsidRDefault="00C44E7E" w:rsidP="00110067">
      <w:pPr>
        <w:autoSpaceDE w:val="0"/>
        <w:autoSpaceDN w:val="0"/>
        <w:adjustRightInd w:val="0"/>
        <w:spacing w:line="240" w:lineRule="auto"/>
        <w:rPr>
          <w:szCs w:val="22"/>
        </w:rPr>
      </w:pPr>
      <w:r w:rsidRPr="00F80858">
        <w:rPr>
          <w:b/>
        </w:rPr>
        <w:t xml:space="preserve">Für die Injektion von </w:t>
      </w:r>
      <w:r w:rsidR="00471333" w:rsidRPr="00F80858">
        <w:rPr>
          <w:b/>
        </w:rPr>
        <w:t>Hympavzi</w:t>
      </w:r>
      <w:r w:rsidRPr="00F80858">
        <w:rPr>
          <w:b/>
        </w:rPr>
        <w:t xml:space="preserve"> benötigtes Zubehör</w:t>
      </w:r>
    </w:p>
    <w:p w14:paraId="36E654C8" w14:textId="77777777" w:rsidR="00110067" w:rsidRPr="00F80858" w:rsidRDefault="00110067" w:rsidP="00110067">
      <w:pPr>
        <w:autoSpaceDE w:val="0"/>
        <w:autoSpaceDN w:val="0"/>
        <w:adjustRightInd w:val="0"/>
        <w:spacing w:line="240" w:lineRule="auto"/>
        <w:rPr>
          <w:szCs w:val="22"/>
        </w:rPr>
      </w:pPr>
    </w:p>
    <w:p w14:paraId="36E654C9" w14:textId="77777777" w:rsidR="00110067" w:rsidRPr="00F80858" w:rsidRDefault="00C44E7E" w:rsidP="00110067">
      <w:pPr>
        <w:autoSpaceDE w:val="0"/>
        <w:autoSpaceDN w:val="0"/>
        <w:adjustRightInd w:val="0"/>
        <w:spacing w:line="240" w:lineRule="auto"/>
        <w:rPr>
          <w:b/>
          <w:bCs/>
          <w:szCs w:val="22"/>
        </w:rPr>
      </w:pPr>
      <w:r w:rsidRPr="00F80858">
        <w:rPr>
          <w:b/>
        </w:rPr>
        <w:t>Legen Sie die folgenden Gegenstände auf einer sauberen, ebenen Arbeitsfläche bereit:</w:t>
      </w:r>
    </w:p>
    <w:p w14:paraId="36E654CA" w14:textId="5478B52E" w:rsidR="00110067" w:rsidRPr="00F80858" w:rsidRDefault="00C44E7E">
      <w:pPr>
        <w:pStyle w:val="ListParagraph"/>
        <w:numPr>
          <w:ilvl w:val="0"/>
          <w:numId w:val="42"/>
        </w:numPr>
        <w:autoSpaceDE w:val="0"/>
        <w:autoSpaceDN w:val="0"/>
        <w:adjustRightInd w:val="0"/>
        <w:ind w:left="284" w:hanging="284"/>
        <w:rPr>
          <w:sz w:val="22"/>
          <w:szCs w:val="22"/>
        </w:rPr>
      </w:pPr>
      <w:r w:rsidRPr="00F80858">
        <w:rPr>
          <w:sz w:val="22"/>
        </w:rPr>
        <w:t xml:space="preserve">1 Fertigspritze mit </w:t>
      </w:r>
      <w:r w:rsidR="00471333" w:rsidRPr="00F80858">
        <w:rPr>
          <w:sz w:val="22"/>
        </w:rPr>
        <w:t>Hympavzi</w:t>
      </w:r>
    </w:p>
    <w:p w14:paraId="36E654CB" w14:textId="77777777" w:rsidR="00110067" w:rsidRPr="00F80858" w:rsidRDefault="00C44E7E">
      <w:pPr>
        <w:pStyle w:val="ListParagraph"/>
        <w:numPr>
          <w:ilvl w:val="0"/>
          <w:numId w:val="42"/>
        </w:numPr>
        <w:autoSpaceDE w:val="0"/>
        <w:autoSpaceDN w:val="0"/>
        <w:adjustRightInd w:val="0"/>
        <w:ind w:left="284" w:hanging="284"/>
        <w:rPr>
          <w:sz w:val="22"/>
          <w:szCs w:val="22"/>
        </w:rPr>
      </w:pPr>
      <w:r w:rsidRPr="00F80858">
        <w:rPr>
          <w:sz w:val="22"/>
        </w:rPr>
        <w:t>1 Alkoholtupfer (nicht im Lieferumfang enthalten)</w:t>
      </w:r>
    </w:p>
    <w:p w14:paraId="36E654CC" w14:textId="77777777" w:rsidR="00110067" w:rsidRPr="00F80858" w:rsidRDefault="00C44E7E">
      <w:pPr>
        <w:pStyle w:val="ListParagraph"/>
        <w:numPr>
          <w:ilvl w:val="0"/>
          <w:numId w:val="42"/>
        </w:numPr>
        <w:autoSpaceDE w:val="0"/>
        <w:autoSpaceDN w:val="0"/>
        <w:adjustRightInd w:val="0"/>
        <w:ind w:left="284" w:hanging="284"/>
        <w:rPr>
          <w:sz w:val="22"/>
          <w:szCs w:val="22"/>
        </w:rPr>
      </w:pPr>
      <w:r w:rsidRPr="00F80858">
        <w:rPr>
          <w:sz w:val="22"/>
        </w:rPr>
        <w:t>1 Wattebausch oder Gazetupfer (nicht im Lieferumfang enthalten)</w:t>
      </w:r>
    </w:p>
    <w:p w14:paraId="36E654CD" w14:textId="41434BEF" w:rsidR="00110067" w:rsidRPr="00F80858" w:rsidRDefault="00C44E7E">
      <w:pPr>
        <w:pStyle w:val="ListParagraph"/>
        <w:numPr>
          <w:ilvl w:val="0"/>
          <w:numId w:val="42"/>
        </w:numPr>
        <w:autoSpaceDE w:val="0"/>
        <w:autoSpaceDN w:val="0"/>
        <w:adjustRightInd w:val="0"/>
        <w:ind w:left="284" w:hanging="284"/>
        <w:rPr>
          <w:sz w:val="22"/>
          <w:szCs w:val="22"/>
        </w:rPr>
      </w:pPr>
      <w:r w:rsidRPr="00F80858">
        <w:rPr>
          <w:sz w:val="22"/>
        </w:rPr>
        <w:t>1 Nadelabwurfbehälter für die Entsorgung der Spritze (nicht im Lieferumfang enthalten)</w:t>
      </w:r>
    </w:p>
    <w:p w14:paraId="36E654CE" w14:textId="77777777" w:rsidR="00110067" w:rsidRPr="00F80858" w:rsidRDefault="00110067" w:rsidP="00110067">
      <w:pPr>
        <w:autoSpaceDE w:val="0"/>
        <w:autoSpaceDN w:val="0"/>
        <w:adjustRightInd w:val="0"/>
        <w:spacing w:line="240" w:lineRule="auto"/>
        <w:rPr>
          <w:szCs w:val="22"/>
        </w:rPr>
      </w:pPr>
    </w:p>
    <w:p w14:paraId="36E654CF" w14:textId="35CB8CF7" w:rsidR="00110067" w:rsidRPr="00F80858" w:rsidRDefault="00C44E7E" w:rsidP="00110067">
      <w:pPr>
        <w:autoSpaceDE w:val="0"/>
        <w:autoSpaceDN w:val="0"/>
        <w:adjustRightInd w:val="0"/>
        <w:spacing w:line="240" w:lineRule="auto"/>
        <w:rPr>
          <w:b/>
          <w:bCs/>
          <w:szCs w:val="22"/>
        </w:rPr>
      </w:pPr>
      <w:r w:rsidRPr="00F80858">
        <w:rPr>
          <w:b/>
        </w:rPr>
        <w:t xml:space="preserve">Halten Sie die Fertigspritze mit </w:t>
      </w:r>
      <w:r w:rsidR="00471333" w:rsidRPr="00F80858">
        <w:rPr>
          <w:b/>
        </w:rPr>
        <w:t>Hympavzi</w:t>
      </w:r>
      <w:r w:rsidRPr="00F80858">
        <w:rPr>
          <w:b/>
        </w:rPr>
        <w:t xml:space="preserve"> immer am Spritzenkörper fest, um sie nicht zu beschädigen.</w:t>
      </w:r>
    </w:p>
    <w:p w14:paraId="36E654D0" w14:textId="69E57B26" w:rsidR="000E59D8" w:rsidRPr="00F80858" w:rsidRDefault="000E59D8">
      <w:pPr>
        <w:tabs>
          <w:tab w:val="clear" w:pos="567"/>
        </w:tabs>
        <w:spacing w:line="240" w:lineRule="auto"/>
        <w:rPr>
          <w:szCs w:val="22"/>
        </w:rPr>
      </w:pPr>
      <w:r w:rsidRPr="00F80858">
        <w:rPr>
          <w:szCs w:val="22"/>
        </w:rPr>
        <w:br w:type="page"/>
      </w:r>
    </w:p>
    <w:p w14:paraId="526D6EE2" w14:textId="1F5D83DC" w:rsidR="00A71829" w:rsidRPr="00F80858" w:rsidRDefault="00A71829" w:rsidP="00110067">
      <w:pPr>
        <w:spacing w:line="240" w:lineRule="auto"/>
      </w:pPr>
    </w:p>
    <w:p w14:paraId="1D20E0E1" w14:textId="77777777" w:rsidR="00D867D5" w:rsidRDefault="002062B6" w:rsidP="00110067">
      <w:pPr>
        <w:spacing w:line="240" w:lineRule="auto"/>
        <w:rPr>
          <w:ins w:id="1248" w:author="Author"/>
        </w:rPr>
      </w:pPr>
      <w:r w:rsidRPr="00F80858">
        <w:rPr>
          <w:noProof/>
        </w:rPr>
        <w:drawing>
          <wp:inline distT="0" distB="0" distL="0" distR="0" wp14:anchorId="14A25E80" wp14:editId="1538461F">
            <wp:extent cx="5761355" cy="3330575"/>
            <wp:effectExtent l="0" t="0" r="0" b="3175"/>
            <wp:docPr id="372817408" name="Picture 1" descr="Diagram of a mechanical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17408" name="Picture 1" descr="Diagram of a mechanical device&#10;&#10;AI-generated content may be incorrect."/>
                    <pic:cNvPicPr/>
                  </pic:nvPicPr>
                  <pic:blipFill>
                    <a:blip r:embed="rId18"/>
                    <a:stretch>
                      <a:fillRect/>
                    </a:stretch>
                  </pic:blipFill>
                  <pic:spPr>
                    <a:xfrm>
                      <a:off x="0" y="0"/>
                      <a:ext cx="5761355" cy="3330575"/>
                    </a:xfrm>
                    <a:prstGeom prst="rect">
                      <a:avLst/>
                    </a:prstGeom>
                  </pic:spPr>
                </pic:pic>
              </a:graphicData>
            </a:graphic>
          </wp:inline>
        </w:drawing>
      </w:r>
      <w:r w:rsidR="0026057B" w:rsidRPr="00F80858">
        <w:t xml:space="preserve"> </w:t>
      </w:r>
    </w:p>
    <w:p w14:paraId="36E654D3" w14:textId="25AA9B9F" w:rsidR="00110067" w:rsidRPr="00F80858" w:rsidRDefault="00C44E7E" w:rsidP="00110067">
      <w:pPr>
        <w:spacing w:line="240" w:lineRule="auto"/>
      </w:pPr>
      <w:r w:rsidRPr="00F80858">
        <w:br w:type="page"/>
      </w:r>
    </w:p>
    <w:p w14:paraId="21968D8B" w14:textId="77777777" w:rsidR="00DB661F" w:rsidRPr="00F80858" w:rsidRDefault="00DB661F" w:rsidP="00110067">
      <w:pPr>
        <w:spacing w:line="240" w:lineRule="auto"/>
        <w:rPr>
          <w:szCs w:val="22"/>
        </w:rPr>
      </w:pPr>
    </w:p>
    <w:p w14:paraId="36E654D4" w14:textId="1EAB49FC" w:rsidR="00110067" w:rsidRPr="00F80858" w:rsidRDefault="00BB568D" w:rsidP="00110067">
      <w:pPr>
        <w:autoSpaceDE w:val="0"/>
        <w:autoSpaceDN w:val="0"/>
        <w:adjustRightInd w:val="0"/>
        <w:spacing w:line="240" w:lineRule="auto"/>
        <w:rPr>
          <w:b/>
        </w:rPr>
      </w:pPr>
      <w:r w:rsidRPr="00F80858">
        <w:rPr>
          <w:b/>
        </w:rPr>
        <w:t>Anwendung</w:t>
      </w:r>
    </w:p>
    <w:p w14:paraId="43F95B6E" w14:textId="77777777" w:rsidR="003D7BAC" w:rsidRPr="00F80858" w:rsidRDefault="003D7BAC" w:rsidP="00110067">
      <w:pPr>
        <w:autoSpaceDE w:val="0"/>
        <w:autoSpaceDN w:val="0"/>
        <w:adjustRightInd w:val="0"/>
        <w:spacing w:line="240" w:lineRule="auto"/>
        <w:rPr>
          <w:b/>
          <w:bCs/>
          <w:szCs w:val="22"/>
        </w:rPr>
      </w:pPr>
    </w:p>
    <w:p w14:paraId="36E654D5" w14:textId="77777777" w:rsidR="00110067" w:rsidRPr="00F80858" w:rsidRDefault="00110067" w:rsidP="00110067">
      <w:pPr>
        <w:autoSpaceDE w:val="0"/>
        <w:autoSpaceDN w:val="0"/>
        <w:adjustRightInd w:val="0"/>
        <w:spacing w:line="240" w:lineRule="auto"/>
        <w:rPr>
          <w:szCs w:val="22"/>
        </w:rPr>
      </w:pPr>
    </w:p>
    <w:p w14:paraId="36E654D6" w14:textId="77777777" w:rsidR="00110067" w:rsidRPr="00F80858" w:rsidRDefault="00C44E7E" w:rsidP="00110067">
      <w:pPr>
        <w:autoSpaceDE w:val="0"/>
        <w:autoSpaceDN w:val="0"/>
        <w:adjustRightInd w:val="0"/>
        <w:spacing w:line="240" w:lineRule="auto"/>
        <w:rPr>
          <w:szCs w:val="22"/>
        </w:rPr>
      </w:pPr>
      <w:r w:rsidRPr="00F80858">
        <w:rPr>
          <w:b/>
        </w:rPr>
        <w:t>Schritt 1 – Vorbereitung</w:t>
      </w:r>
    </w:p>
    <w:p w14:paraId="36E654D7" w14:textId="77777777" w:rsidR="00110067" w:rsidRPr="00F80858" w:rsidRDefault="00110067" w:rsidP="00110067">
      <w:pPr>
        <w:autoSpaceDE w:val="0"/>
        <w:autoSpaceDN w:val="0"/>
        <w:adjustRightInd w:val="0"/>
        <w:spacing w:line="240" w:lineRule="auto"/>
        <w:rPr>
          <w:szCs w:val="22"/>
        </w:rPr>
      </w:pPr>
    </w:p>
    <w:p w14:paraId="36E654D8" w14:textId="3EF871F9" w:rsidR="00110067" w:rsidRPr="00F80858" w:rsidRDefault="00C44E7E">
      <w:pPr>
        <w:pStyle w:val="ListParagraph"/>
        <w:numPr>
          <w:ilvl w:val="0"/>
          <w:numId w:val="43"/>
        </w:numPr>
        <w:autoSpaceDE w:val="0"/>
        <w:autoSpaceDN w:val="0"/>
        <w:adjustRightInd w:val="0"/>
        <w:ind w:left="284" w:hanging="284"/>
        <w:rPr>
          <w:rFonts w:eastAsia="Wingdings-Regular"/>
          <w:sz w:val="22"/>
          <w:szCs w:val="22"/>
        </w:rPr>
      </w:pPr>
      <w:r w:rsidRPr="00F80858">
        <w:rPr>
          <w:b/>
          <w:sz w:val="22"/>
        </w:rPr>
        <w:t xml:space="preserve">Nehmen </w:t>
      </w:r>
      <w:r w:rsidRPr="00F80858">
        <w:rPr>
          <w:sz w:val="22"/>
        </w:rPr>
        <w:t>Sie die Spritze aus dem Umkarton und legen Sie sie vor direktem Sonnenlicht geschützt bereit.</w:t>
      </w:r>
    </w:p>
    <w:p w14:paraId="36E654D9" w14:textId="5CEB9EBE" w:rsidR="00110067" w:rsidRPr="00F80858" w:rsidRDefault="00C44E7E">
      <w:pPr>
        <w:pStyle w:val="ListParagraph"/>
        <w:numPr>
          <w:ilvl w:val="0"/>
          <w:numId w:val="43"/>
        </w:numPr>
        <w:autoSpaceDE w:val="0"/>
        <w:autoSpaceDN w:val="0"/>
        <w:adjustRightInd w:val="0"/>
        <w:ind w:left="284" w:hanging="284"/>
        <w:rPr>
          <w:rFonts w:eastAsia="Wingdings-Regular"/>
          <w:sz w:val="22"/>
          <w:szCs w:val="22"/>
        </w:rPr>
      </w:pPr>
      <w:r w:rsidRPr="00F80858">
        <w:rPr>
          <w:b/>
          <w:sz w:val="22"/>
        </w:rPr>
        <w:t xml:space="preserve">Vergewissern Sie sich, </w:t>
      </w:r>
      <w:r w:rsidRPr="00F80858">
        <w:rPr>
          <w:sz w:val="22"/>
        </w:rPr>
        <w:t xml:space="preserve">dass der Name </w:t>
      </w:r>
      <w:r w:rsidR="00471333" w:rsidRPr="00F80858">
        <w:rPr>
          <w:sz w:val="22"/>
        </w:rPr>
        <w:t>Hympavzi</w:t>
      </w:r>
      <w:r w:rsidRPr="00F80858">
        <w:rPr>
          <w:sz w:val="22"/>
        </w:rPr>
        <w:t xml:space="preserve"> auf dem Umkarton und dem Spritzenetikett vermerkt ist.</w:t>
      </w:r>
    </w:p>
    <w:p w14:paraId="36E654DA" w14:textId="2C4208FD" w:rsidR="00110067" w:rsidRPr="00F80858" w:rsidRDefault="00C44E7E">
      <w:pPr>
        <w:pStyle w:val="ListParagraph"/>
        <w:numPr>
          <w:ilvl w:val="0"/>
          <w:numId w:val="43"/>
        </w:numPr>
        <w:autoSpaceDE w:val="0"/>
        <w:autoSpaceDN w:val="0"/>
        <w:adjustRightInd w:val="0"/>
        <w:ind w:left="284" w:hanging="284"/>
        <w:rPr>
          <w:rFonts w:eastAsia="Wingdings-Regular"/>
          <w:sz w:val="22"/>
          <w:szCs w:val="22"/>
        </w:rPr>
      </w:pPr>
      <w:r w:rsidRPr="00F80858">
        <w:rPr>
          <w:b/>
          <w:sz w:val="22"/>
        </w:rPr>
        <w:t xml:space="preserve">Prüfen Sie die Spritze </w:t>
      </w:r>
      <w:r w:rsidRPr="00F80858">
        <w:rPr>
          <w:sz w:val="22"/>
        </w:rPr>
        <w:t xml:space="preserve">auf sichtbare Schäden wie Risse oder </w:t>
      </w:r>
      <w:r w:rsidR="009215CC" w:rsidRPr="00F80858">
        <w:rPr>
          <w:sz w:val="22"/>
        </w:rPr>
        <w:t>Undichtigkeiten</w:t>
      </w:r>
      <w:r w:rsidRPr="00F80858">
        <w:rPr>
          <w:sz w:val="22"/>
        </w:rPr>
        <w:t>.</w:t>
      </w:r>
    </w:p>
    <w:p w14:paraId="36E654DB" w14:textId="77777777" w:rsidR="00110067" w:rsidRPr="00F80858" w:rsidRDefault="00C44E7E">
      <w:pPr>
        <w:pStyle w:val="ListParagraph"/>
        <w:numPr>
          <w:ilvl w:val="0"/>
          <w:numId w:val="43"/>
        </w:numPr>
        <w:autoSpaceDE w:val="0"/>
        <w:autoSpaceDN w:val="0"/>
        <w:adjustRightInd w:val="0"/>
        <w:ind w:left="284" w:hanging="284"/>
        <w:rPr>
          <w:rFonts w:eastAsia="Wingdings-Regular"/>
          <w:sz w:val="22"/>
          <w:szCs w:val="22"/>
        </w:rPr>
      </w:pPr>
      <w:r w:rsidRPr="00F80858">
        <w:rPr>
          <w:b/>
          <w:sz w:val="22"/>
        </w:rPr>
        <w:t xml:space="preserve">Waschen und trocknen </w:t>
      </w:r>
      <w:r w:rsidRPr="00F80858">
        <w:rPr>
          <w:sz w:val="22"/>
        </w:rPr>
        <w:t>Sie Ihre Hände.</w:t>
      </w:r>
    </w:p>
    <w:p w14:paraId="36E654DC" w14:textId="5C39314D" w:rsidR="00110067" w:rsidRPr="00F80858" w:rsidRDefault="00C44E7E">
      <w:pPr>
        <w:pStyle w:val="ListParagraph"/>
        <w:numPr>
          <w:ilvl w:val="0"/>
          <w:numId w:val="43"/>
        </w:numPr>
        <w:autoSpaceDE w:val="0"/>
        <w:autoSpaceDN w:val="0"/>
        <w:adjustRightInd w:val="0"/>
        <w:ind w:left="284" w:hanging="284"/>
        <w:rPr>
          <w:rFonts w:eastAsia="Wingdings-Regular"/>
          <w:b/>
          <w:bCs/>
          <w:sz w:val="22"/>
          <w:szCs w:val="22"/>
        </w:rPr>
      </w:pPr>
      <w:r w:rsidRPr="00F80858">
        <w:rPr>
          <w:b/>
          <w:sz w:val="22"/>
        </w:rPr>
        <w:t>Nehmen Sie den Nadelschutz erst ab, wenn Sie bereit für die Injektion sind.</w:t>
      </w:r>
    </w:p>
    <w:p w14:paraId="36E654DD" w14:textId="7BE00AF1" w:rsidR="00110067" w:rsidRPr="00F80858" w:rsidRDefault="00275666">
      <w:pPr>
        <w:pStyle w:val="ListParagraph"/>
        <w:numPr>
          <w:ilvl w:val="0"/>
          <w:numId w:val="43"/>
        </w:numPr>
        <w:autoSpaceDE w:val="0"/>
        <w:autoSpaceDN w:val="0"/>
        <w:adjustRightInd w:val="0"/>
        <w:ind w:left="284" w:hanging="284"/>
        <w:rPr>
          <w:rFonts w:eastAsia="Wingdings-Regular"/>
          <w:sz w:val="22"/>
          <w:szCs w:val="22"/>
        </w:rPr>
      </w:pPr>
      <w:r w:rsidRPr="00F80858">
        <w:rPr>
          <w:b/>
          <w:sz w:val="22"/>
        </w:rPr>
        <w:t xml:space="preserve">Entsorgen </w:t>
      </w:r>
      <w:r w:rsidR="00C44E7E" w:rsidRPr="00F80858">
        <w:rPr>
          <w:b/>
          <w:sz w:val="22"/>
        </w:rPr>
        <w:t xml:space="preserve">Sie die Spritze, </w:t>
      </w:r>
      <w:r w:rsidR="00C44E7E" w:rsidRPr="00F80858">
        <w:rPr>
          <w:sz w:val="22"/>
        </w:rPr>
        <w:t>wenn sie beschädigt ist oder wenn die Spritze oder der Umkarton mit der Spritze heruntergefallen ist.</w:t>
      </w:r>
    </w:p>
    <w:p w14:paraId="36E654DE" w14:textId="1D7C032D" w:rsidR="00110067" w:rsidRPr="00F80858" w:rsidRDefault="00C44E7E">
      <w:pPr>
        <w:pStyle w:val="ListParagraph"/>
        <w:numPr>
          <w:ilvl w:val="0"/>
          <w:numId w:val="43"/>
        </w:numPr>
        <w:autoSpaceDE w:val="0"/>
        <w:autoSpaceDN w:val="0"/>
        <w:adjustRightInd w:val="0"/>
        <w:ind w:left="284" w:hanging="284"/>
        <w:rPr>
          <w:rFonts w:eastAsia="Wingdings-Regular"/>
          <w:sz w:val="22"/>
          <w:szCs w:val="22"/>
        </w:rPr>
      </w:pPr>
      <w:r w:rsidRPr="00F80858">
        <w:rPr>
          <w:sz w:val="22"/>
        </w:rPr>
        <w:t xml:space="preserve">In den folgenden Fällen dürfen Sie die Spritze </w:t>
      </w:r>
      <w:r w:rsidRPr="00F80858">
        <w:rPr>
          <w:b/>
          <w:bCs/>
          <w:sz w:val="22"/>
        </w:rPr>
        <w:t>nicht verwenden</w:t>
      </w:r>
      <w:r w:rsidRPr="00F80858">
        <w:rPr>
          <w:sz w:val="22"/>
        </w:rPr>
        <w:t>:</w:t>
      </w:r>
    </w:p>
    <w:p w14:paraId="36E654DF" w14:textId="19253AA1" w:rsidR="00110067" w:rsidRPr="00F80858" w:rsidRDefault="00C44E7E">
      <w:pPr>
        <w:pStyle w:val="ListParagraph"/>
        <w:numPr>
          <w:ilvl w:val="1"/>
          <w:numId w:val="43"/>
        </w:numPr>
        <w:autoSpaceDE w:val="0"/>
        <w:autoSpaceDN w:val="0"/>
        <w:adjustRightInd w:val="0"/>
        <w:rPr>
          <w:rFonts w:eastAsia="Wingdings-Regular"/>
          <w:sz w:val="22"/>
          <w:szCs w:val="22"/>
        </w:rPr>
      </w:pPr>
      <w:r w:rsidRPr="00F80858">
        <w:rPr>
          <w:sz w:val="22"/>
        </w:rPr>
        <w:t>wenn sie direktem Licht ausgesetzt war. Eine Exposition gegenüber Raumlicht während der Vorbereitung und Injektion ist unbedenklich.</w:t>
      </w:r>
    </w:p>
    <w:p w14:paraId="36E654E0" w14:textId="77777777" w:rsidR="00110067" w:rsidRPr="00F80858" w:rsidRDefault="00C44E7E">
      <w:pPr>
        <w:pStyle w:val="ListParagraph"/>
        <w:numPr>
          <w:ilvl w:val="1"/>
          <w:numId w:val="43"/>
        </w:numPr>
        <w:autoSpaceDE w:val="0"/>
        <w:autoSpaceDN w:val="0"/>
        <w:adjustRightInd w:val="0"/>
        <w:rPr>
          <w:rFonts w:eastAsia="Wingdings-Regular"/>
          <w:sz w:val="22"/>
          <w:szCs w:val="22"/>
        </w:rPr>
      </w:pPr>
      <w:r w:rsidRPr="00F80858">
        <w:rPr>
          <w:sz w:val="22"/>
        </w:rPr>
        <w:t>wenn sie gefroren war oder aufgetaut wurde oder länger als 7 Tage außerhalb des Kühlschranks aufbewahrt wurde.</w:t>
      </w:r>
    </w:p>
    <w:p w14:paraId="36E654E1" w14:textId="5635D602" w:rsidR="00110067" w:rsidRPr="00F80858" w:rsidRDefault="00C44E7E">
      <w:pPr>
        <w:pStyle w:val="ListParagraph"/>
        <w:numPr>
          <w:ilvl w:val="0"/>
          <w:numId w:val="44"/>
        </w:numPr>
        <w:autoSpaceDE w:val="0"/>
        <w:autoSpaceDN w:val="0"/>
        <w:adjustRightInd w:val="0"/>
        <w:ind w:left="284" w:hanging="284"/>
        <w:rPr>
          <w:rFonts w:eastAsia="Wingdings-Regular"/>
          <w:sz w:val="22"/>
          <w:szCs w:val="22"/>
        </w:rPr>
      </w:pPr>
      <w:r w:rsidRPr="00F80858">
        <w:rPr>
          <w:sz w:val="22"/>
        </w:rPr>
        <w:t xml:space="preserve">Die Spritze </w:t>
      </w:r>
      <w:r w:rsidRPr="00F80858">
        <w:rPr>
          <w:b/>
          <w:bCs/>
          <w:sz w:val="22"/>
        </w:rPr>
        <w:t>nicht schütteln</w:t>
      </w:r>
      <w:r w:rsidRPr="00F80858">
        <w:rPr>
          <w:sz w:val="22"/>
        </w:rPr>
        <w:t xml:space="preserve">. Durch Schütteln kann </w:t>
      </w:r>
      <w:r w:rsidR="00471333" w:rsidRPr="00F80858">
        <w:rPr>
          <w:sz w:val="22"/>
        </w:rPr>
        <w:t>Hympavzi</w:t>
      </w:r>
      <w:r w:rsidRPr="00F80858">
        <w:rPr>
          <w:sz w:val="22"/>
        </w:rPr>
        <w:t xml:space="preserve"> beschädigt werden.</w:t>
      </w:r>
    </w:p>
    <w:p w14:paraId="36E654E2" w14:textId="77777777" w:rsidR="00110067" w:rsidRPr="00F80858" w:rsidRDefault="00110067" w:rsidP="00110067">
      <w:pPr>
        <w:autoSpaceDE w:val="0"/>
        <w:autoSpaceDN w:val="0"/>
        <w:adjustRightInd w:val="0"/>
        <w:spacing w:line="240" w:lineRule="auto"/>
        <w:rPr>
          <w:rFonts w:eastAsia="Wingdings-Regular"/>
          <w:szCs w:val="22"/>
        </w:rPr>
      </w:pPr>
    </w:p>
    <w:p w14:paraId="36E654E3" w14:textId="49C80816" w:rsidR="00110067" w:rsidRPr="00F80858" w:rsidRDefault="00C44E7E" w:rsidP="00110067">
      <w:pPr>
        <w:autoSpaceDE w:val="0"/>
        <w:autoSpaceDN w:val="0"/>
        <w:adjustRightInd w:val="0"/>
        <w:spacing w:line="240" w:lineRule="auto"/>
        <w:rPr>
          <w:rFonts w:eastAsia="Wingdings-Regular"/>
          <w:szCs w:val="22"/>
        </w:rPr>
      </w:pPr>
      <w:r w:rsidRPr="00F80858">
        <w:rPr>
          <w:b/>
        </w:rPr>
        <w:t xml:space="preserve">Hinweis: </w:t>
      </w:r>
      <w:r w:rsidRPr="00F80858">
        <w:t>Für eine angenehmere Injektion kann die Spritze 15 bis 30 Minuten im Umkarton vor direktem Sonnenlicht geschützt auf Raumtemperatur gebracht werden.</w:t>
      </w:r>
    </w:p>
    <w:p w14:paraId="36E654E4" w14:textId="77777777" w:rsidR="00110067" w:rsidRPr="00F80858" w:rsidRDefault="00110067" w:rsidP="00110067">
      <w:pPr>
        <w:autoSpaceDE w:val="0"/>
        <w:autoSpaceDN w:val="0"/>
        <w:adjustRightInd w:val="0"/>
        <w:spacing w:line="240" w:lineRule="auto"/>
        <w:rPr>
          <w:rFonts w:eastAsia="Wingdings-Regular"/>
          <w:szCs w:val="22"/>
        </w:rPr>
      </w:pPr>
    </w:p>
    <w:p w14:paraId="36E654E5" w14:textId="69089B5A" w:rsidR="00110067" w:rsidRPr="00F80858" w:rsidRDefault="00C44E7E" w:rsidP="00110067">
      <w:pPr>
        <w:autoSpaceDE w:val="0"/>
        <w:autoSpaceDN w:val="0"/>
        <w:adjustRightInd w:val="0"/>
        <w:spacing w:line="240" w:lineRule="auto"/>
        <w:rPr>
          <w:rFonts w:eastAsia="Wingdings-Regular"/>
        </w:rPr>
      </w:pPr>
      <w:r w:rsidRPr="00F80858">
        <w:rPr>
          <w:bCs/>
        </w:rPr>
        <w:t>Wärmen Sie die Spritze</w:t>
      </w:r>
      <w:r w:rsidRPr="00F80858">
        <w:rPr>
          <w:b/>
        </w:rPr>
        <w:t xml:space="preserve"> nicht </w:t>
      </w:r>
      <w:r w:rsidRPr="00F80858">
        <w:t>auf andere Weise auf, z. B. in der Mikrowelle oder in heißem Wasser.</w:t>
      </w:r>
    </w:p>
    <w:p w14:paraId="36E654E6" w14:textId="2BE160F5" w:rsidR="00110067" w:rsidRPr="00F80858" w:rsidRDefault="00C44E7E" w:rsidP="00110067">
      <w:pPr>
        <w:autoSpaceDE w:val="0"/>
        <w:autoSpaceDN w:val="0"/>
        <w:adjustRightInd w:val="0"/>
        <w:spacing w:line="240" w:lineRule="auto"/>
      </w:pPr>
      <w:r w:rsidRPr="00F80858">
        <w:br w:type="page"/>
      </w:r>
    </w:p>
    <w:p w14:paraId="7EC13DCF" w14:textId="77777777" w:rsidR="00BE6DA8" w:rsidRPr="00F80858" w:rsidRDefault="00BE6DA8" w:rsidP="00110067">
      <w:pPr>
        <w:spacing w:line="240" w:lineRule="auto"/>
        <w:rPr>
          <w:rFonts w:eastAsia="Wingdings-Regular"/>
          <w:szCs w:val="22"/>
        </w:rPr>
      </w:pPr>
    </w:p>
    <w:p w14:paraId="36E654E7" w14:textId="6E94383F" w:rsidR="00110067" w:rsidRPr="00F80858" w:rsidRDefault="00C44E7E" w:rsidP="00463772">
      <w:pPr>
        <w:keepNext/>
        <w:keepLines/>
        <w:autoSpaceDE w:val="0"/>
        <w:autoSpaceDN w:val="0"/>
        <w:adjustRightInd w:val="0"/>
        <w:spacing w:line="240" w:lineRule="auto"/>
        <w:rPr>
          <w:b/>
          <w:bCs/>
          <w:szCs w:val="22"/>
        </w:rPr>
      </w:pPr>
      <w:r w:rsidRPr="00F80858">
        <w:rPr>
          <w:b/>
        </w:rPr>
        <w:t>Schritt 2 – Datum prüfen („Verw. bis“)</w:t>
      </w:r>
    </w:p>
    <w:p w14:paraId="70012F35" w14:textId="77777777" w:rsidR="00BA5A3C" w:rsidRPr="00F80858" w:rsidRDefault="00BA5A3C" w:rsidP="00463772">
      <w:pPr>
        <w:keepNext/>
        <w:keepLines/>
      </w:pPr>
    </w:p>
    <w:p w14:paraId="649D1778" w14:textId="70D920A2" w:rsidR="00BA5A3C" w:rsidRPr="00F80858" w:rsidRDefault="00FE05B8" w:rsidP="00463772">
      <w:pPr>
        <w:keepNext/>
        <w:keepLines/>
        <w:autoSpaceDE w:val="0"/>
        <w:autoSpaceDN w:val="0"/>
        <w:adjustRightInd w:val="0"/>
        <w:spacing w:line="240" w:lineRule="auto"/>
        <w:jc w:val="center"/>
        <w:rPr>
          <w:szCs w:val="22"/>
        </w:rPr>
      </w:pPr>
      <w:r w:rsidRPr="00F80858">
        <w:rPr>
          <w:noProof/>
          <w:color w:val="000000" w:themeColor="text1"/>
          <w:shd w:val="clear" w:color="auto" w:fill="E6E6E6"/>
        </w:rPr>
        <w:drawing>
          <wp:inline distT="0" distB="0" distL="0" distR="0" wp14:anchorId="54C5CC14" wp14:editId="43330464">
            <wp:extent cx="3124200" cy="32004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124200" cy="3200400"/>
                    </a:xfrm>
                    <a:prstGeom prst="rect">
                      <a:avLst/>
                    </a:prstGeom>
                  </pic:spPr>
                </pic:pic>
              </a:graphicData>
            </a:graphic>
          </wp:inline>
        </w:drawing>
      </w:r>
    </w:p>
    <w:p w14:paraId="36E654EA" w14:textId="098BF86E" w:rsidR="00110067" w:rsidRPr="00F80858" w:rsidRDefault="00110067" w:rsidP="00463772">
      <w:pPr>
        <w:keepNext/>
        <w:keepLines/>
        <w:autoSpaceDE w:val="0"/>
        <w:autoSpaceDN w:val="0"/>
        <w:adjustRightInd w:val="0"/>
        <w:spacing w:line="240" w:lineRule="auto"/>
        <w:rPr>
          <w:szCs w:val="22"/>
        </w:rPr>
      </w:pPr>
    </w:p>
    <w:p w14:paraId="36E654EB" w14:textId="55E91072" w:rsidR="00110067" w:rsidRPr="00F80858" w:rsidRDefault="00C44E7E">
      <w:pPr>
        <w:pStyle w:val="ListParagraph"/>
        <w:numPr>
          <w:ilvl w:val="0"/>
          <w:numId w:val="44"/>
        </w:numPr>
        <w:autoSpaceDE w:val="0"/>
        <w:autoSpaceDN w:val="0"/>
        <w:adjustRightInd w:val="0"/>
        <w:ind w:left="284" w:hanging="284"/>
        <w:rPr>
          <w:rFonts w:eastAsia="Wingdings-Regular"/>
          <w:sz w:val="22"/>
          <w:szCs w:val="22"/>
        </w:rPr>
      </w:pPr>
      <w:r w:rsidRPr="00F80858">
        <w:rPr>
          <w:b/>
          <w:sz w:val="22"/>
        </w:rPr>
        <w:t xml:space="preserve">Prüfen Sie </w:t>
      </w:r>
      <w:r w:rsidRPr="00F80858">
        <w:rPr>
          <w:sz w:val="22"/>
        </w:rPr>
        <w:t>das auf dem Spritzenetikett aufgedruckte Verfalldatum (Verw. bis).</w:t>
      </w:r>
    </w:p>
    <w:p w14:paraId="36E654EC" w14:textId="6928CE76" w:rsidR="00110067" w:rsidRPr="00F80858" w:rsidRDefault="00C44E7E">
      <w:pPr>
        <w:pStyle w:val="ListParagraph"/>
        <w:numPr>
          <w:ilvl w:val="0"/>
          <w:numId w:val="44"/>
        </w:numPr>
        <w:autoSpaceDE w:val="0"/>
        <w:autoSpaceDN w:val="0"/>
        <w:adjustRightInd w:val="0"/>
        <w:ind w:left="284" w:hanging="284"/>
        <w:rPr>
          <w:sz w:val="22"/>
          <w:szCs w:val="22"/>
        </w:rPr>
      </w:pPr>
      <w:r w:rsidRPr="00F80858">
        <w:rPr>
          <w:sz w:val="22"/>
        </w:rPr>
        <w:t xml:space="preserve">Spritzen mit abgelaufenem Verfalldatum dürfen </w:t>
      </w:r>
      <w:r w:rsidRPr="00F80858">
        <w:rPr>
          <w:b/>
          <w:bCs/>
          <w:sz w:val="22"/>
        </w:rPr>
        <w:t>nicht</w:t>
      </w:r>
      <w:r w:rsidRPr="00F80858">
        <w:rPr>
          <w:sz w:val="22"/>
        </w:rPr>
        <w:t xml:space="preserve"> verwendet werden.</w:t>
      </w:r>
    </w:p>
    <w:p w14:paraId="36E654ED" w14:textId="2EE7C503" w:rsidR="00110067" w:rsidRPr="00F80858" w:rsidRDefault="00C44E7E" w:rsidP="00110067">
      <w:pPr>
        <w:autoSpaceDE w:val="0"/>
        <w:autoSpaceDN w:val="0"/>
        <w:adjustRightInd w:val="0"/>
        <w:spacing w:line="240" w:lineRule="auto"/>
      </w:pPr>
      <w:r w:rsidRPr="00F80858">
        <w:br w:type="page"/>
      </w:r>
    </w:p>
    <w:p w14:paraId="2E9A14C1" w14:textId="77777777" w:rsidR="00BE6DA8" w:rsidRPr="00F80858" w:rsidRDefault="00BE6DA8" w:rsidP="00110067">
      <w:pPr>
        <w:spacing w:line="240" w:lineRule="auto"/>
        <w:rPr>
          <w:szCs w:val="22"/>
        </w:rPr>
      </w:pPr>
    </w:p>
    <w:p w14:paraId="36E654EE" w14:textId="1D312828" w:rsidR="00110067" w:rsidRPr="00F80858" w:rsidRDefault="00C44E7E" w:rsidP="00110067">
      <w:pPr>
        <w:autoSpaceDE w:val="0"/>
        <w:autoSpaceDN w:val="0"/>
        <w:adjustRightInd w:val="0"/>
        <w:spacing w:line="240" w:lineRule="auto"/>
        <w:rPr>
          <w:b/>
          <w:bCs/>
          <w:szCs w:val="22"/>
        </w:rPr>
      </w:pPr>
      <w:r w:rsidRPr="00F80858">
        <w:rPr>
          <w:b/>
        </w:rPr>
        <w:t>Schritt 3 – Arzneimittel prüfen</w:t>
      </w:r>
    </w:p>
    <w:p w14:paraId="36E654EF" w14:textId="77777777" w:rsidR="00110067" w:rsidRPr="00F80858" w:rsidRDefault="00110067" w:rsidP="00110067">
      <w:pPr>
        <w:autoSpaceDE w:val="0"/>
        <w:autoSpaceDN w:val="0"/>
        <w:adjustRightInd w:val="0"/>
        <w:spacing w:line="240" w:lineRule="auto"/>
        <w:rPr>
          <w:szCs w:val="22"/>
        </w:rPr>
      </w:pPr>
    </w:p>
    <w:p w14:paraId="36E654F1" w14:textId="424E829E" w:rsidR="00110067" w:rsidRPr="00F80858" w:rsidRDefault="00F07232" w:rsidP="00F07232">
      <w:pPr>
        <w:autoSpaceDE w:val="0"/>
        <w:autoSpaceDN w:val="0"/>
        <w:adjustRightInd w:val="0"/>
        <w:spacing w:line="240" w:lineRule="auto"/>
        <w:jc w:val="center"/>
        <w:rPr>
          <w:szCs w:val="22"/>
        </w:rPr>
      </w:pPr>
      <w:r w:rsidRPr="00F80858">
        <w:rPr>
          <w:noProof/>
          <w:color w:val="000000" w:themeColor="text1"/>
          <w:shd w:val="clear" w:color="auto" w:fill="E6E6E6"/>
        </w:rPr>
        <w:drawing>
          <wp:inline distT="0" distB="0" distL="0" distR="0" wp14:anchorId="58F5C3C9" wp14:editId="6764CE6F">
            <wp:extent cx="3143250" cy="3114675"/>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143250" cy="3114675"/>
                    </a:xfrm>
                    <a:prstGeom prst="rect">
                      <a:avLst/>
                    </a:prstGeom>
                  </pic:spPr>
                </pic:pic>
              </a:graphicData>
            </a:graphic>
          </wp:inline>
        </w:drawing>
      </w:r>
    </w:p>
    <w:p w14:paraId="752CE319" w14:textId="77777777" w:rsidR="00F07232" w:rsidRPr="00F80858" w:rsidRDefault="00F07232" w:rsidP="00110067">
      <w:pPr>
        <w:autoSpaceDE w:val="0"/>
        <w:autoSpaceDN w:val="0"/>
        <w:adjustRightInd w:val="0"/>
        <w:spacing w:line="240" w:lineRule="auto"/>
        <w:rPr>
          <w:szCs w:val="22"/>
        </w:rPr>
      </w:pPr>
    </w:p>
    <w:p w14:paraId="36E654F2" w14:textId="27ED94F8" w:rsidR="00110067" w:rsidRPr="00F80858" w:rsidRDefault="00C44E7E">
      <w:pPr>
        <w:pStyle w:val="ListParagraph"/>
        <w:numPr>
          <w:ilvl w:val="0"/>
          <w:numId w:val="45"/>
        </w:numPr>
        <w:autoSpaceDE w:val="0"/>
        <w:autoSpaceDN w:val="0"/>
        <w:adjustRightInd w:val="0"/>
        <w:ind w:left="284" w:hanging="284"/>
        <w:rPr>
          <w:rFonts w:eastAsia="Wingdings-Regular"/>
          <w:sz w:val="22"/>
          <w:szCs w:val="22"/>
        </w:rPr>
      </w:pPr>
      <w:r w:rsidRPr="00F80858">
        <w:rPr>
          <w:b/>
          <w:sz w:val="22"/>
        </w:rPr>
        <w:t xml:space="preserve">Schwenken </w:t>
      </w:r>
      <w:r w:rsidRPr="00F80858">
        <w:rPr>
          <w:sz w:val="22"/>
        </w:rPr>
        <w:t xml:space="preserve">Sie die Spritze vorsichtig </w:t>
      </w:r>
      <w:r w:rsidR="00E554BE" w:rsidRPr="00F80858">
        <w:rPr>
          <w:sz w:val="22"/>
        </w:rPr>
        <w:t>hin und her</w:t>
      </w:r>
      <w:r w:rsidRPr="00F80858">
        <w:rPr>
          <w:sz w:val="22"/>
        </w:rPr>
        <w:t>.</w:t>
      </w:r>
    </w:p>
    <w:p w14:paraId="36E654F3" w14:textId="6078A324" w:rsidR="00110067" w:rsidRPr="00F80858" w:rsidRDefault="00B90599">
      <w:pPr>
        <w:pStyle w:val="ListParagraph"/>
        <w:numPr>
          <w:ilvl w:val="0"/>
          <w:numId w:val="45"/>
        </w:numPr>
        <w:autoSpaceDE w:val="0"/>
        <w:autoSpaceDN w:val="0"/>
        <w:adjustRightInd w:val="0"/>
        <w:ind w:left="284" w:hanging="284"/>
        <w:rPr>
          <w:rFonts w:eastAsia="Wingdings-Regular"/>
          <w:sz w:val="22"/>
          <w:szCs w:val="22"/>
        </w:rPr>
      </w:pPr>
      <w:r w:rsidRPr="00F80858">
        <w:rPr>
          <w:b/>
          <w:sz w:val="22"/>
        </w:rPr>
        <w:t xml:space="preserve">Überprüfen </w:t>
      </w:r>
      <w:r w:rsidR="00C44E7E" w:rsidRPr="00F80858">
        <w:rPr>
          <w:sz w:val="22"/>
        </w:rPr>
        <w:t>Sie das Arzneimittel in der Spritze genau.</w:t>
      </w:r>
    </w:p>
    <w:p w14:paraId="36E654F4" w14:textId="77777777" w:rsidR="00110067" w:rsidRPr="00F80858" w:rsidRDefault="00C44E7E">
      <w:pPr>
        <w:pStyle w:val="ListParagraph"/>
        <w:numPr>
          <w:ilvl w:val="1"/>
          <w:numId w:val="45"/>
        </w:numPr>
        <w:autoSpaceDE w:val="0"/>
        <w:autoSpaceDN w:val="0"/>
        <w:adjustRightInd w:val="0"/>
        <w:rPr>
          <w:rFonts w:eastAsia="Wingdings-Regular"/>
          <w:sz w:val="22"/>
          <w:szCs w:val="22"/>
        </w:rPr>
      </w:pPr>
      <w:r w:rsidRPr="00F80858">
        <w:rPr>
          <w:sz w:val="22"/>
        </w:rPr>
        <w:t>Es sollte klar und farblos bis hellgelb sein.</w:t>
      </w:r>
    </w:p>
    <w:p w14:paraId="36E654F5" w14:textId="057A5909" w:rsidR="00110067" w:rsidRPr="00F80858" w:rsidRDefault="00C44E7E">
      <w:pPr>
        <w:pStyle w:val="ListParagraph"/>
        <w:numPr>
          <w:ilvl w:val="1"/>
          <w:numId w:val="45"/>
        </w:numPr>
        <w:autoSpaceDE w:val="0"/>
        <w:autoSpaceDN w:val="0"/>
        <w:adjustRightInd w:val="0"/>
        <w:rPr>
          <w:rFonts w:eastAsia="Wingdings-Regular"/>
          <w:sz w:val="22"/>
          <w:szCs w:val="22"/>
        </w:rPr>
      </w:pPr>
      <w:r w:rsidRPr="00F80858">
        <w:rPr>
          <w:b/>
          <w:sz w:val="22"/>
        </w:rPr>
        <w:t xml:space="preserve">Verwenden Sie </w:t>
      </w:r>
      <w:r w:rsidRPr="00F80858">
        <w:rPr>
          <w:sz w:val="22"/>
        </w:rPr>
        <w:t xml:space="preserve">die Spritze </w:t>
      </w:r>
      <w:r w:rsidRPr="00F80858">
        <w:rPr>
          <w:b/>
          <w:sz w:val="22"/>
        </w:rPr>
        <w:t>nicht</w:t>
      </w:r>
      <w:r w:rsidRPr="00F80858">
        <w:rPr>
          <w:sz w:val="22"/>
        </w:rPr>
        <w:t>, wenn das Arzneimittel trübe oder dunkelgelb ist oder Flocken oder Partikel enthält.</w:t>
      </w:r>
    </w:p>
    <w:p w14:paraId="36E654F6" w14:textId="77777777" w:rsidR="00110067" w:rsidRPr="00F80858" w:rsidRDefault="00110067" w:rsidP="00110067">
      <w:pPr>
        <w:autoSpaceDE w:val="0"/>
        <w:autoSpaceDN w:val="0"/>
        <w:adjustRightInd w:val="0"/>
        <w:spacing w:line="240" w:lineRule="auto"/>
        <w:rPr>
          <w:rFonts w:eastAsia="Wingdings-Regular"/>
          <w:szCs w:val="22"/>
        </w:rPr>
      </w:pPr>
    </w:p>
    <w:p w14:paraId="36E654F7" w14:textId="77777777" w:rsidR="00110067" w:rsidRPr="00F80858" w:rsidRDefault="00C44E7E" w:rsidP="00110067">
      <w:pPr>
        <w:autoSpaceDE w:val="0"/>
        <w:autoSpaceDN w:val="0"/>
        <w:adjustRightInd w:val="0"/>
        <w:spacing w:line="240" w:lineRule="auto"/>
        <w:rPr>
          <w:rFonts w:eastAsia="Wingdings-Regular"/>
          <w:szCs w:val="22"/>
        </w:rPr>
      </w:pPr>
      <w:r w:rsidRPr="00F80858">
        <w:rPr>
          <w:b/>
        </w:rPr>
        <w:t xml:space="preserve">Hinweis: </w:t>
      </w:r>
      <w:r w:rsidRPr="00F80858">
        <w:t>Luftblasen sind normal.</w:t>
      </w:r>
    </w:p>
    <w:p w14:paraId="36E654F8" w14:textId="77777777" w:rsidR="00110067" w:rsidRPr="00F80858" w:rsidRDefault="00110067" w:rsidP="00110067">
      <w:pPr>
        <w:autoSpaceDE w:val="0"/>
        <w:autoSpaceDN w:val="0"/>
        <w:adjustRightInd w:val="0"/>
        <w:spacing w:line="240" w:lineRule="auto"/>
        <w:rPr>
          <w:rFonts w:eastAsia="Wingdings-Regular"/>
          <w:szCs w:val="22"/>
        </w:rPr>
      </w:pPr>
    </w:p>
    <w:p w14:paraId="36E654F9" w14:textId="77777777" w:rsidR="00110067" w:rsidRPr="00F80858" w:rsidRDefault="00C44E7E" w:rsidP="00110067">
      <w:pPr>
        <w:autoSpaceDE w:val="0"/>
        <w:autoSpaceDN w:val="0"/>
        <w:adjustRightInd w:val="0"/>
        <w:spacing w:line="240" w:lineRule="auto"/>
        <w:rPr>
          <w:rFonts w:eastAsia="Wingdings-Regular"/>
          <w:b/>
          <w:bCs/>
          <w:szCs w:val="22"/>
        </w:rPr>
      </w:pPr>
      <w:r w:rsidRPr="00F80858">
        <w:rPr>
          <w:b/>
        </w:rPr>
        <w:t>Wenn Sie Fragen zum Arzneimittel haben, wenden Sie sich an Ihren Arzt, das medizinische Fachpersonal oder den Apotheker.</w:t>
      </w:r>
    </w:p>
    <w:p w14:paraId="36E654FA" w14:textId="295BB608" w:rsidR="00110067" w:rsidRPr="00F80858" w:rsidRDefault="00C44E7E" w:rsidP="78D0ECF7">
      <w:pPr>
        <w:autoSpaceDE w:val="0"/>
        <w:autoSpaceDN w:val="0"/>
        <w:adjustRightInd w:val="0"/>
        <w:spacing w:line="240" w:lineRule="auto"/>
      </w:pPr>
      <w:r w:rsidRPr="00F80858">
        <w:br w:type="page"/>
      </w:r>
    </w:p>
    <w:p w14:paraId="36E654FB" w14:textId="68237EAA" w:rsidR="00110067" w:rsidRPr="00F80858" w:rsidRDefault="00C44E7E" w:rsidP="78D0ECF7">
      <w:pPr>
        <w:autoSpaceDE w:val="0"/>
        <w:autoSpaceDN w:val="0"/>
        <w:adjustRightInd w:val="0"/>
        <w:spacing w:line="240" w:lineRule="auto"/>
        <w:rPr>
          <w:b/>
          <w:bCs/>
        </w:rPr>
      </w:pPr>
      <w:r w:rsidRPr="00F80858">
        <w:rPr>
          <w:b/>
        </w:rPr>
        <w:lastRenderedPageBreak/>
        <w:t>Schritt 4 – Injektionsstelle auswählen und reinigen</w:t>
      </w:r>
    </w:p>
    <w:p w14:paraId="36E654FC" w14:textId="77777777" w:rsidR="00110067" w:rsidRPr="00F80858" w:rsidRDefault="00110067" w:rsidP="00110067">
      <w:pPr>
        <w:autoSpaceDE w:val="0"/>
        <w:autoSpaceDN w:val="0"/>
        <w:adjustRightInd w:val="0"/>
        <w:spacing w:line="240" w:lineRule="auto"/>
        <w:rPr>
          <w:szCs w:val="22"/>
        </w:rPr>
      </w:pPr>
    </w:p>
    <w:p w14:paraId="36E654FE" w14:textId="17503E35" w:rsidR="00110067" w:rsidRPr="00F80858" w:rsidRDefault="00E820C5" w:rsidP="00110067">
      <w:pPr>
        <w:autoSpaceDE w:val="0"/>
        <w:autoSpaceDN w:val="0"/>
        <w:adjustRightInd w:val="0"/>
        <w:spacing w:line="240" w:lineRule="auto"/>
        <w:rPr>
          <w:szCs w:val="22"/>
        </w:rPr>
      </w:pPr>
      <w:r w:rsidRPr="00F80858">
        <w:rPr>
          <w:noProof/>
          <w:szCs w:val="22"/>
        </w:rPr>
        <w:drawing>
          <wp:inline distT="0" distB="0" distL="0" distR="0" wp14:anchorId="21B774FE" wp14:editId="0A8AE7B3">
            <wp:extent cx="5760085" cy="2916555"/>
            <wp:effectExtent l="0" t="0" r="0" b="0"/>
            <wp:docPr id="158356689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566898" name=""/>
                    <pic:cNvPicPr/>
                  </pic:nvPicPr>
                  <pic:blipFill>
                    <a:blip r:embed="rId21"/>
                    <a:stretch>
                      <a:fillRect/>
                    </a:stretch>
                  </pic:blipFill>
                  <pic:spPr>
                    <a:xfrm>
                      <a:off x="0" y="0"/>
                      <a:ext cx="5760085" cy="2916555"/>
                    </a:xfrm>
                    <a:prstGeom prst="rect">
                      <a:avLst/>
                    </a:prstGeom>
                  </pic:spPr>
                </pic:pic>
              </a:graphicData>
            </a:graphic>
          </wp:inline>
        </w:drawing>
      </w:r>
    </w:p>
    <w:p w14:paraId="326C0CE6" w14:textId="77777777" w:rsidR="00F07232" w:rsidRPr="00F80858" w:rsidRDefault="00F07232" w:rsidP="00110067">
      <w:pPr>
        <w:autoSpaceDE w:val="0"/>
        <w:autoSpaceDN w:val="0"/>
        <w:adjustRightInd w:val="0"/>
        <w:spacing w:line="240" w:lineRule="auto"/>
        <w:rPr>
          <w:szCs w:val="22"/>
        </w:rPr>
      </w:pPr>
    </w:p>
    <w:p w14:paraId="36E654FF" w14:textId="3B9C6B13" w:rsidR="00110067" w:rsidRPr="00F80858" w:rsidRDefault="00C44E7E">
      <w:pPr>
        <w:pStyle w:val="ListParagraph"/>
        <w:numPr>
          <w:ilvl w:val="0"/>
          <w:numId w:val="46"/>
        </w:numPr>
        <w:autoSpaceDE w:val="0"/>
        <w:autoSpaceDN w:val="0"/>
        <w:adjustRightInd w:val="0"/>
        <w:ind w:left="284" w:hanging="284"/>
        <w:rPr>
          <w:rFonts w:eastAsia="Wingdings-Regular"/>
          <w:sz w:val="22"/>
          <w:szCs w:val="22"/>
        </w:rPr>
      </w:pPr>
      <w:r w:rsidRPr="00F80858">
        <w:rPr>
          <w:b/>
          <w:sz w:val="22"/>
        </w:rPr>
        <w:t xml:space="preserve">Wählen Sie </w:t>
      </w:r>
      <w:r w:rsidRPr="00F80858">
        <w:rPr>
          <w:sz w:val="22"/>
        </w:rPr>
        <w:t xml:space="preserve">eine Injektionsstelle im Bauchbereich (Abdomen) oder Oberschenkel, es sei denn, Ihr Arzt, das medizinische Fachpersonal oder Ihr Apotheker hat eine andere Stelle vorgeschlagen. </w:t>
      </w:r>
      <w:r w:rsidR="00471333" w:rsidRPr="00F80858">
        <w:rPr>
          <w:sz w:val="22"/>
        </w:rPr>
        <w:t>Hympavzi</w:t>
      </w:r>
      <w:r w:rsidRPr="00F80858">
        <w:rPr>
          <w:sz w:val="22"/>
        </w:rPr>
        <w:t xml:space="preserve"> kann auch in den Oberarm injiziert werden. Eine solche Injektion darf jedoch nur von einem Arzt, dem medizinischen Fachpersonal</w:t>
      </w:r>
      <w:r w:rsidR="00101578" w:rsidRPr="00F80858">
        <w:rPr>
          <w:sz w:val="22"/>
        </w:rPr>
        <w:t xml:space="preserve"> </w:t>
      </w:r>
      <w:r w:rsidRPr="00F80858">
        <w:rPr>
          <w:sz w:val="22"/>
        </w:rPr>
        <w:t>oder einer Betreuungsperson vorgenommen werden. Achten Sie auf einen Abstand von mindestens 5 cm zum Bauchnabel.</w:t>
      </w:r>
    </w:p>
    <w:p w14:paraId="36E65500" w14:textId="58E50BCD" w:rsidR="00110067" w:rsidRPr="00F80858" w:rsidRDefault="00C44E7E">
      <w:pPr>
        <w:pStyle w:val="ListParagraph"/>
        <w:numPr>
          <w:ilvl w:val="0"/>
          <w:numId w:val="46"/>
        </w:numPr>
        <w:autoSpaceDE w:val="0"/>
        <w:autoSpaceDN w:val="0"/>
        <w:adjustRightInd w:val="0"/>
        <w:ind w:left="284" w:hanging="284"/>
        <w:rPr>
          <w:rFonts w:eastAsia="Wingdings-Regular"/>
          <w:sz w:val="22"/>
          <w:szCs w:val="22"/>
        </w:rPr>
      </w:pPr>
      <w:r w:rsidRPr="00F80858">
        <w:rPr>
          <w:b/>
          <w:sz w:val="22"/>
        </w:rPr>
        <w:t xml:space="preserve">Wechseln Sie </w:t>
      </w:r>
      <w:r w:rsidRPr="00F80858">
        <w:rPr>
          <w:sz w:val="22"/>
        </w:rPr>
        <w:t xml:space="preserve">bei jeder Injektion von </w:t>
      </w:r>
      <w:r w:rsidR="00471333" w:rsidRPr="00F80858">
        <w:rPr>
          <w:sz w:val="22"/>
        </w:rPr>
        <w:t>Hympavzi</w:t>
      </w:r>
      <w:r w:rsidRPr="00F80858">
        <w:rPr>
          <w:sz w:val="22"/>
        </w:rPr>
        <w:t xml:space="preserve"> die Injektionsstelle. Sie können denselben Körperbereich verwenden, aber achten Sie darauf, eine andere Injektionsstelle in diesem Bereich zu wählen.</w:t>
      </w:r>
    </w:p>
    <w:p w14:paraId="36E65501" w14:textId="77777777" w:rsidR="00110067" w:rsidRPr="00F80858" w:rsidRDefault="00C44E7E">
      <w:pPr>
        <w:pStyle w:val="ListParagraph"/>
        <w:numPr>
          <w:ilvl w:val="0"/>
          <w:numId w:val="46"/>
        </w:numPr>
        <w:autoSpaceDE w:val="0"/>
        <w:autoSpaceDN w:val="0"/>
        <w:adjustRightInd w:val="0"/>
        <w:ind w:left="284" w:hanging="284"/>
        <w:rPr>
          <w:rFonts w:eastAsia="Wingdings-Regular"/>
          <w:sz w:val="22"/>
          <w:szCs w:val="22"/>
        </w:rPr>
      </w:pPr>
      <w:r w:rsidRPr="00F80858">
        <w:rPr>
          <w:b/>
          <w:sz w:val="22"/>
        </w:rPr>
        <w:t xml:space="preserve">Reinigen Sie </w:t>
      </w:r>
      <w:r w:rsidRPr="00F80858">
        <w:rPr>
          <w:sz w:val="22"/>
        </w:rPr>
        <w:t>die Injektionsstelle mit Seife und Wasser oder bei Bedarf mit einem Alkoholtupfer.</w:t>
      </w:r>
    </w:p>
    <w:p w14:paraId="36E65502" w14:textId="35E360F4" w:rsidR="00110067" w:rsidRPr="00F80858" w:rsidRDefault="00C44E7E">
      <w:pPr>
        <w:pStyle w:val="ListParagraph"/>
        <w:numPr>
          <w:ilvl w:val="0"/>
          <w:numId w:val="46"/>
        </w:numPr>
        <w:autoSpaceDE w:val="0"/>
        <w:autoSpaceDN w:val="0"/>
        <w:adjustRightInd w:val="0"/>
        <w:ind w:left="284" w:hanging="284"/>
        <w:rPr>
          <w:rFonts w:eastAsia="Wingdings-Regular"/>
          <w:sz w:val="22"/>
          <w:szCs w:val="22"/>
        </w:rPr>
      </w:pPr>
      <w:r w:rsidRPr="00F80858">
        <w:rPr>
          <w:b/>
          <w:sz w:val="22"/>
        </w:rPr>
        <w:t xml:space="preserve">Lassen Sie </w:t>
      </w:r>
      <w:r w:rsidRPr="00F80858">
        <w:rPr>
          <w:sz w:val="22"/>
        </w:rPr>
        <w:t xml:space="preserve">die Injektionsstelle trocknen. </w:t>
      </w:r>
      <w:r w:rsidRPr="00F80858">
        <w:rPr>
          <w:bCs/>
          <w:sz w:val="22"/>
        </w:rPr>
        <w:t xml:space="preserve">Berühren Sie die </w:t>
      </w:r>
      <w:r w:rsidR="002E3ED2" w:rsidRPr="00F80858">
        <w:rPr>
          <w:bCs/>
          <w:sz w:val="22"/>
        </w:rPr>
        <w:t xml:space="preserve">gereinigte </w:t>
      </w:r>
      <w:r w:rsidRPr="00F80858">
        <w:rPr>
          <w:bCs/>
          <w:sz w:val="22"/>
        </w:rPr>
        <w:t>Injektionsstelle</w:t>
      </w:r>
      <w:r w:rsidRPr="00F80858">
        <w:rPr>
          <w:b/>
          <w:sz w:val="22"/>
        </w:rPr>
        <w:t xml:space="preserve"> nicht</w:t>
      </w:r>
      <w:r w:rsidRPr="00F80858">
        <w:rPr>
          <w:sz w:val="22"/>
        </w:rPr>
        <w:t xml:space="preserve"> und fächeln oder pusten Sie </w:t>
      </w:r>
      <w:r w:rsidRPr="00F80858">
        <w:rPr>
          <w:b/>
          <w:sz w:val="22"/>
        </w:rPr>
        <w:t xml:space="preserve">nicht </w:t>
      </w:r>
      <w:r w:rsidRPr="00F80858">
        <w:rPr>
          <w:sz w:val="22"/>
        </w:rPr>
        <w:t>darauf.</w:t>
      </w:r>
    </w:p>
    <w:p w14:paraId="36E65503" w14:textId="7AC48ED1" w:rsidR="00110067" w:rsidRPr="00F80858" w:rsidRDefault="00C44E7E">
      <w:pPr>
        <w:pStyle w:val="ListParagraph"/>
        <w:numPr>
          <w:ilvl w:val="0"/>
          <w:numId w:val="46"/>
        </w:numPr>
        <w:autoSpaceDE w:val="0"/>
        <w:autoSpaceDN w:val="0"/>
        <w:adjustRightInd w:val="0"/>
        <w:ind w:left="284" w:hanging="284"/>
        <w:rPr>
          <w:rFonts w:eastAsia="Wingdings-Regular"/>
          <w:sz w:val="22"/>
          <w:szCs w:val="22"/>
        </w:rPr>
      </w:pPr>
      <w:r w:rsidRPr="00F80858">
        <w:rPr>
          <w:sz w:val="22"/>
        </w:rPr>
        <w:t xml:space="preserve">Injizieren Sie </w:t>
      </w:r>
      <w:r w:rsidR="00471333" w:rsidRPr="00F80858">
        <w:rPr>
          <w:sz w:val="22"/>
        </w:rPr>
        <w:t>Hympavzi</w:t>
      </w:r>
      <w:r w:rsidRPr="00F80858">
        <w:rPr>
          <w:sz w:val="22"/>
        </w:rPr>
        <w:t xml:space="preserve"> </w:t>
      </w:r>
      <w:r w:rsidRPr="00F80858">
        <w:rPr>
          <w:b/>
          <w:sz w:val="22"/>
        </w:rPr>
        <w:t xml:space="preserve">nicht </w:t>
      </w:r>
      <w:r w:rsidRPr="00F80858">
        <w:rPr>
          <w:sz w:val="22"/>
        </w:rPr>
        <w:t xml:space="preserve">in </w:t>
      </w:r>
      <w:r w:rsidR="008E2E1A" w:rsidRPr="00F80858">
        <w:rPr>
          <w:sz w:val="22"/>
        </w:rPr>
        <w:t xml:space="preserve">die Nähe </w:t>
      </w:r>
      <w:r w:rsidR="009F513A" w:rsidRPr="00F80858">
        <w:rPr>
          <w:sz w:val="22"/>
        </w:rPr>
        <w:t>von</w:t>
      </w:r>
      <w:r w:rsidRPr="00F80858">
        <w:rPr>
          <w:sz w:val="22"/>
        </w:rPr>
        <w:t xml:space="preserve"> Knochen oder an Stellen mit Blutergüssen, Rötungen, wunder (empfindlicher) Haut oder Verhärtungen. Vermeiden Sie Injektionen in Bereiche mit Narben oder Dehnungsstreifen.</w:t>
      </w:r>
    </w:p>
    <w:p w14:paraId="36E65504" w14:textId="0D6D8624" w:rsidR="00110067" w:rsidRPr="00F80858" w:rsidRDefault="00C44E7E">
      <w:pPr>
        <w:pStyle w:val="ListParagraph"/>
        <w:numPr>
          <w:ilvl w:val="0"/>
          <w:numId w:val="46"/>
        </w:numPr>
        <w:autoSpaceDE w:val="0"/>
        <w:autoSpaceDN w:val="0"/>
        <w:adjustRightInd w:val="0"/>
        <w:ind w:left="284" w:hanging="284"/>
        <w:rPr>
          <w:rFonts w:eastAsia="Wingdings-Regular"/>
          <w:sz w:val="22"/>
          <w:szCs w:val="22"/>
        </w:rPr>
      </w:pPr>
      <w:r w:rsidRPr="00F80858">
        <w:rPr>
          <w:sz w:val="22"/>
        </w:rPr>
        <w:t xml:space="preserve">Injizieren Sie </w:t>
      </w:r>
      <w:r w:rsidR="00471333" w:rsidRPr="00F80858">
        <w:rPr>
          <w:sz w:val="22"/>
        </w:rPr>
        <w:t>Hympavzi</w:t>
      </w:r>
      <w:r w:rsidRPr="00F80858">
        <w:rPr>
          <w:sz w:val="22"/>
        </w:rPr>
        <w:t xml:space="preserve"> </w:t>
      </w:r>
      <w:r w:rsidRPr="00F80858">
        <w:rPr>
          <w:b/>
          <w:sz w:val="22"/>
        </w:rPr>
        <w:t>nicht</w:t>
      </w:r>
      <w:r w:rsidRPr="00F80858">
        <w:rPr>
          <w:sz w:val="22"/>
        </w:rPr>
        <w:t xml:space="preserve"> in eine Vene oder einen Muskel.</w:t>
      </w:r>
    </w:p>
    <w:p w14:paraId="36E65505" w14:textId="3DBFC86D" w:rsidR="00110067" w:rsidRPr="00F80858" w:rsidRDefault="00C44E7E">
      <w:pPr>
        <w:pStyle w:val="ListParagraph"/>
        <w:numPr>
          <w:ilvl w:val="0"/>
          <w:numId w:val="46"/>
        </w:numPr>
        <w:autoSpaceDE w:val="0"/>
        <w:autoSpaceDN w:val="0"/>
        <w:adjustRightInd w:val="0"/>
        <w:ind w:left="284" w:hanging="284"/>
        <w:rPr>
          <w:sz w:val="22"/>
          <w:szCs w:val="22"/>
        </w:rPr>
      </w:pPr>
      <w:r w:rsidRPr="00F80858">
        <w:rPr>
          <w:sz w:val="22"/>
        </w:rPr>
        <w:t xml:space="preserve">Injizieren Sie </w:t>
      </w:r>
      <w:r w:rsidR="00471333" w:rsidRPr="00F80858">
        <w:rPr>
          <w:sz w:val="22"/>
        </w:rPr>
        <w:t>Hympavzi</w:t>
      </w:r>
      <w:r w:rsidRPr="00F80858">
        <w:rPr>
          <w:sz w:val="22"/>
        </w:rPr>
        <w:t xml:space="preserve"> </w:t>
      </w:r>
      <w:r w:rsidRPr="00F80858">
        <w:rPr>
          <w:b/>
          <w:sz w:val="22"/>
        </w:rPr>
        <w:t xml:space="preserve">nicht </w:t>
      </w:r>
      <w:r w:rsidRPr="00F80858">
        <w:rPr>
          <w:sz w:val="22"/>
        </w:rPr>
        <w:t>durch Ihre Kleidung.</w:t>
      </w:r>
    </w:p>
    <w:p w14:paraId="36E65507" w14:textId="72A797A5" w:rsidR="00110067" w:rsidRPr="00F80858" w:rsidRDefault="00C44E7E" w:rsidP="00463772">
      <w:pPr>
        <w:keepNext/>
        <w:keepLines/>
        <w:autoSpaceDE w:val="0"/>
        <w:autoSpaceDN w:val="0"/>
        <w:adjustRightInd w:val="0"/>
        <w:spacing w:line="240" w:lineRule="auto"/>
        <w:rPr>
          <w:szCs w:val="22"/>
        </w:rPr>
      </w:pPr>
      <w:r w:rsidRPr="00F80858">
        <w:br w:type="page"/>
      </w:r>
      <w:r w:rsidRPr="00F80858">
        <w:rPr>
          <w:b/>
        </w:rPr>
        <w:lastRenderedPageBreak/>
        <w:t>Schritt 5 – Nadelschutz abnehmen</w:t>
      </w:r>
    </w:p>
    <w:p w14:paraId="36E65508" w14:textId="77777777" w:rsidR="00110067" w:rsidRPr="00F80858" w:rsidRDefault="00110067" w:rsidP="00463772">
      <w:pPr>
        <w:keepNext/>
        <w:keepLines/>
        <w:autoSpaceDE w:val="0"/>
        <w:autoSpaceDN w:val="0"/>
        <w:adjustRightInd w:val="0"/>
        <w:spacing w:line="240" w:lineRule="auto"/>
        <w:rPr>
          <w:szCs w:val="22"/>
        </w:rPr>
      </w:pPr>
    </w:p>
    <w:p w14:paraId="36E6550A" w14:textId="4E0D71AE" w:rsidR="00110067" w:rsidRPr="00F80858" w:rsidRDefault="00250A2B" w:rsidP="00463772">
      <w:pPr>
        <w:keepNext/>
        <w:keepLines/>
        <w:autoSpaceDE w:val="0"/>
        <w:autoSpaceDN w:val="0"/>
        <w:adjustRightInd w:val="0"/>
        <w:spacing w:line="240" w:lineRule="auto"/>
        <w:jc w:val="center"/>
        <w:rPr>
          <w:szCs w:val="22"/>
        </w:rPr>
      </w:pPr>
      <w:r w:rsidRPr="00F80858">
        <w:rPr>
          <w:noProof/>
          <w:color w:val="000000" w:themeColor="text1"/>
          <w:shd w:val="clear" w:color="auto" w:fill="E6E6E6"/>
        </w:rPr>
        <w:drawing>
          <wp:inline distT="0" distB="0" distL="0" distR="0" wp14:anchorId="74CEFE3E" wp14:editId="43FC8F27">
            <wp:extent cx="3133725" cy="3209925"/>
            <wp:effectExtent l="0" t="0" r="9525"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133725" cy="3209925"/>
                    </a:xfrm>
                    <a:prstGeom prst="rect">
                      <a:avLst/>
                    </a:prstGeom>
                  </pic:spPr>
                </pic:pic>
              </a:graphicData>
            </a:graphic>
          </wp:inline>
        </w:drawing>
      </w:r>
    </w:p>
    <w:p w14:paraId="08C3D1D0" w14:textId="77777777" w:rsidR="00250A2B" w:rsidRPr="00F80858" w:rsidRDefault="00250A2B" w:rsidP="00463772">
      <w:pPr>
        <w:keepNext/>
        <w:keepLines/>
        <w:autoSpaceDE w:val="0"/>
        <w:autoSpaceDN w:val="0"/>
        <w:adjustRightInd w:val="0"/>
        <w:spacing w:line="240" w:lineRule="auto"/>
        <w:rPr>
          <w:szCs w:val="22"/>
        </w:rPr>
      </w:pPr>
    </w:p>
    <w:p w14:paraId="36E6550B" w14:textId="41B661AC" w:rsidR="00110067" w:rsidRPr="00F80858" w:rsidRDefault="00C44E7E">
      <w:pPr>
        <w:pStyle w:val="ListParagraph"/>
        <w:numPr>
          <w:ilvl w:val="0"/>
          <w:numId w:val="47"/>
        </w:numPr>
        <w:autoSpaceDE w:val="0"/>
        <w:autoSpaceDN w:val="0"/>
        <w:adjustRightInd w:val="0"/>
        <w:ind w:left="284" w:hanging="284"/>
        <w:rPr>
          <w:rFonts w:eastAsia="Wingdings-Regular"/>
          <w:sz w:val="22"/>
          <w:szCs w:val="22"/>
        </w:rPr>
      </w:pPr>
      <w:r w:rsidRPr="00F80858">
        <w:rPr>
          <w:b/>
          <w:sz w:val="22"/>
        </w:rPr>
        <w:t xml:space="preserve">Halten Sie </w:t>
      </w:r>
      <w:r w:rsidRPr="00F80858">
        <w:rPr>
          <w:sz w:val="22"/>
        </w:rPr>
        <w:t>die Spritze am Spritzenkörper.</w:t>
      </w:r>
    </w:p>
    <w:p w14:paraId="36E6550C" w14:textId="77777777" w:rsidR="00110067" w:rsidRPr="00F80858" w:rsidRDefault="00C44E7E">
      <w:pPr>
        <w:pStyle w:val="ListParagraph"/>
        <w:numPr>
          <w:ilvl w:val="0"/>
          <w:numId w:val="47"/>
        </w:numPr>
        <w:autoSpaceDE w:val="0"/>
        <w:autoSpaceDN w:val="0"/>
        <w:adjustRightInd w:val="0"/>
        <w:ind w:left="284" w:hanging="284"/>
        <w:rPr>
          <w:rFonts w:eastAsia="Wingdings-Regular"/>
          <w:sz w:val="22"/>
          <w:szCs w:val="22"/>
        </w:rPr>
      </w:pPr>
      <w:r w:rsidRPr="00F80858">
        <w:rPr>
          <w:b/>
          <w:sz w:val="22"/>
        </w:rPr>
        <w:t xml:space="preserve">Ziehen Sie </w:t>
      </w:r>
      <w:r w:rsidRPr="00F80858">
        <w:rPr>
          <w:sz w:val="22"/>
        </w:rPr>
        <w:t>den Nadelschutz vorsichtig und gerade ab.</w:t>
      </w:r>
    </w:p>
    <w:p w14:paraId="36E6550D" w14:textId="77777777" w:rsidR="00110067" w:rsidRPr="00F80858" w:rsidRDefault="00C44E7E">
      <w:pPr>
        <w:pStyle w:val="ListParagraph"/>
        <w:numPr>
          <w:ilvl w:val="0"/>
          <w:numId w:val="47"/>
        </w:numPr>
        <w:autoSpaceDE w:val="0"/>
        <w:autoSpaceDN w:val="0"/>
        <w:adjustRightInd w:val="0"/>
        <w:ind w:left="284" w:hanging="284"/>
        <w:rPr>
          <w:rFonts w:eastAsia="Wingdings-Regular"/>
          <w:sz w:val="22"/>
          <w:szCs w:val="22"/>
        </w:rPr>
      </w:pPr>
      <w:r w:rsidRPr="00F80858">
        <w:rPr>
          <w:b/>
          <w:sz w:val="22"/>
        </w:rPr>
        <w:t xml:space="preserve">Entsorgen Sie </w:t>
      </w:r>
      <w:r w:rsidRPr="00F80858">
        <w:rPr>
          <w:sz w:val="22"/>
        </w:rPr>
        <w:t>den Nadelschutz umgehend in einem Nadelabwurfbehälter. Er wird nicht mehr benötigt.</w:t>
      </w:r>
    </w:p>
    <w:p w14:paraId="36E6550E" w14:textId="77777777" w:rsidR="00110067" w:rsidRPr="00F80858" w:rsidRDefault="00C44E7E">
      <w:pPr>
        <w:pStyle w:val="ListParagraph"/>
        <w:numPr>
          <w:ilvl w:val="0"/>
          <w:numId w:val="47"/>
        </w:numPr>
        <w:autoSpaceDE w:val="0"/>
        <w:autoSpaceDN w:val="0"/>
        <w:adjustRightInd w:val="0"/>
        <w:ind w:left="284" w:hanging="284"/>
        <w:rPr>
          <w:rFonts w:eastAsia="Wingdings-Regular"/>
          <w:sz w:val="22"/>
          <w:szCs w:val="22"/>
        </w:rPr>
      </w:pPr>
      <w:r w:rsidRPr="00F80858">
        <w:rPr>
          <w:b/>
          <w:sz w:val="22"/>
        </w:rPr>
        <w:t xml:space="preserve">Berühren Sie die Nadel nicht </w:t>
      </w:r>
      <w:r w:rsidRPr="00F80858">
        <w:rPr>
          <w:sz w:val="22"/>
        </w:rPr>
        <w:t>und lassen Sie sie keine Oberflächen berühren.</w:t>
      </w:r>
    </w:p>
    <w:p w14:paraId="36E6550F" w14:textId="77777777" w:rsidR="00110067" w:rsidRPr="00F80858" w:rsidRDefault="00110067" w:rsidP="00110067">
      <w:pPr>
        <w:autoSpaceDE w:val="0"/>
        <w:autoSpaceDN w:val="0"/>
        <w:adjustRightInd w:val="0"/>
        <w:spacing w:line="240" w:lineRule="auto"/>
        <w:rPr>
          <w:rFonts w:eastAsia="Wingdings-Regular"/>
          <w:szCs w:val="22"/>
        </w:rPr>
      </w:pPr>
    </w:p>
    <w:p w14:paraId="36E65510" w14:textId="72499FDC" w:rsidR="00110067" w:rsidRPr="00F80858" w:rsidRDefault="00C44E7E" w:rsidP="00110067">
      <w:pPr>
        <w:autoSpaceDE w:val="0"/>
        <w:autoSpaceDN w:val="0"/>
        <w:adjustRightInd w:val="0"/>
        <w:spacing w:line="240" w:lineRule="auto"/>
        <w:rPr>
          <w:rFonts w:eastAsia="Wingdings-Regular"/>
          <w:szCs w:val="22"/>
        </w:rPr>
      </w:pPr>
      <w:r w:rsidRPr="00F80858">
        <w:rPr>
          <w:b/>
        </w:rPr>
        <w:t xml:space="preserve">Hinweis: </w:t>
      </w:r>
      <w:r w:rsidRPr="00F80858">
        <w:t>Es ist normal, wenn einige Tropfen des Arzneimittels an der Nadelspitze zu sehen sind.</w:t>
      </w:r>
    </w:p>
    <w:p w14:paraId="36E65511" w14:textId="77777777" w:rsidR="00110067" w:rsidRPr="00F80858" w:rsidRDefault="00110067" w:rsidP="00110067">
      <w:pPr>
        <w:autoSpaceDE w:val="0"/>
        <w:autoSpaceDN w:val="0"/>
        <w:adjustRightInd w:val="0"/>
        <w:spacing w:line="240" w:lineRule="auto"/>
        <w:rPr>
          <w:rFonts w:eastAsia="Wingdings-Regular"/>
          <w:szCs w:val="22"/>
        </w:rPr>
      </w:pPr>
    </w:p>
    <w:p w14:paraId="36E65512" w14:textId="0D86BA3A" w:rsidR="00110067" w:rsidRPr="00F80858" w:rsidRDefault="00C44E7E" w:rsidP="00110067">
      <w:pPr>
        <w:autoSpaceDE w:val="0"/>
        <w:autoSpaceDN w:val="0"/>
        <w:adjustRightInd w:val="0"/>
        <w:spacing w:line="240" w:lineRule="auto"/>
        <w:rPr>
          <w:rFonts w:eastAsia="Wingdings-Regular"/>
          <w:szCs w:val="22"/>
        </w:rPr>
      </w:pPr>
      <w:r w:rsidRPr="00F80858">
        <w:rPr>
          <w:b/>
        </w:rPr>
        <w:t xml:space="preserve">Achtung: </w:t>
      </w:r>
      <w:r w:rsidRPr="00F80858">
        <w:t>Seien Sie vorsichtig bei der Handhabung der Nadel, um versehentliche Nadelstichverletzungen zu vermeiden.</w:t>
      </w:r>
    </w:p>
    <w:p w14:paraId="36E65513" w14:textId="7D960B38" w:rsidR="00110067" w:rsidRPr="00F80858" w:rsidRDefault="00C44E7E" w:rsidP="00110067">
      <w:pPr>
        <w:autoSpaceDE w:val="0"/>
        <w:autoSpaceDN w:val="0"/>
        <w:adjustRightInd w:val="0"/>
        <w:spacing w:line="240" w:lineRule="auto"/>
      </w:pPr>
      <w:r w:rsidRPr="00F80858">
        <w:br w:type="page"/>
      </w:r>
    </w:p>
    <w:p w14:paraId="36E65514" w14:textId="77777777" w:rsidR="00110067" w:rsidRPr="00F80858" w:rsidRDefault="00C44E7E" w:rsidP="00463772">
      <w:pPr>
        <w:keepNext/>
        <w:keepLines/>
        <w:autoSpaceDE w:val="0"/>
        <w:autoSpaceDN w:val="0"/>
        <w:adjustRightInd w:val="0"/>
        <w:spacing w:line="240" w:lineRule="auto"/>
        <w:rPr>
          <w:b/>
          <w:bCs/>
          <w:szCs w:val="22"/>
        </w:rPr>
      </w:pPr>
      <w:r w:rsidRPr="00F80858">
        <w:rPr>
          <w:b/>
        </w:rPr>
        <w:lastRenderedPageBreak/>
        <w:t>Injektionsschritte</w:t>
      </w:r>
    </w:p>
    <w:p w14:paraId="36E65516" w14:textId="77777777" w:rsidR="00110067" w:rsidRPr="00F80858" w:rsidRDefault="00110067" w:rsidP="00463772">
      <w:pPr>
        <w:keepNext/>
        <w:keepLines/>
        <w:autoSpaceDE w:val="0"/>
        <w:autoSpaceDN w:val="0"/>
        <w:adjustRightInd w:val="0"/>
        <w:spacing w:line="240" w:lineRule="auto"/>
        <w:rPr>
          <w:szCs w:val="22"/>
        </w:rPr>
      </w:pPr>
    </w:p>
    <w:p w14:paraId="36E65517" w14:textId="58672EBB" w:rsidR="00110067" w:rsidRPr="00F80858" w:rsidRDefault="00C44E7E" w:rsidP="00463772">
      <w:pPr>
        <w:keepNext/>
        <w:keepLines/>
        <w:autoSpaceDE w:val="0"/>
        <w:autoSpaceDN w:val="0"/>
        <w:adjustRightInd w:val="0"/>
        <w:spacing w:line="240" w:lineRule="auto"/>
        <w:rPr>
          <w:szCs w:val="22"/>
        </w:rPr>
      </w:pPr>
      <w:r w:rsidRPr="00F80858">
        <w:rPr>
          <w:b/>
        </w:rPr>
        <w:t>Schritt 6 – Nadel einstechen</w:t>
      </w:r>
    </w:p>
    <w:p w14:paraId="36E65518" w14:textId="77777777" w:rsidR="00110067" w:rsidRPr="00F80858" w:rsidRDefault="00110067" w:rsidP="00463772">
      <w:pPr>
        <w:keepNext/>
        <w:keepLines/>
        <w:autoSpaceDE w:val="0"/>
        <w:autoSpaceDN w:val="0"/>
        <w:adjustRightInd w:val="0"/>
        <w:spacing w:line="240" w:lineRule="auto"/>
        <w:rPr>
          <w:szCs w:val="22"/>
        </w:rPr>
      </w:pPr>
    </w:p>
    <w:p w14:paraId="36E6551A" w14:textId="374ACF85" w:rsidR="00110067" w:rsidRPr="00F80858" w:rsidRDefault="00250A2B" w:rsidP="00463772">
      <w:pPr>
        <w:keepNext/>
        <w:keepLines/>
        <w:autoSpaceDE w:val="0"/>
        <w:autoSpaceDN w:val="0"/>
        <w:adjustRightInd w:val="0"/>
        <w:spacing w:line="240" w:lineRule="auto"/>
        <w:jc w:val="center"/>
        <w:rPr>
          <w:szCs w:val="22"/>
        </w:rPr>
      </w:pPr>
      <w:r w:rsidRPr="00F80858">
        <w:rPr>
          <w:noProof/>
          <w:color w:val="000000" w:themeColor="text1"/>
          <w:shd w:val="clear" w:color="auto" w:fill="E6E6E6"/>
        </w:rPr>
        <w:drawing>
          <wp:inline distT="0" distB="0" distL="0" distR="0" wp14:anchorId="4C07EE91" wp14:editId="675814EE">
            <wp:extent cx="3714750" cy="3152775"/>
            <wp:effectExtent l="0" t="0" r="0"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714750" cy="3152775"/>
                    </a:xfrm>
                    <a:prstGeom prst="rect">
                      <a:avLst/>
                    </a:prstGeom>
                  </pic:spPr>
                </pic:pic>
              </a:graphicData>
            </a:graphic>
          </wp:inline>
        </w:drawing>
      </w:r>
    </w:p>
    <w:p w14:paraId="03450B80" w14:textId="77777777" w:rsidR="00250A2B" w:rsidRPr="00F80858" w:rsidRDefault="00250A2B" w:rsidP="00110067">
      <w:pPr>
        <w:autoSpaceDE w:val="0"/>
        <w:autoSpaceDN w:val="0"/>
        <w:adjustRightInd w:val="0"/>
        <w:spacing w:line="240" w:lineRule="auto"/>
        <w:rPr>
          <w:szCs w:val="22"/>
        </w:rPr>
      </w:pPr>
    </w:p>
    <w:p w14:paraId="36E6551B" w14:textId="222A08EE" w:rsidR="00110067" w:rsidRPr="00F80858" w:rsidRDefault="004D7101">
      <w:pPr>
        <w:pStyle w:val="ListParagraph"/>
        <w:numPr>
          <w:ilvl w:val="0"/>
          <w:numId w:val="48"/>
        </w:numPr>
        <w:autoSpaceDE w:val="0"/>
        <w:autoSpaceDN w:val="0"/>
        <w:adjustRightInd w:val="0"/>
        <w:ind w:left="284" w:hanging="284"/>
        <w:rPr>
          <w:rFonts w:eastAsia="Wingdings-Regular"/>
          <w:sz w:val="22"/>
          <w:szCs w:val="22"/>
        </w:rPr>
      </w:pPr>
      <w:r w:rsidRPr="00F80858">
        <w:rPr>
          <w:b/>
          <w:sz w:val="22"/>
        </w:rPr>
        <w:t>Kneifen</w:t>
      </w:r>
      <w:r w:rsidR="00C44E7E" w:rsidRPr="00F80858">
        <w:rPr>
          <w:b/>
          <w:sz w:val="22"/>
        </w:rPr>
        <w:t xml:space="preserve"> </w:t>
      </w:r>
      <w:r w:rsidR="00C44E7E" w:rsidRPr="00F80858">
        <w:rPr>
          <w:sz w:val="22"/>
        </w:rPr>
        <w:t xml:space="preserve">Sie </w:t>
      </w:r>
      <w:r w:rsidR="006D6972" w:rsidRPr="00F80858">
        <w:rPr>
          <w:bCs/>
          <w:sz w:val="22"/>
        </w:rPr>
        <w:t>Ihre Haut</w:t>
      </w:r>
      <w:r w:rsidR="006D6972" w:rsidRPr="00F80858">
        <w:rPr>
          <w:b/>
          <w:sz w:val="22"/>
        </w:rPr>
        <w:t xml:space="preserve"> </w:t>
      </w:r>
      <w:r w:rsidR="008003ED" w:rsidRPr="00F80858">
        <w:rPr>
          <w:sz w:val="22"/>
        </w:rPr>
        <w:t>zwischen</w:t>
      </w:r>
      <w:r w:rsidR="00C44E7E" w:rsidRPr="00F80858">
        <w:rPr>
          <w:sz w:val="22"/>
        </w:rPr>
        <w:t xml:space="preserve"> Ihrem Daumen und Zeigefinger </w:t>
      </w:r>
      <w:r w:rsidR="008003ED" w:rsidRPr="00F80858">
        <w:rPr>
          <w:sz w:val="22"/>
        </w:rPr>
        <w:t>zusammen</w:t>
      </w:r>
      <w:r w:rsidR="00C44E7E" w:rsidRPr="00F80858">
        <w:rPr>
          <w:sz w:val="22"/>
        </w:rPr>
        <w:t>, um eine feste Oberfläche zu erhalten.</w:t>
      </w:r>
    </w:p>
    <w:p w14:paraId="36E6551C" w14:textId="09E78D48" w:rsidR="00110067" w:rsidRPr="00F80858" w:rsidRDefault="00C44E7E">
      <w:pPr>
        <w:pStyle w:val="ListParagraph"/>
        <w:numPr>
          <w:ilvl w:val="0"/>
          <w:numId w:val="48"/>
        </w:numPr>
        <w:autoSpaceDE w:val="0"/>
        <w:autoSpaceDN w:val="0"/>
        <w:adjustRightInd w:val="0"/>
        <w:ind w:left="284" w:hanging="284"/>
        <w:rPr>
          <w:rFonts w:eastAsia="Wingdings-Regular"/>
          <w:sz w:val="22"/>
          <w:szCs w:val="22"/>
        </w:rPr>
      </w:pPr>
      <w:r w:rsidRPr="00F80858">
        <w:rPr>
          <w:b/>
          <w:sz w:val="22"/>
        </w:rPr>
        <w:t xml:space="preserve">Stechen Sie </w:t>
      </w:r>
      <w:r w:rsidRPr="00F80858">
        <w:rPr>
          <w:sz w:val="22"/>
        </w:rPr>
        <w:t>die Nadel</w:t>
      </w:r>
      <w:r w:rsidR="00473912" w:rsidRPr="00F80858">
        <w:rPr>
          <w:sz w:val="22"/>
        </w:rPr>
        <w:t>,</w:t>
      </w:r>
      <w:r w:rsidRPr="00F80858">
        <w:rPr>
          <w:sz w:val="22"/>
        </w:rPr>
        <w:t xml:space="preserve"> wie gezeigt</w:t>
      </w:r>
      <w:r w:rsidR="00473912" w:rsidRPr="00F80858">
        <w:rPr>
          <w:sz w:val="22"/>
        </w:rPr>
        <w:t>,</w:t>
      </w:r>
      <w:r w:rsidRPr="00F80858">
        <w:rPr>
          <w:sz w:val="22"/>
        </w:rPr>
        <w:t xml:space="preserve"> in einem Winkel von 45° vollständig in die Haut ein.</w:t>
      </w:r>
    </w:p>
    <w:p w14:paraId="36E6551D" w14:textId="77777777" w:rsidR="00110067" w:rsidRPr="00F80858" w:rsidRDefault="00110067" w:rsidP="00110067">
      <w:pPr>
        <w:autoSpaceDE w:val="0"/>
        <w:autoSpaceDN w:val="0"/>
        <w:adjustRightInd w:val="0"/>
        <w:spacing w:line="240" w:lineRule="auto"/>
        <w:rPr>
          <w:rFonts w:eastAsia="Wingdings-Regular"/>
          <w:szCs w:val="22"/>
        </w:rPr>
      </w:pPr>
    </w:p>
    <w:p w14:paraId="36E6551E" w14:textId="77777777" w:rsidR="00110067" w:rsidRPr="00F80858" w:rsidRDefault="00C44E7E" w:rsidP="00110067">
      <w:pPr>
        <w:autoSpaceDE w:val="0"/>
        <w:autoSpaceDN w:val="0"/>
        <w:adjustRightInd w:val="0"/>
        <w:spacing w:line="240" w:lineRule="auto"/>
        <w:rPr>
          <w:rFonts w:eastAsia="Wingdings-Regular"/>
          <w:b/>
          <w:bCs/>
          <w:szCs w:val="22"/>
        </w:rPr>
      </w:pPr>
      <w:r w:rsidRPr="00F80858">
        <w:rPr>
          <w:b/>
        </w:rPr>
        <w:t>Halten Sie die Hautfalte während der gesamten Injektion fest.</w:t>
      </w:r>
    </w:p>
    <w:p w14:paraId="36E6551F" w14:textId="77777777" w:rsidR="00110067" w:rsidRPr="00F80858" w:rsidRDefault="00110067" w:rsidP="00110067">
      <w:pPr>
        <w:autoSpaceDE w:val="0"/>
        <w:autoSpaceDN w:val="0"/>
        <w:adjustRightInd w:val="0"/>
        <w:spacing w:line="240" w:lineRule="auto"/>
        <w:rPr>
          <w:rFonts w:eastAsia="Wingdings-Regular"/>
          <w:szCs w:val="22"/>
        </w:rPr>
      </w:pPr>
    </w:p>
    <w:p w14:paraId="36E65520" w14:textId="7DE029B1" w:rsidR="00110067" w:rsidRPr="00F80858" w:rsidRDefault="00C44E7E" w:rsidP="00110067">
      <w:pPr>
        <w:autoSpaceDE w:val="0"/>
        <w:autoSpaceDN w:val="0"/>
        <w:adjustRightInd w:val="0"/>
        <w:spacing w:line="240" w:lineRule="auto"/>
        <w:rPr>
          <w:rFonts w:eastAsia="Wingdings-Regular"/>
          <w:szCs w:val="22"/>
        </w:rPr>
      </w:pPr>
      <w:r w:rsidRPr="00F80858">
        <w:rPr>
          <w:b/>
        </w:rPr>
        <w:t xml:space="preserve">Achtung: </w:t>
      </w:r>
      <w:r w:rsidRPr="00F80858">
        <w:t xml:space="preserve">Wenn Sie sich nach dem Einstechen der Nadel in die Haut entscheiden, eine andere Hautstelle für die Injektion zu wählen, müssen Sie die Spritze entsorgen und eine neue Fertigspritze mit </w:t>
      </w:r>
      <w:r w:rsidR="00471333" w:rsidRPr="00F80858">
        <w:t>Hympavzi</w:t>
      </w:r>
      <w:r w:rsidRPr="00F80858">
        <w:t xml:space="preserve"> verwenden.</w:t>
      </w:r>
    </w:p>
    <w:p w14:paraId="36E65521" w14:textId="44BFE1F4" w:rsidR="00110067" w:rsidRPr="00F80858" w:rsidRDefault="00C44E7E" w:rsidP="00110067">
      <w:pPr>
        <w:autoSpaceDE w:val="0"/>
        <w:autoSpaceDN w:val="0"/>
        <w:adjustRightInd w:val="0"/>
        <w:spacing w:line="240" w:lineRule="auto"/>
      </w:pPr>
      <w:r w:rsidRPr="00F80858">
        <w:br w:type="page"/>
      </w:r>
    </w:p>
    <w:p w14:paraId="36E65522" w14:textId="00A248D2" w:rsidR="00110067" w:rsidRPr="00F80858" w:rsidRDefault="00C44E7E" w:rsidP="00110067">
      <w:pPr>
        <w:autoSpaceDE w:val="0"/>
        <w:autoSpaceDN w:val="0"/>
        <w:adjustRightInd w:val="0"/>
        <w:spacing w:line="240" w:lineRule="auto"/>
        <w:rPr>
          <w:szCs w:val="22"/>
        </w:rPr>
      </w:pPr>
      <w:r w:rsidRPr="00F80858">
        <w:rPr>
          <w:b/>
        </w:rPr>
        <w:lastRenderedPageBreak/>
        <w:t>Schritt 7 – Arzneimittel injizieren</w:t>
      </w:r>
    </w:p>
    <w:p w14:paraId="36E65523" w14:textId="77777777" w:rsidR="00110067" w:rsidRPr="00F80858" w:rsidRDefault="00110067" w:rsidP="00110067">
      <w:pPr>
        <w:autoSpaceDE w:val="0"/>
        <w:autoSpaceDN w:val="0"/>
        <w:adjustRightInd w:val="0"/>
        <w:spacing w:line="240" w:lineRule="auto"/>
        <w:rPr>
          <w:szCs w:val="22"/>
        </w:rPr>
      </w:pPr>
    </w:p>
    <w:p w14:paraId="36E65525" w14:textId="1778F584" w:rsidR="00110067" w:rsidRPr="00F80858" w:rsidRDefault="00250A2B" w:rsidP="00250A2B">
      <w:pPr>
        <w:autoSpaceDE w:val="0"/>
        <w:autoSpaceDN w:val="0"/>
        <w:adjustRightInd w:val="0"/>
        <w:spacing w:line="240" w:lineRule="auto"/>
        <w:jc w:val="center"/>
        <w:rPr>
          <w:szCs w:val="22"/>
        </w:rPr>
      </w:pPr>
      <w:r w:rsidRPr="00F80858">
        <w:rPr>
          <w:noProof/>
          <w:color w:val="000000" w:themeColor="text1"/>
          <w:shd w:val="clear" w:color="auto" w:fill="E6E6E6"/>
        </w:rPr>
        <w:drawing>
          <wp:inline distT="0" distB="0" distL="0" distR="0" wp14:anchorId="166F7696" wp14:editId="4D2523B8">
            <wp:extent cx="3695700" cy="3114675"/>
            <wp:effectExtent l="0" t="0" r="0" b="952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95700" cy="3114675"/>
                    </a:xfrm>
                    <a:prstGeom prst="rect">
                      <a:avLst/>
                    </a:prstGeom>
                  </pic:spPr>
                </pic:pic>
              </a:graphicData>
            </a:graphic>
          </wp:inline>
        </w:drawing>
      </w:r>
    </w:p>
    <w:p w14:paraId="39C137A7" w14:textId="77777777" w:rsidR="00250A2B" w:rsidRPr="00F80858" w:rsidRDefault="00250A2B" w:rsidP="00110067">
      <w:pPr>
        <w:autoSpaceDE w:val="0"/>
        <w:autoSpaceDN w:val="0"/>
        <w:adjustRightInd w:val="0"/>
        <w:spacing w:line="240" w:lineRule="auto"/>
        <w:rPr>
          <w:szCs w:val="22"/>
        </w:rPr>
      </w:pPr>
    </w:p>
    <w:p w14:paraId="36E65526" w14:textId="04A30DED" w:rsidR="00110067" w:rsidRPr="00F80858" w:rsidRDefault="00C44E7E">
      <w:pPr>
        <w:pStyle w:val="ListParagraph"/>
        <w:numPr>
          <w:ilvl w:val="0"/>
          <w:numId w:val="49"/>
        </w:numPr>
        <w:autoSpaceDE w:val="0"/>
        <w:autoSpaceDN w:val="0"/>
        <w:adjustRightInd w:val="0"/>
        <w:ind w:left="284" w:hanging="284"/>
        <w:rPr>
          <w:rFonts w:eastAsia="Wingdings-Regular"/>
          <w:sz w:val="22"/>
          <w:szCs w:val="22"/>
        </w:rPr>
      </w:pPr>
      <w:r w:rsidRPr="00F80858">
        <w:rPr>
          <w:b/>
          <w:sz w:val="22"/>
        </w:rPr>
        <w:t xml:space="preserve">Drücken Sie </w:t>
      </w:r>
      <w:r w:rsidRPr="00F80858">
        <w:rPr>
          <w:sz w:val="22"/>
        </w:rPr>
        <w:t>den Spritzenkolben langsam und mit gleichmäßigem Druck vollständig herunter, bis der Spritzenkörper leer ist.</w:t>
      </w:r>
    </w:p>
    <w:p w14:paraId="36E65527" w14:textId="77777777" w:rsidR="00110067" w:rsidRPr="00F80858" w:rsidRDefault="00110067" w:rsidP="00110067">
      <w:pPr>
        <w:autoSpaceDE w:val="0"/>
        <w:autoSpaceDN w:val="0"/>
        <w:adjustRightInd w:val="0"/>
        <w:spacing w:line="240" w:lineRule="auto"/>
        <w:rPr>
          <w:rFonts w:eastAsia="Wingdings-Regular"/>
          <w:szCs w:val="22"/>
        </w:rPr>
      </w:pPr>
    </w:p>
    <w:p w14:paraId="36E65528" w14:textId="77777777" w:rsidR="00110067" w:rsidRPr="00F80858" w:rsidRDefault="00C44E7E" w:rsidP="00110067">
      <w:pPr>
        <w:autoSpaceDE w:val="0"/>
        <w:autoSpaceDN w:val="0"/>
        <w:adjustRightInd w:val="0"/>
        <w:spacing w:line="240" w:lineRule="auto"/>
        <w:rPr>
          <w:rFonts w:eastAsia="Wingdings-Regular"/>
          <w:szCs w:val="22"/>
        </w:rPr>
      </w:pPr>
      <w:r w:rsidRPr="00F80858">
        <w:rPr>
          <w:b/>
        </w:rPr>
        <w:t xml:space="preserve">Hinweis: </w:t>
      </w:r>
      <w:r w:rsidRPr="00F80858">
        <w:t>Es wird empfohlen, nach dem Herunterdrücken des Spritzenkolbens und vor dem Herausziehen der Nadel aus der Haut langsam bis 5 zu zählen.</w:t>
      </w:r>
    </w:p>
    <w:p w14:paraId="36E65529" w14:textId="761DDE41" w:rsidR="00110067" w:rsidRPr="00F80858" w:rsidRDefault="00C44E7E" w:rsidP="00110067">
      <w:pPr>
        <w:autoSpaceDE w:val="0"/>
        <w:autoSpaceDN w:val="0"/>
        <w:adjustRightInd w:val="0"/>
        <w:spacing w:line="240" w:lineRule="auto"/>
      </w:pPr>
      <w:r w:rsidRPr="00F80858">
        <w:br w:type="page"/>
      </w:r>
    </w:p>
    <w:p w14:paraId="36E6552A" w14:textId="7D73AA58" w:rsidR="00110067" w:rsidRPr="00F80858" w:rsidRDefault="00C44E7E" w:rsidP="00110067">
      <w:pPr>
        <w:autoSpaceDE w:val="0"/>
        <w:autoSpaceDN w:val="0"/>
        <w:adjustRightInd w:val="0"/>
        <w:spacing w:line="240" w:lineRule="auto"/>
        <w:rPr>
          <w:szCs w:val="22"/>
        </w:rPr>
      </w:pPr>
      <w:r w:rsidRPr="00F80858">
        <w:rPr>
          <w:b/>
        </w:rPr>
        <w:lastRenderedPageBreak/>
        <w:t>Schritt 8 – Nadel herausziehen</w:t>
      </w:r>
    </w:p>
    <w:p w14:paraId="36E6552B" w14:textId="77777777" w:rsidR="00110067" w:rsidRPr="00F80858" w:rsidRDefault="00110067" w:rsidP="00110067">
      <w:pPr>
        <w:autoSpaceDE w:val="0"/>
        <w:autoSpaceDN w:val="0"/>
        <w:adjustRightInd w:val="0"/>
        <w:spacing w:line="240" w:lineRule="auto"/>
        <w:rPr>
          <w:szCs w:val="22"/>
        </w:rPr>
      </w:pPr>
    </w:p>
    <w:p w14:paraId="36E6552D" w14:textId="1262E4AA" w:rsidR="00110067" w:rsidRPr="00F80858" w:rsidRDefault="00250A2B" w:rsidP="00250A2B">
      <w:pPr>
        <w:autoSpaceDE w:val="0"/>
        <w:autoSpaceDN w:val="0"/>
        <w:adjustRightInd w:val="0"/>
        <w:spacing w:line="240" w:lineRule="auto"/>
        <w:jc w:val="center"/>
        <w:rPr>
          <w:szCs w:val="22"/>
        </w:rPr>
      </w:pPr>
      <w:r w:rsidRPr="00F80858">
        <w:rPr>
          <w:noProof/>
          <w:color w:val="000000" w:themeColor="text1"/>
          <w:shd w:val="clear" w:color="auto" w:fill="E6E6E6"/>
        </w:rPr>
        <w:drawing>
          <wp:inline distT="0" distB="0" distL="0" distR="0" wp14:anchorId="76EB0A99" wp14:editId="32027C4E">
            <wp:extent cx="3657600" cy="314325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657600" cy="3143250"/>
                    </a:xfrm>
                    <a:prstGeom prst="rect">
                      <a:avLst/>
                    </a:prstGeom>
                  </pic:spPr>
                </pic:pic>
              </a:graphicData>
            </a:graphic>
          </wp:inline>
        </w:drawing>
      </w:r>
    </w:p>
    <w:p w14:paraId="0B3D3125" w14:textId="77777777" w:rsidR="00250A2B" w:rsidRPr="00F80858" w:rsidRDefault="00250A2B" w:rsidP="00250A2B">
      <w:pPr>
        <w:autoSpaceDE w:val="0"/>
        <w:autoSpaceDN w:val="0"/>
        <w:adjustRightInd w:val="0"/>
        <w:spacing w:line="240" w:lineRule="auto"/>
        <w:jc w:val="center"/>
        <w:rPr>
          <w:szCs w:val="22"/>
        </w:rPr>
      </w:pPr>
    </w:p>
    <w:p w14:paraId="36E6552E" w14:textId="7EABFE95" w:rsidR="00110067" w:rsidRPr="00F80858" w:rsidRDefault="00C44E7E">
      <w:pPr>
        <w:pStyle w:val="ListParagraph"/>
        <w:numPr>
          <w:ilvl w:val="0"/>
          <w:numId w:val="49"/>
        </w:numPr>
        <w:autoSpaceDE w:val="0"/>
        <w:autoSpaceDN w:val="0"/>
        <w:adjustRightInd w:val="0"/>
        <w:ind w:left="284" w:hanging="284"/>
        <w:rPr>
          <w:rFonts w:eastAsia="Wingdings-Regular"/>
          <w:sz w:val="22"/>
          <w:szCs w:val="22"/>
        </w:rPr>
      </w:pPr>
      <w:r w:rsidRPr="00F80858">
        <w:rPr>
          <w:b/>
          <w:sz w:val="22"/>
        </w:rPr>
        <w:t xml:space="preserve">Ziehen </w:t>
      </w:r>
      <w:r w:rsidRPr="00F80858">
        <w:rPr>
          <w:sz w:val="22"/>
        </w:rPr>
        <w:t>Sie die Nadel im gleichen Winkel aus der Haut, in dem Sie sie eingestochen haben.</w:t>
      </w:r>
    </w:p>
    <w:p w14:paraId="36E6552F" w14:textId="77777777" w:rsidR="00110067" w:rsidRPr="00F80858" w:rsidRDefault="00110067" w:rsidP="00110067">
      <w:pPr>
        <w:autoSpaceDE w:val="0"/>
        <w:autoSpaceDN w:val="0"/>
        <w:adjustRightInd w:val="0"/>
        <w:spacing w:line="240" w:lineRule="auto"/>
        <w:rPr>
          <w:rFonts w:eastAsia="Wingdings-Regular"/>
          <w:szCs w:val="22"/>
        </w:rPr>
      </w:pPr>
    </w:p>
    <w:p w14:paraId="36E65530" w14:textId="77777777" w:rsidR="00110067" w:rsidRPr="00F80858" w:rsidRDefault="00C44E7E" w:rsidP="00110067">
      <w:pPr>
        <w:autoSpaceDE w:val="0"/>
        <w:autoSpaceDN w:val="0"/>
        <w:adjustRightInd w:val="0"/>
        <w:spacing w:line="240" w:lineRule="auto"/>
        <w:rPr>
          <w:rFonts w:eastAsia="Wingdings-Regular"/>
          <w:szCs w:val="22"/>
        </w:rPr>
      </w:pPr>
      <w:r w:rsidRPr="00F80858">
        <w:rPr>
          <w:b/>
        </w:rPr>
        <w:t xml:space="preserve">Hinweis: </w:t>
      </w:r>
      <w:r w:rsidRPr="00F80858">
        <w:t>Wenn ein kleiner Tropfen des Arzneimittels auf der Haut zu sehen ist, warten Sie bei der nächsten Injektion ein wenig länger, bevor Sie die Nadel herausziehen.</w:t>
      </w:r>
    </w:p>
    <w:p w14:paraId="36E65531" w14:textId="3B27BA8C" w:rsidR="00110067" w:rsidRPr="00F80858" w:rsidRDefault="00C44E7E" w:rsidP="00110067">
      <w:pPr>
        <w:autoSpaceDE w:val="0"/>
        <w:autoSpaceDN w:val="0"/>
        <w:adjustRightInd w:val="0"/>
        <w:spacing w:line="240" w:lineRule="auto"/>
      </w:pPr>
      <w:r w:rsidRPr="00F80858">
        <w:br w:type="page"/>
      </w:r>
    </w:p>
    <w:p w14:paraId="36E65532" w14:textId="284A35F9" w:rsidR="00110067" w:rsidRPr="00F80858" w:rsidRDefault="00C44E7E" w:rsidP="00463772">
      <w:pPr>
        <w:keepNext/>
        <w:keepLines/>
        <w:autoSpaceDE w:val="0"/>
        <w:autoSpaceDN w:val="0"/>
        <w:adjustRightInd w:val="0"/>
        <w:spacing w:line="240" w:lineRule="auto"/>
        <w:rPr>
          <w:szCs w:val="22"/>
        </w:rPr>
      </w:pPr>
      <w:r w:rsidRPr="00F80858">
        <w:rPr>
          <w:b/>
        </w:rPr>
        <w:lastRenderedPageBreak/>
        <w:t>Schritt 9 – Spritze prüfen</w:t>
      </w:r>
    </w:p>
    <w:p w14:paraId="36E65533" w14:textId="77777777" w:rsidR="00110067" w:rsidRPr="00F80858" w:rsidRDefault="00110067" w:rsidP="00463772">
      <w:pPr>
        <w:keepNext/>
        <w:keepLines/>
        <w:autoSpaceDE w:val="0"/>
        <w:autoSpaceDN w:val="0"/>
        <w:adjustRightInd w:val="0"/>
        <w:spacing w:line="240" w:lineRule="auto"/>
        <w:rPr>
          <w:szCs w:val="22"/>
        </w:rPr>
      </w:pPr>
    </w:p>
    <w:p w14:paraId="36E65535" w14:textId="0E8B87C3" w:rsidR="00110067" w:rsidRPr="00F80858" w:rsidRDefault="00250A2B" w:rsidP="00463772">
      <w:pPr>
        <w:keepNext/>
        <w:keepLines/>
        <w:autoSpaceDE w:val="0"/>
        <w:autoSpaceDN w:val="0"/>
        <w:adjustRightInd w:val="0"/>
        <w:spacing w:line="240" w:lineRule="auto"/>
        <w:jc w:val="center"/>
        <w:rPr>
          <w:szCs w:val="22"/>
        </w:rPr>
      </w:pPr>
      <w:r w:rsidRPr="00F80858">
        <w:rPr>
          <w:noProof/>
          <w:color w:val="000000" w:themeColor="text1"/>
          <w:shd w:val="clear" w:color="auto" w:fill="E6E6E6"/>
        </w:rPr>
        <w:drawing>
          <wp:inline distT="0" distB="0" distL="0" distR="0" wp14:anchorId="19E40CD3" wp14:editId="5CCCAAFB">
            <wp:extent cx="3200400" cy="3152775"/>
            <wp:effectExtent l="0" t="0" r="0" b="952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200400" cy="3152775"/>
                    </a:xfrm>
                    <a:prstGeom prst="rect">
                      <a:avLst/>
                    </a:prstGeom>
                  </pic:spPr>
                </pic:pic>
              </a:graphicData>
            </a:graphic>
          </wp:inline>
        </w:drawing>
      </w:r>
    </w:p>
    <w:p w14:paraId="04E2CE12" w14:textId="77777777" w:rsidR="00250A2B" w:rsidRPr="00F80858" w:rsidRDefault="00250A2B" w:rsidP="00110067">
      <w:pPr>
        <w:autoSpaceDE w:val="0"/>
        <w:autoSpaceDN w:val="0"/>
        <w:adjustRightInd w:val="0"/>
        <w:spacing w:line="240" w:lineRule="auto"/>
        <w:rPr>
          <w:szCs w:val="22"/>
        </w:rPr>
      </w:pPr>
    </w:p>
    <w:p w14:paraId="36E65536" w14:textId="496873EC" w:rsidR="00110067" w:rsidRPr="00F80858" w:rsidRDefault="00C44E7E">
      <w:pPr>
        <w:pStyle w:val="ListParagraph"/>
        <w:numPr>
          <w:ilvl w:val="0"/>
          <w:numId w:val="49"/>
        </w:numPr>
        <w:autoSpaceDE w:val="0"/>
        <w:autoSpaceDN w:val="0"/>
        <w:adjustRightInd w:val="0"/>
        <w:ind w:left="284" w:hanging="284"/>
        <w:rPr>
          <w:rFonts w:eastAsia="Wingdings-Regular"/>
          <w:sz w:val="22"/>
          <w:szCs w:val="22"/>
        </w:rPr>
      </w:pPr>
      <w:r w:rsidRPr="00F80858">
        <w:rPr>
          <w:b/>
          <w:sz w:val="22"/>
        </w:rPr>
        <w:t xml:space="preserve">Prüfen Sie </w:t>
      </w:r>
      <w:r w:rsidRPr="00F80858">
        <w:rPr>
          <w:sz w:val="22"/>
        </w:rPr>
        <w:t>die Spritze, um sicherzustellen, dass sich der graue Kolbenstopfen in der abgebildeten Position befindet.</w:t>
      </w:r>
    </w:p>
    <w:p w14:paraId="36E65537" w14:textId="77777777" w:rsidR="00110067" w:rsidRPr="00F80858" w:rsidRDefault="00110067" w:rsidP="00110067">
      <w:pPr>
        <w:autoSpaceDE w:val="0"/>
        <w:autoSpaceDN w:val="0"/>
        <w:adjustRightInd w:val="0"/>
        <w:spacing w:line="240" w:lineRule="auto"/>
        <w:rPr>
          <w:rFonts w:eastAsia="Wingdings-Regular"/>
          <w:szCs w:val="22"/>
        </w:rPr>
      </w:pPr>
    </w:p>
    <w:p w14:paraId="36E65538" w14:textId="7E5A022E" w:rsidR="00110067" w:rsidRPr="00F80858" w:rsidRDefault="00C44E7E" w:rsidP="00110067">
      <w:pPr>
        <w:autoSpaceDE w:val="0"/>
        <w:autoSpaceDN w:val="0"/>
        <w:adjustRightInd w:val="0"/>
        <w:spacing w:line="240" w:lineRule="auto"/>
        <w:rPr>
          <w:rFonts w:eastAsia="Wingdings-Regular"/>
          <w:b/>
          <w:bCs/>
          <w:szCs w:val="22"/>
        </w:rPr>
      </w:pPr>
      <w:r w:rsidRPr="00F80858">
        <w:rPr>
          <w:b/>
        </w:rPr>
        <w:t>Wenn sich der graue Kolbenstopfen nicht in der abgebildeten Position befindet, haben Sie nicht die vollständige Dosis erhalten. Wenden Sie sich an Ihren Arzt, das medizinische Fachpersonal oder Ihren Apotheker, um Hilfe zu erhalten.</w:t>
      </w:r>
    </w:p>
    <w:p w14:paraId="36E65539" w14:textId="77777777" w:rsidR="00110067" w:rsidRPr="00F80858" w:rsidRDefault="00110067" w:rsidP="00110067">
      <w:pPr>
        <w:autoSpaceDE w:val="0"/>
        <w:autoSpaceDN w:val="0"/>
        <w:adjustRightInd w:val="0"/>
        <w:spacing w:line="240" w:lineRule="auto"/>
        <w:rPr>
          <w:rFonts w:eastAsia="Wingdings-Regular"/>
          <w:szCs w:val="22"/>
        </w:rPr>
      </w:pPr>
    </w:p>
    <w:p w14:paraId="36E6553A" w14:textId="77777777" w:rsidR="00110067" w:rsidRPr="00F80858" w:rsidRDefault="00C44E7E" w:rsidP="00110067">
      <w:pPr>
        <w:autoSpaceDE w:val="0"/>
        <w:autoSpaceDN w:val="0"/>
        <w:adjustRightInd w:val="0"/>
        <w:spacing w:line="240" w:lineRule="auto"/>
        <w:rPr>
          <w:rFonts w:eastAsia="Wingdings-Regular"/>
          <w:b/>
          <w:bCs/>
          <w:szCs w:val="22"/>
        </w:rPr>
      </w:pPr>
      <w:r w:rsidRPr="00F80858">
        <w:rPr>
          <w:b/>
        </w:rPr>
        <w:t>Stechen Sie die Nadel niemals erneut in die Haut ein.</w:t>
      </w:r>
    </w:p>
    <w:p w14:paraId="36E6553B" w14:textId="77777777" w:rsidR="00110067" w:rsidRPr="00F80858" w:rsidRDefault="00110067" w:rsidP="00110067">
      <w:pPr>
        <w:autoSpaceDE w:val="0"/>
        <w:autoSpaceDN w:val="0"/>
        <w:adjustRightInd w:val="0"/>
        <w:spacing w:line="240" w:lineRule="auto"/>
        <w:rPr>
          <w:rFonts w:eastAsia="Wingdings-Regular"/>
          <w:szCs w:val="22"/>
        </w:rPr>
      </w:pPr>
    </w:p>
    <w:p w14:paraId="36E6553C" w14:textId="77777777" w:rsidR="00110067" w:rsidRPr="00F80858" w:rsidRDefault="00C44E7E" w:rsidP="00110067">
      <w:pPr>
        <w:autoSpaceDE w:val="0"/>
        <w:autoSpaceDN w:val="0"/>
        <w:adjustRightInd w:val="0"/>
        <w:spacing w:line="240" w:lineRule="auto"/>
        <w:rPr>
          <w:rFonts w:eastAsia="Wingdings-Regular"/>
          <w:b/>
          <w:bCs/>
          <w:szCs w:val="22"/>
        </w:rPr>
      </w:pPr>
      <w:r w:rsidRPr="00F80858">
        <w:rPr>
          <w:b/>
        </w:rPr>
        <w:t>Injizieren Sie keine weitere Dosis.</w:t>
      </w:r>
    </w:p>
    <w:p w14:paraId="36E6553D" w14:textId="51845219" w:rsidR="00110067" w:rsidRPr="00F80858" w:rsidRDefault="00C44E7E" w:rsidP="00110067">
      <w:pPr>
        <w:autoSpaceDE w:val="0"/>
        <w:autoSpaceDN w:val="0"/>
        <w:adjustRightInd w:val="0"/>
        <w:spacing w:line="240" w:lineRule="auto"/>
      </w:pPr>
      <w:r w:rsidRPr="00F80858">
        <w:br w:type="page"/>
      </w:r>
    </w:p>
    <w:p w14:paraId="787412D0" w14:textId="77777777" w:rsidR="00BE6DA8" w:rsidRPr="00F80858" w:rsidRDefault="00BE6DA8" w:rsidP="00110067">
      <w:pPr>
        <w:spacing w:line="240" w:lineRule="auto"/>
        <w:rPr>
          <w:rFonts w:eastAsia="Wingdings-Regular"/>
          <w:b/>
          <w:bCs/>
          <w:szCs w:val="22"/>
        </w:rPr>
      </w:pPr>
    </w:p>
    <w:p w14:paraId="36E6553E" w14:textId="4FA4BFD6" w:rsidR="00110067" w:rsidRPr="00F80858" w:rsidRDefault="00C44E7E" w:rsidP="00110067">
      <w:pPr>
        <w:autoSpaceDE w:val="0"/>
        <w:autoSpaceDN w:val="0"/>
        <w:adjustRightInd w:val="0"/>
        <w:spacing w:line="240" w:lineRule="auto"/>
        <w:rPr>
          <w:szCs w:val="22"/>
        </w:rPr>
      </w:pPr>
      <w:r w:rsidRPr="00F80858">
        <w:rPr>
          <w:b/>
        </w:rPr>
        <w:t>Schritt 10 – Nachsorge</w:t>
      </w:r>
    </w:p>
    <w:p w14:paraId="36E6553F" w14:textId="77777777" w:rsidR="00110067" w:rsidRPr="00F80858" w:rsidRDefault="00110067" w:rsidP="00110067">
      <w:pPr>
        <w:autoSpaceDE w:val="0"/>
        <w:autoSpaceDN w:val="0"/>
        <w:adjustRightInd w:val="0"/>
        <w:spacing w:line="240" w:lineRule="auto"/>
        <w:rPr>
          <w:szCs w:val="22"/>
        </w:rPr>
      </w:pPr>
    </w:p>
    <w:p w14:paraId="36E65541" w14:textId="304C03FB" w:rsidR="00110067" w:rsidRPr="00F80858" w:rsidRDefault="00250A2B" w:rsidP="00250A2B">
      <w:pPr>
        <w:autoSpaceDE w:val="0"/>
        <w:autoSpaceDN w:val="0"/>
        <w:adjustRightInd w:val="0"/>
        <w:spacing w:line="240" w:lineRule="auto"/>
        <w:jc w:val="center"/>
        <w:rPr>
          <w:szCs w:val="22"/>
        </w:rPr>
      </w:pPr>
      <w:r w:rsidRPr="00F80858">
        <w:rPr>
          <w:noProof/>
          <w:color w:val="000000" w:themeColor="text1"/>
          <w:shd w:val="clear" w:color="auto" w:fill="E6E6E6"/>
        </w:rPr>
        <w:drawing>
          <wp:inline distT="0" distB="0" distL="0" distR="0" wp14:anchorId="6F41796A" wp14:editId="3DDBD16B">
            <wp:extent cx="3162300" cy="3171825"/>
            <wp:effectExtent l="0" t="0" r="0" b="952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162300" cy="3171825"/>
                    </a:xfrm>
                    <a:prstGeom prst="rect">
                      <a:avLst/>
                    </a:prstGeom>
                  </pic:spPr>
                </pic:pic>
              </a:graphicData>
            </a:graphic>
          </wp:inline>
        </w:drawing>
      </w:r>
    </w:p>
    <w:p w14:paraId="259F71FA" w14:textId="77777777" w:rsidR="00250A2B" w:rsidRPr="00F80858" w:rsidRDefault="00250A2B" w:rsidP="00110067">
      <w:pPr>
        <w:autoSpaceDE w:val="0"/>
        <w:autoSpaceDN w:val="0"/>
        <w:adjustRightInd w:val="0"/>
        <w:spacing w:line="240" w:lineRule="auto"/>
        <w:rPr>
          <w:szCs w:val="22"/>
        </w:rPr>
      </w:pPr>
    </w:p>
    <w:p w14:paraId="36E65542" w14:textId="28D78B1B" w:rsidR="00110067" w:rsidRPr="00F80858" w:rsidRDefault="00C44E7E">
      <w:pPr>
        <w:pStyle w:val="ListParagraph"/>
        <w:numPr>
          <w:ilvl w:val="0"/>
          <w:numId w:val="49"/>
        </w:numPr>
        <w:autoSpaceDE w:val="0"/>
        <w:autoSpaceDN w:val="0"/>
        <w:adjustRightInd w:val="0"/>
        <w:ind w:left="284" w:hanging="284"/>
        <w:rPr>
          <w:rFonts w:eastAsia="Wingdings-Regular"/>
          <w:sz w:val="22"/>
          <w:szCs w:val="22"/>
        </w:rPr>
      </w:pPr>
      <w:r w:rsidRPr="00F80858">
        <w:rPr>
          <w:b/>
          <w:sz w:val="22"/>
        </w:rPr>
        <w:t xml:space="preserve">Drücken </w:t>
      </w:r>
      <w:r w:rsidRPr="00F80858">
        <w:rPr>
          <w:sz w:val="22"/>
        </w:rPr>
        <w:t>Sie einen sauberen Wattebausch oder Gazetupfer einige Sekunden lang leicht auf die Injektionsstelle, wenn ein Tropfen Blut zu sehen ist.</w:t>
      </w:r>
    </w:p>
    <w:p w14:paraId="36E65543" w14:textId="77777777" w:rsidR="00110067" w:rsidRPr="00F80858" w:rsidRDefault="00C44E7E">
      <w:pPr>
        <w:pStyle w:val="ListParagraph"/>
        <w:numPr>
          <w:ilvl w:val="0"/>
          <w:numId w:val="49"/>
        </w:numPr>
        <w:autoSpaceDE w:val="0"/>
        <w:autoSpaceDN w:val="0"/>
        <w:adjustRightInd w:val="0"/>
        <w:ind w:left="284" w:hanging="284"/>
        <w:rPr>
          <w:rFonts w:eastAsia="Wingdings-Regular"/>
          <w:sz w:val="22"/>
          <w:szCs w:val="22"/>
        </w:rPr>
      </w:pPr>
      <w:r w:rsidRPr="00F80858">
        <w:rPr>
          <w:sz w:val="22"/>
        </w:rPr>
        <w:t xml:space="preserve">Den Bereich </w:t>
      </w:r>
      <w:r w:rsidRPr="00F80858">
        <w:rPr>
          <w:b/>
          <w:sz w:val="22"/>
        </w:rPr>
        <w:t xml:space="preserve">nicht </w:t>
      </w:r>
      <w:r w:rsidRPr="00F80858">
        <w:rPr>
          <w:sz w:val="22"/>
        </w:rPr>
        <w:t>reiben.</w:t>
      </w:r>
    </w:p>
    <w:p w14:paraId="36E65544" w14:textId="77777777" w:rsidR="00110067" w:rsidRPr="00F80858" w:rsidRDefault="00110067" w:rsidP="00110067">
      <w:pPr>
        <w:autoSpaceDE w:val="0"/>
        <w:autoSpaceDN w:val="0"/>
        <w:adjustRightInd w:val="0"/>
        <w:spacing w:line="240" w:lineRule="auto"/>
        <w:rPr>
          <w:rFonts w:eastAsia="Wingdings-Regular"/>
          <w:szCs w:val="22"/>
        </w:rPr>
      </w:pPr>
    </w:p>
    <w:p w14:paraId="36E65545" w14:textId="5E128AAE" w:rsidR="00110067" w:rsidRPr="00F80858" w:rsidRDefault="00C44E7E" w:rsidP="00110067">
      <w:pPr>
        <w:autoSpaceDE w:val="0"/>
        <w:autoSpaceDN w:val="0"/>
        <w:adjustRightInd w:val="0"/>
        <w:spacing w:line="240" w:lineRule="auto"/>
        <w:rPr>
          <w:rFonts w:eastAsia="Wingdings-Regular"/>
          <w:szCs w:val="22"/>
        </w:rPr>
      </w:pPr>
      <w:r w:rsidRPr="00F80858">
        <w:rPr>
          <w:b/>
        </w:rPr>
        <w:t xml:space="preserve">Hinweis: </w:t>
      </w:r>
      <w:r w:rsidRPr="00F80858">
        <w:t>Wenn die Blutung nicht aufhört, wenden Sie sich bitte an den Arzt, das medizinische Fachpersonal oder Ihren Apotheker.</w:t>
      </w:r>
    </w:p>
    <w:p w14:paraId="36E65546" w14:textId="20FCCEBF" w:rsidR="00110067" w:rsidRPr="00F80858" w:rsidRDefault="00C44E7E" w:rsidP="00110067">
      <w:pPr>
        <w:autoSpaceDE w:val="0"/>
        <w:autoSpaceDN w:val="0"/>
        <w:adjustRightInd w:val="0"/>
        <w:spacing w:line="240" w:lineRule="auto"/>
      </w:pPr>
      <w:r w:rsidRPr="00F80858">
        <w:br w:type="page"/>
      </w:r>
    </w:p>
    <w:p w14:paraId="36E65547" w14:textId="12A42672" w:rsidR="00110067" w:rsidRPr="00F80858" w:rsidRDefault="00C44E7E" w:rsidP="00463772">
      <w:pPr>
        <w:keepNext/>
        <w:keepLines/>
        <w:autoSpaceDE w:val="0"/>
        <w:autoSpaceDN w:val="0"/>
        <w:adjustRightInd w:val="0"/>
        <w:spacing w:line="240" w:lineRule="auto"/>
        <w:rPr>
          <w:szCs w:val="22"/>
        </w:rPr>
      </w:pPr>
      <w:r w:rsidRPr="00F80858">
        <w:rPr>
          <w:b/>
        </w:rPr>
        <w:lastRenderedPageBreak/>
        <w:t>Schritt 11 – Spritze entsorgen</w:t>
      </w:r>
    </w:p>
    <w:p w14:paraId="36E65548" w14:textId="77777777" w:rsidR="00110067" w:rsidRPr="00F80858" w:rsidRDefault="00110067" w:rsidP="00463772">
      <w:pPr>
        <w:keepNext/>
        <w:keepLines/>
        <w:autoSpaceDE w:val="0"/>
        <w:autoSpaceDN w:val="0"/>
        <w:adjustRightInd w:val="0"/>
        <w:spacing w:line="240" w:lineRule="auto"/>
        <w:rPr>
          <w:szCs w:val="22"/>
        </w:rPr>
      </w:pPr>
    </w:p>
    <w:p w14:paraId="36E6554A" w14:textId="0BDF8916" w:rsidR="00110067" w:rsidRPr="00F80858" w:rsidRDefault="00250A2B" w:rsidP="00463772">
      <w:pPr>
        <w:keepNext/>
        <w:keepLines/>
        <w:autoSpaceDE w:val="0"/>
        <w:autoSpaceDN w:val="0"/>
        <w:adjustRightInd w:val="0"/>
        <w:spacing w:line="240" w:lineRule="auto"/>
        <w:jc w:val="center"/>
        <w:rPr>
          <w:szCs w:val="22"/>
        </w:rPr>
      </w:pPr>
      <w:r w:rsidRPr="00F80858">
        <w:rPr>
          <w:noProof/>
          <w:color w:val="000000" w:themeColor="text1"/>
          <w:shd w:val="clear" w:color="auto" w:fill="E6E6E6"/>
        </w:rPr>
        <w:drawing>
          <wp:inline distT="0" distB="0" distL="0" distR="0" wp14:anchorId="199AC405" wp14:editId="615EC20A">
            <wp:extent cx="3095625" cy="3095625"/>
            <wp:effectExtent l="0" t="0" r="9525" b="952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095625" cy="3095625"/>
                    </a:xfrm>
                    <a:prstGeom prst="rect">
                      <a:avLst/>
                    </a:prstGeom>
                  </pic:spPr>
                </pic:pic>
              </a:graphicData>
            </a:graphic>
          </wp:inline>
        </w:drawing>
      </w:r>
    </w:p>
    <w:p w14:paraId="02DF242B" w14:textId="77777777" w:rsidR="00250A2B" w:rsidRPr="00F80858" w:rsidRDefault="00250A2B" w:rsidP="00110067">
      <w:pPr>
        <w:autoSpaceDE w:val="0"/>
        <w:autoSpaceDN w:val="0"/>
        <w:adjustRightInd w:val="0"/>
        <w:spacing w:line="240" w:lineRule="auto"/>
        <w:rPr>
          <w:szCs w:val="22"/>
        </w:rPr>
      </w:pPr>
    </w:p>
    <w:p w14:paraId="36E6554B" w14:textId="56C0CCE7" w:rsidR="00110067" w:rsidRPr="00F80858" w:rsidRDefault="00C44E7E">
      <w:pPr>
        <w:pStyle w:val="ListParagraph"/>
        <w:numPr>
          <w:ilvl w:val="0"/>
          <w:numId w:val="39"/>
        </w:numPr>
        <w:autoSpaceDE w:val="0"/>
        <w:autoSpaceDN w:val="0"/>
        <w:adjustRightInd w:val="0"/>
        <w:ind w:left="284" w:hanging="284"/>
        <w:rPr>
          <w:rFonts w:eastAsia="Wingdings-Regular"/>
          <w:sz w:val="22"/>
          <w:szCs w:val="22"/>
        </w:rPr>
      </w:pPr>
      <w:r w:rsidRPr="00F80858">
        <w:rPr>
          <w:b/>
          <w:sz w:val="22"/>
        </w:rPr>
        <w:t xml:space="preserve">Entsorgen </w:t>
      </w:r>
      <w:r w:rsidRPr="00F80858">
        <w:rPr>
          <w:sz w:val="22"/>
        </w:rPr>
        <w:t>Sie die benutzte Spritze nach Anweisung Ihres Arztes, des medizinischen Fachpersonals oder Ihres Apothekers und gemäß den vor Ort geltenden Gesundheits- und Sicherheitsvorschriften in einem Nadelabwurfbehälter.</w:t>
      </w:r>
    </w:p>
    <w:p w14:paraId="36E6554C" w14:textId="77777777" w:rsidR="00110067" w:rsidRPr="00F80858" w:rsidRDefault="00110067" w:rsidP="00110067">
      <w:pPr>
        <w:autoSpaceDE w:val="0"/>
        <w:autoSpaceDN w:val="0"/>
        <w:adjustRightInd w:val="0"/>
        <w:spacing w:line="240" w:lineRule="auto"/>
        <w:rPr>
          <w:rFonts w:eastAsia="Wingdings-Regular"/>
          <w:szCs w:val="22"/>
        </w:rPr>
      </w:pPr>
    </w:p>
    <w:p w14:paraId="36E6554D" w14:textId="77777777" w:rsidR="00110067" w:rsidRPr="00F80858" w:rsidRDefault="00C44E7E" w:rsidP="00110067">
      <w:pPr>
        <w:autoSpaceDE w:val="0"/>
        <w:autoSpaceDN w:val="0"/>
        <w:adjustRightInd w:val="0"/>
        <w:spacing w:line="240" w:lineRule="auto"/>
        <w:rPr>
          <w:rFonts w:eastAsia="Wingdings-Regular"/>
          <w:b/>
          <w:bCs/>
          <w:szCs w:val="22"/>
        </w:rPr>
      </w:pPr>
      <w:r w:rsidRPr="00F80858">
        <w:rPr>
          <w:b/>
        </w:rPr>
        <w:t>Setzen Sie die Nadelschutzkappe nicht wieder auf.</w:t>
      </w:r>
    </w:p>
    <w:p w14:paraId="36E6554E" w14:textId="77777777" w:rsidR="00110067" w:rsidRPr="00F80858" w:rsidRDefault="00110067" w:rsidP="00110067">
      <w:pPr>
        <w:autoSpaceDE w:val="0"/>
        <w:autoSpaceDN w:val="0"/>
        <w:adjustRightInd w:val="0"/>
        <w:spacing w:line="240" w:lineRule="auto"/>
        <w:rPr>
          <w:rFonts w:eastAsia="Wingdings-Regular"/>
          <w:szCs w:val="22"/>
        </w:rPr>
      </w:pPr>
    </w:p>
    <w:p w14:paraId="36E6554F" w14:textId="31807627" w:rsidR="00110067" w:rsidRPr="00F80858" w:rsidRDefault="00C44E7E">
      <w:pPr>
        <w:pStyle w:val="ListParagraph"/>
        <w:numPr>
          <w:ilvl w:val="0"/>
          <w:numId w:val="50"/>
        </w:numPr>
        <w:autoSpaceDE w:val="0"/>
        <w:autoSpaceDN w:val="0"/>
        <w:adjustRightInd w:val="0"/>
        <w:ind w:left="284" w:hanging="284"/>
        <w:rPr>
          <w:rFonts w:eastAsia="Wingdings-Regular"/>
          <w:sz w:val="22"/>
          <w:szCs w:val="22"/>
        </w:rPr>
      </w:pPr>
      <w:r w:rsidRPr="00F80858">
        <w:rPr>
          <w:bCs/>
          <w:sz w:val="22"/>
        </w:rPr>
        <w:t>Entsorgen Sie</w:t>
      </w:r>
      <w:r w:rsidRPr="00F80858">
        <w:rPr>
          <w:b/>
          <w:sz w:val="22"/>
        </w:rPr>
        <w:t xml:space="preserve"> </w:t>
      </w:r>
      <w:r w:rsidRPr="00F80858">
        <w:rPr>
          <w:sz w:val="22"/>
        </w:rPr>
        <w:t xml:space="preserve">Spritzen </w:t>
      </w:r>
      <w:r w:rsidRPr="00F80858">
        <w:rPr>
          <w:b/>
          <w:sz w:val="22"/>
        </w:rPr>
        <w:t>nicht</w:t>
      </w:r>
      <w:r w:rsidRPr="00F80858">
        <w:rPr>
          <w:sz w:val="22"/>
        </w:rPr>
        <w:t xml:space="preserve"> im Haushaltsabfall.</w:t>
      </w:r>
    </w:p>
    <w:p w14:paraId="36E65550" w14:textId="77777777" w:rsidR="009F739B" w:rsidRPr="00F80858" w:rsidRDefault="009F739B" w:rsidP="009F739B">
      <w:pPr>
        <w:autoSpaceDE w:val="0"/>
        <w:autoSpaceDN w:val="0"/>
        <w:adjustRightInd w:val="0"/>
        <w:rPr>
          <w:rFonts w:eastAsia="Wingdings-Regular"/>
          <w:szCs w:val="22"/>
        </w:rPr>
      </w:pPr>
    </w:p>
    <w:p w14:paraId="36E65551" w14:textId="77777777" w:rsidR="009F739B" w:rsidRPr="00F80858" w:rsidRDefault="009F739B" w:rsidP="00101DC2">
      <w:pPr>
        <w:autoSpaceDE w:val="0"/>
        <w:autoSpaceDN w:val="0"/>
        <w:adjustRightInd w:val="0"/>
        <w:rPr>
          <w:rFonts w:eastAsia="Wingdings-Regular"/>
          <w:szCs w:val="22"/>
        </w:rPr>
      </w:pPr>
    </w:p>
    <w:p w14:paraId="36E65552" w14:textId="778B95F5" w:rsidR="00110067" w:rsidRPr="00F80858" w:rsidRDefault="00C44E7E">
      <w:pPr>
        <w:tabs>
          <w:tab w:val="clear" w:pos="567"/>
        </w:tabs>
        <w:spacing w:line="240" w:lineRule="auto"/>
      </w:pPr>
      <w:r w:rsidRPr="00F80858">
        <w:br w:type="page"/>
      </w:r>
    </w:p>
    <w:p w14:paraId="36E65553" w14:textId="77777777" w:rsidR="004942C5" w:rsidRPr="00F80858" w:rsidRDefault="00C44E7E" w:rsidP="004942C5">
      <w:pPr>
        <w:tabs>
          <w:tab w:val="clear" w:pos="567"/>
        </w:tabs>
        <w:spacing w:line="240" w:lineRule="auto"/>
        <w:jc w:val="center"/>
        <w:outlineLvl w:val="0"/>
      </w:pPr>
      <w:r w:rsidRPr="00F80858">
        <w:rPr>
          <w:b/>
        </w:rPr>
        <w:lastRenderedPageBreak/>
        <w:t>Gebrauchsinformation: Information für Patienten</w:t>
      </w:r>
    </w:p>
    <w:p w14:paraId="36E65554" w14:textId="77777777" w:rsidR="004942C5" w:rsidRPr="00F80858" w:rsidRDefault="004942C5" w:rsidP="004942C5">
      <w:pPr>
        <w:numPr>
          <w:ilvl w:val="12"/>
          <w:numId w:val="0"/>
        </w:numPr>
        <w:shd w:val="clear" w:color="auto" w:fill="FFFFFF"/>
        <w:tabs>
          <w:tab w:val="clear" w:pos="567"/>
        </w:tabs>
        <w:spacing w:line="240" w:lineRule="auto"/>
        <w:jc w:val="center"/>
      </w:pPr>
    </w:p>
    <w:p w14:paraId="36E65555" w14:textId="24B91516" w:rsidR="004942C5" w:rsidRPr="00F80858" w:rsidRDefault="001F72C9" w:rsidP="00146F30">
      <w:pPr>
        <w:tabs>
          <w:tab w:val="left" w:pos="993"/>
        </w:tabs>
        <w:spacing w:line="240" w:lineRule="auto"/>
        <w:jc w:val="center"/>
        <w:outlineLvl w:val="1"/>
        <w:rPr>
          <w:b/>
        </w:rPr>
      </w:pPr>
      <w:r w:rsidRPr="00F80858">
        <w:rPr>
          <w:b/>
        </w:rPr>
        <w:t>Hympavzi</w:t>
      </w:r>
      <w:r w:rsidR="00C44E7E" w:rsidRPr="00F80858">
        <w:rPr>
          <w:b/>
        </w:rPr>
        <w:t xml:space="preserve"> 150 mg Injektionslösung </w:t>
      </w:r>
      <w:r w:rsidR="00261076" w:rsidRPr="00F80858">
        <w:rPr>
          <w:b/>
        </w:rPr>
        <w:t>im</w:t>
      </w:r>
      <w:r w:rsidR="00C44E7E" w:rsidRPr="00F80858">
        <w:rPr>
          <w:b/>
        </w:rPr>
        <w:t xml:space="preserve"> Fertigpen</w:t>
      </w:r>
    </w:p>
    <w:p w14:paraId="36E65556" w14:textId="77777777" w:rsidR="004942C5" w:rsidRPr="00F80858" w:rsidRDefault="00C44E7E" w:rsidP="004942C5">
      <w:pPr>
        <w:numPr>
          <w:ilvl w:val="12"/>
          <w:numId w:val="0"/>
        </w:numPr>
        <w:tabs>
          <w:tab w:val="clear" w:pos="567"/>
        </w:tabs>
        <w:spacing w:line="240" w:lineRule="auto"/>
        <w:jc w:val="center"/>
      </w:pPr>
      <w:r w:rsidRPr="00F80858">
        <w:t>Marstacimab</w:t>
      </w:r>
    </w:p>
    <w:p w14:paraId="36E65557" w14:textId="77777777" w:rsidR="004942C5" w:rsidRPr="00F80858" w:rsidRDefault="004942C5" w:rsidP="004942C5">
      <w:pPr>
        <w:tabs>
          <w:tab w:val="clear" w:pos="567"/>
        </w:tabs>
        <w:spacing w:line="240" w:lineRule="auto"/>
      </w:pPr>
    </w:p>
    <w:p w14:paraId="36E65558" w14:textId="1BAC5AA6" w:rsidR="004942C5" w:rsidRPr="00F80858" w:rsidRDefault="00854B05" w:rsidP="004942C5">
      <w:pPr>
        <w:spacing w:line="240" w:lineRule="auto"/>
        <w:rPr>
          <w:szCs w:val="22"/>
        </w:rPr>
      </w:pPr>
      <w:r w:rsidRPr="00F80858">
        <w:rPr>
          <w:noProof/>
          <w:lang w:eastAsia="hu-HU"/>
        </w:rPr>
        <w:drawing>
          <wp:inline distT="0" distB="0" distL="0" distR="0" wp14:anchorId="6B94B2D9" wp14:editId="429E28BE">
            <wp:extent cx="200025" cy="171450"/>
            <wp:effectExtent l="0" t="0" r="0" b="0"/>
            <wp:docPr id="1301274436"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21300"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00C44E7E" w:rsidRPr="00F80858">
        <w: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 4.</w:t>
      </w:r>
    </w:p>
    <w:p w14:paraId="36E65559" w14:textId="77777777" w:rsidR="004942C5" w:rsidRPr="00F80858" w:rsidRDefault="004942C5" w:rsidP="004942C5">
      <w:pPr>
        <w:tabs>
          <w:tab w:val="clear" w:pos="567"/>
        </w:tabs>
        <w:spacing w:line="240" w:lineRule="auto"/>
      </w:pPr>
    </w:p>
    <w:p w14:paraId="36E6555A" w14:textId="77777777" w:rsidR="004942C5" w:rsidRPr="00F80858" w:rsidRDefault="00C44E7E" w:rsidP="00101DC2">
      <w:pPr>
        <w:tabs>
          <w:tab w:val="clear" w:pos="567"/>
        </w:tabs>
        <w:suppressAutoHyphens/>
        <w:spacing w:line="240" w:lineRule="auto"/>
      </w:pPr>
      <w:r w:rsidRPr="00F80858">
        <w:rPr>
          <w:b/>
        </w:rPr>
        <w:t>Lesen Sie die gesamte Packungsbeilage sorgfältig durch, bevor Sie mit der Anwendung dieses Arzneimittels beginnen, denn sie enthält wichtige Informationen.</w:t>
      </w:r>
    </w:p>
    <w:p w14:paraId="36E6555B" w14:textId="77777777" w:rsidR="004942C5" w:rsidRPr="00F80858" w:rsidRDefault="00C44E7E" w:rsidP="004942C5">
      <w:pPr>
        <w:numPr>
          <w:ilvl w:val="0"/>
          <w:numId w:val="1"/>
        </w:numPr>
        <w:tabs>
          <w:tab w:val="clear" w:pos="567"/>
        </w:tabs>
        <w:spacing w:line="240" w:lineRule="auto"/>
        <w:ind w:left="567" w:right="-2" w:hanging="567"/>
      </w:pPr>
      <w:r w:rsidRPr="00F80858">
        <w:t>Heben Sie die Packungsbeilage auf. Vielleicht möchten Sie diese später nochmals lesen.</w:t>
      </w:r>
    </w:p>
    <w:p w14:paraId="36E6555C" w14:textId="77777777" w:rsidR="004942C5" w:rsidDel="00D867D5" w:rsidRDefault="00C44E7E" w:rsidP="00D867D5">
      <w:pPr>
        <w:numPr>
          <w:ilvl w:val="0"/>
          <w:numId w:val="1"/>
        </w:numPr>
        <w:tabs>
          <w:tab w:val="clear" w:pos="567"/>
        </w:tabs>
        <w:spacing w:line="240" w:lineRule="auto"/>
        <w:ind w:left="567" w:right="-2" w:hanging="567"/>
        <w:rPr>
          <w:del w:id="1249" w:author="Author"/>
        </w:rPr>
      </w:pPr>
      <w:r w:rsidRPr="00F80858">
        <w:t>Wenn Sie weitere Fragen haben, wenden Sie sich an Ihren Arzt, Apotheker oder das medizinische Fachpersonal.</w:t>
      </w:r>
    </w:p>
    <w:p w14:paraId="114A7330" w14:textId="77777777" w:rsidR="00D867D5" w:rsidRPr="00F80858" w:rsidRDefault="00D867D5" w:rsidP="004942C5">
      <w:pPr>
        <w:numPr>
          <w:ilvl w:val="0"/>
          <w:numId w:val="1"/>
        </w:numPr>
        <w:tabs>
          <w:tab w:val="clear" w:pos="567"/>
        </w:tabs>
        <w:spacing w:line="240" w:lineRule="auto"/>
        <w:ind w:left="567" w:right="-2" w:hanging="567"/>
        <w:rPr>
          <w:ins w:id="1250" w:author="Author"/>
        </w:rPr>
      </w:pPr>
    </w:p>
    <w:p w14:paraId="36E6555D" w14:textId="461B45FE" w:rsidR="004942C5" w:rsidRPr="00F80858" w:rsidRDefault="00C44E7E" w:rsidP="00080150">
      <w:pPr>
        <w:numPr>
          <w:ilvl w:val="0"/>
          <w:numId w:val="1"/>
        </w:numPr>
        <w:tabs>
          <w:tab w:val="clear" w:pos="567"/>
        </w:tabs>
        <w:spacing w:line="240" w:lineRule="auto"/>
        <w:ind w:left="567" w:right="-2" w:hanging="567"/>
        <w:pPrChange w:id="1251" w:author="Author">
          <w:pPr>
            <w:spacing w:line="240" w:lineRule="auto"/>
            <w:ind w:left="567" w:right="-2" w:hanging="567"/>
          </w:pPr>
        </w:pPrChange>
      </w:pPr>
      <w:del w:id="1252" w:author="Author">
        <w:r w:rsidRPr="00F80858" w:rsidDel="00D867D5">
          <w:delText>-</w:delText>
        </w:r>
        <w:r w:rsidRPr="00F80858" w:rsidDel="00D867D5">
          <w:tab/>
        </w:r>
      </w:del>
      <w:r w:rsidRPr="00F80858">
        <w:t>Dieses Arzneimittel wurde Ihnen oder dem von Ihnen betreuten Kind persönlich verschrieben. Geben Sie es nicht an Dritte weiter. Es kann anderen Menschen schaden, auch wenn diese die gleichen Beschwerden haben wie Sie.</w:t>
      </w:r>
    </w:p>
    <w:p w14:paraId="36E6555E" w14:textId="77777777" w:rsidR="004942C5" w:rsidRPr="00F80858" w:rsidRDefault="00C44E7E" w:rsidP="004942C5">
      <w:pPr>
        <w:numPr>
          <w:ilvl w:val="0"/>
          <w:numId w:val="1"/>
        </w:numPr>
        <w:spacing w:line="240" w:lineRule="auto"/>
        <w:ind w:left="567" w:hanging="567"/>
      </w:pPr>
      <w:r w:rsidRPr="00F80858">
        <w:t>Wenn Sie Nebenwirkungen bemerken, wenden Sie sich an Ihren Arzt, Apotheker oder das medizinische Fachpersonal. Dies gilt auch für Nebenwirkungen, die nicht in dieser Packungsbeilage angegeben sind. Siehe Abschnitt 4.</w:t>
      </w:r>
    </w:p>
    <w:p w14:paraId="36E6555F" w14:textId="77777777" w:rsidR="004942C5" w:rsidRPr="00F80858" w:rsidRDefault="004942C5" w:rsidP="004942C5">
      <w:pPr>
        <w:tabs>
          <w:tab w:val="clear" w:pos="567"/>
        </w:tabs>
        <w:spacing w:line="240" w:lineRule="auto"/>
        <w:ind w:right="-2"/>
      </w:pPr>
    </w:p>
    <w:p w14:paraId="36E65560" w14:textId="77777777" w:rsidR="004942C5" w:rsidRPr="00F80858" w:rsidRDefault="00C44E7E" w:rsidP="004942C5">
      <w:pPr>
        <w:numPr>
          <w:ilvl w:val="12"/>
          <w:numId w:val="0"/>
        </w:numPr>
        <w:tabs>
          <w:tab w:val="clear" w:pos="567"/>
        </w:tabs>
        <w:spacing w:line="240" w:lineRule="auto"/>
        <w:ind w:right="-2"/>
        <w:rPr>
          <w:b/>
        </w:rPr>
      </w:pPr>
      <w:r w:rsidRPr="00F80858">
        <w:rPr>
          <w:b/>
        </w:rPr>
        <w:t>Was in dieser Packungsbeilage steht</w:t>
      </w:r>
    </w:p>
    <w:p w14:paraId="36E65561" w14:textId="77777777" w:rsidR="004942C5" w:rsidRPr="00F80858" w:rsidRDefault="004942C5" w:rsidP="00146F30">
      <w:pPr>
        <w:numPr>
          <w:ilvl w:val="12"/>
          <w:numId w:val="0"/>
        </w:numPr>
        <w:tabs>
          <w:tab w:val="clear" w:pos="567"/>
        </w:tabs>
        <w:spacing w:line="240" w:lineRule="auto"/>
      </w:pPr>
    </w:p>
    <w:p w14:paraId="36E65562" w14:textId="227184E3" w:rsidR="004942C5" w:rsidRPr="00CD3CBE" w:rsidRDefault="00C44E7E" w:rsidP="00463772">
      <w:pPr>
        <w:pStyle w:val="ListParagraph"/>
        <w:numPr>
          <w:ilvl w:val="0"/>
          <w:numId w:val="76"/>
        </w:numPr>
        <w:tabs>
          <w:tab w:val="left" w:pos="426"/>
        </w:tabs>
        <w:ind w:right="-29" w:hanging="790"/>
        <w:rPr>
          <w:szCs w:val="22"/>
        </w:rPr>
      </w:pPr>
      <w:r w:rsidRPr="00F80858">
        <w:rPr>
          <w:sz w:val="22"/>
          <w:szCs w:val="22"/>
        </w:rPr>
        <w:t xml:space="preserve">Was ist </w:t>
      </w:r>
      <w:r w:rsidR="001F72C9" w:rsidRPr="00F80858">
        <w:rPr>
          <w:sz w:val="22"/>
          <w:szCs w:val="22"/>
        </w:rPr>
        <w:t>Hympavzi</w:t>
      </w:r>
      <w:r w:rsidRPr="00F80858">
        <w:rPr>
          <w:sz w:val="22"/>
          <w:szCs w:val="22"/>
        </w:rPr>
        <w:t xml:space="preserve"> und wofür wird es angewendet? </w:t>
      </w:r>
    </w:p>
    <w:p w14:paraId="36E65563" w14:textId="7803BA53" w:rsidR="004942C5" w:rsidRPr="00CD3CBE" w:rsidRDefault="00C44E7E" w:rsidP="00463772">
      <w:pPr>
        <w:pStyle w:val="ListParagraph"/>
        <w:numPr>
          <w:ilvl w:val="0"/>
          <w:numId w:val="76"/>
        </w:numPr>
        <w:tabs>
          <w:tab w:val="left" w:pos="426"/>
        </w:tabs>
        <w:ind w:right="-29" w:hanging="790"/>
        <w:rPr>
          <w:szCs w:val="22"/>
        </w:rPr>
      </w:pPr>
      <w:r w:rsidRPr="00F80858">
        <w:rPr>
          <w:sz w:val="22"/>
          <w:szCs w:val="22"/>
        </w:rPr>
        <w:t xml:space="preserve">Was sollten Sie vor der Anwendung von </w:t>
      </w:r>
      <w:r w:rsidR="001F72C9" w:rsidRPr="00F80858">
        <w:rPr>
          <w:sz w:val="22"/>
          <w:szCs w:val="22"/>
        </w:rPr>
        <w:t>Hympavzi</w:t>
      </w:r>
      <w:r w:rsidRPr="00F80858">
        <w:rPr>
          <w:sz w:val="22"/>
          <w:szCs w:val="22"/>
        </w:rPr>
        <w:t xml:space="preserve"> beachten? </w:t>
      </w:r>
    </w:p>
    <w:p w14:paraId="36E65564" w14:textId="420FF564" w:rsidR="004942C5" w:rsidRPr="00CD3CBE" w:rsidRDefault="00C44E7E" w:rsidP="00463772">
      <w:pPr>
        <w:pStyle w:val="ListParagraph"/>
        <w:numPr>
          <w:ilvl w:val="0"/>
          <w:numId w:val="76"/>
        </w:numPr>
        <w:tabs>
          <w:tab w:val="left" w:pos="426"/>
        </w:tabs>
        <w:ind w:right="-29" w:hanging="790"/>
        <w:rPr>
          <w:szCs w:val="22"/>
        </w:rPr>
      </w:pPr>
      <w:r w:rsidRPr="00F80858">
        <w:rPr>
          <w:sz w:val="22"/>
          <w:szCs w:val="22"/>
        </w:rPr>
        <w:t xml:space="preserve">Wie ist </w:t>
      </w:r>
      <w:r w:rsidR="001F72C9" w:rsidRPr="00F80858">
        <w:rPr>
          <w:sz w:val="22"/>
          <w:szCs w:val="22"/>
        </w:rPr>
        <w:t>Hympavzi</w:t>
      </w:r>
      <w:r w:rsidRPr="00F80858">
        <w:rPr>
          <w:sz w:val="22"/>
          <w:szCs w:val="22"/>
        </w:rPr>
        <w:t xml:space="preserve"> anzuwenden? </w:t>
      </w:r>
    </w:p>
    <w:p w14:paraId="36E65565" w14:textId="7945E540" w:rsidR="004942C5" w:rsidRPr="00CD3CBE" w:rsidRDefault="00C44E7E" w:rsidP="00463772">
      <w:pPr>
        <w:pStyle w:val="ListParagraph"/>
        <w:numPr>
          <w:ilvl w:val="0"/>
          <w:numId w:val="76"/>
        </w:numPr>
        <w:tabs>
          <w:tab w:val="left" w:pos="426"/>
        </w:tabs>
        <w:ind w:right="-29" w:hanging="790"/>
        <w:rPr>
          <w:szCs w:val="22"/>
        </w:rPr>
      </w:pPr>
      <w:r w:rsidRPr="00F80858">
        <w:rPr>
          <w:sz w:val="22"/>
          <w:szCs w:val="22"/>
        </w:rPr>
        <w:t xml:space="preserve">Welche Nebenwirkungen sind möglich? </w:t>
      </w:r>
    </w:p>
    <w:p w14:paraId="36E65566" w14:textId="0978C5FC" w:rsidR="004942C5" w:rsidRPr="00CD3CBE" w:rsidRDefault="00C44E7E" w:rsidP="00463772">
      <w:pPr>
        <w:pStyle w:val="ListParagraph"/>
        <w:numPr>
          <w:ilvl w:val="0"/>
          <w:numId w:val="76"/>
        </w:numPr>
        <w:tabs>
          <w:tab w:val="left" w:pos="426"/>
        </w:tabs>
        <w:ind w:right="-29" w:hanging="790"/>
        <w:rPr>
          <w:szCs w:val="22"/>
        </w:rPr>
      </w:pPr>
      <w:r w:rsidRPr="00F80858">
        <w:rPr>
          <w:sz w:val="22"/>
          <w:szCs w:val="22"/>
        </w:rPr>
        <w:t xml:space="preserve">Wie ist </w:t>
      </w:r>
      <w:r w:rsidR="001F72C9" w:rsidRPr="00F80858">
        <w:rPr>
          <w:sz w:val="22"/>
          <w:szCs w:val="22"/>
        </w:rPr>
        <w:t>Hympavzi</w:t>
      </w:r>
      <w:r w:rsidRPr="00F80858">
        <w:rPr>
          <w:sz w:val="22"/>
          <w:szCs w:val="22"/>
        </w:rPr>
        <w:t xml:space="preserve"> aufzubewahren? </w:t>
      </w:r>
    </w:p>
    <w:p w14:paraId="36E65567" w14:textId="7950003A" w:rsidR="004942C5" w:rsidRPr="00CD3CBE" w:rsidRDefault="00C44E7E" w:rsidP="00463772">
      <w:pPr>
        <w:pStyle w:val="ListParagraph"/>
        <w:numPr>
          <w:ilvl w:val="0"/>
          <w:numId w:val="76"/>
        </w:numPr>
        <w:tabs>
          <w:tab w:val="left" w:pos="426"/>
        </w:tabs>
        <w:ind w:right="-29" w:hanging="790"/>
        <w:rPr>
          <w:szCs w:val="22"/>
        </w:rPr>
      </w:pPr>
      <w:r w:rsidRPr="00F80858">
        <w:rPr>
          <w:sz w:val="22"/>
          <w:szCs w:val="22"/>
        </w:rPr>
        <w:t>Inhalt der Packung und weitere Informationen</w:t>
      </w:r>
    </w:p>
    <w:p w14:paraId="36E65568" w14:textId="77777777" w:rsidR="004942C5" w:rsidRPr="00F80858" w:rsidRDefault="004942C5" w:rsidP="004942C5">
      <w:pPr>
        <w:numPr>
          <w:ilvl w:val="12"/>
          <w:numId w:val="0"/>
        </w:numPr>
        <w:tabs>
          <w:tab w:val="clear" w:pos="567"/>
        </w:tabs>
        <w:spacing w:line="240" w:lineRule="auto"/>
        <w:ind w:right="-2"/>
      </w:pPr>
    </w:p>
    <w:p w14:paraId="36E65569" w14:textId="77777777" w:rsidR="004942C5" w:rsidRPr="00F80858" w:rsidRDefault="004942C5" w:rsidP="004942C5">
      <w:pPr>
        <w:numPr>
          <w:ilvl w:val="12"/>
          <w:numId w:val="0"/>
        </w:numPr>
        <w:tabs>
          <w:tab w:val="clear" w:pos="567"/>
        </w:tabs>
        <w:spacing w:line="240" w:lineRule="auto"/>
        <w:rPr>
          <w:szCs w:val="22"/>
        </w:rPr>
      </w:pPr>
    </w:p>
    <w:p w14:paraId="36E6556A" w14:textId="0D25AD4E" w:rsidR="004942C5" w:rsidRPr="00CD3CBE" w:rsidRDefault="00C44E7E" w:rsidP="00463772">
      <w:pPr>
        <w:pStyle w:val="ListParagraph"/>
        <w:numPr>
          <w:ilvl w:val="0"/>
          <w:numId w:val="77"/>
        </w:numPr>
        <w:ind w:left="567" w:hanging="567"/>
        <w:outlineLvl w:val="1"/>
        <w:rPr>
          <w:b/>
          <w:szCs w:val="22"/>
        </w:rPr>
      </w:pPr>
      <w:r w:rsidRPr="00F80858">
        <w:rPr>
          <w:b/>
          <w:sz w:val="22"/>
          <w:szCs w:val="22"/>
        </w:rPr>
        <w:t xml:space="preserve">Was ist </w:t>
      </w:r>
      <w:r w:rsidR="001F72C9" w:rsidRPr="00F80858">
        <w:rPr>
          <w:b/>
          <w:sz w:val="22"/>
          <w:szCs w:val="22"/>
        </w:rPr>
        <w:t>Hympavzi</w:t>
      </w:r>
      <w:r w:rsidRPr="00F80858">
        <w:rPr>
          <w:b/>
          <w:sz w:val="22"/>
          <w:szCs w:val="22"/>
        </w:rPr>
        <w:t xml:space="preserve"> und wofür wird es angewendet?</w:t>
      </w:r>
    </w:p>
    <w:p w14:paraId="36E6556B" w14:textId="77777777" w:rsidR="004942C5" w:rsidRPr="00F80858" w:rsidRDefault="004942C5" w:rsidP="004942C5">
      <w:pPr>
        <w:numPr>
          <w:ilvl w:val="12"/>
          <w:numId w:val="0"/>
        </w:numPr>
        <w:tabs>
          <w:tab w:val="clear" w:pos="567"/>
        </w:tabs>
        <w:spacing w:line="240" w:lineRule="auto"/>
        <w:rPr>
          <w:szCs w:val="22"/>
        </w:rPr>
      </w:pPr>
    </w:p>
    <w:p w14:paraId="36E6556D" w14:textId="6B6AA76F" w:rsidR="004942C5" w:rsidRPr="00F80858" w:rsidRDefault="001F72C9" w:rsidP="004942C5">
      <w:pPr>
        <w:tabs>
          <w:tab w:val="clear" w:pos="567"/>
        </w:tabs>
        <w:spacing w:line="240" w:lineRule="auto"/>
        <w:ind w:right="-2"/>
      </w:pPr>
      <w:r w:rsidRPr="00F80858">
        <w:t>Hympavzi</w:t>
      </w:r>
      <w:r w:rsidR="00C44E7E" w:rsidRPr="00F80858">
        <w:t xml:space="preserve"> enthält den Wirkstoff Marstacimab. Marstacimab ist ein monoklonaler Antikörper</w:t>
      </w:r>
      <w:r w:rsidR="00B76D17" w:rsidRPr="00F80858">
        <w:t>,</w:t>
      </w:r>
      <w:r w:rsidR="00C44E7E" w:rsidRPr="00F80858">
        <w:t xml:space="preserve"> eine Art Eiweiß </w:t>
      </w:r>
      <w:r w:rsidR="00946EA1" w:rsidRPr="00F80858">
        <w:t>(</w:t>
      </w:r>
      <w:r w:rsidR="00C44E7E" w:rsidRPr="00F80858">
        <w:t>Protein</w:t>
      </w:r>
      <w:r w:rsidR="00946EA1" w:rsidRPr="00F80858">
        <w:t>)</w:t>
      </w:r>
      <w:r w:rsidR="00C44E7E" w:rsidRPr="00F80858">
        <w:t xml:space="preserve">, der eine bestimmte Zielstruktur im Körper, den sogenannten </w:t>
      </w:r>
      <w:r w:rsidR="00C44E7E" w:rsidRPr="00F80858">
        <w:rPr>
          <w:i/>
        </w:rPr>
        <w:t>Tissue Factor Pathway Inhibitor</w:t>
      </w:r>
      <w:r w:rsidR="00C44E7E" w:rsidRPr="00F80858">
        <w:t xml:space="preserve"> (TFPI), erkennt und daran bindet.</w:t>
      </w:r>
    </w:p>
    <w:p w14:paraId="36E6556E" w14:textId="77777777" w:rsidR="004942C5" w:rsidRPr="00F80858" w:rsidRDefault="004942C5" w:rsidP="004942C5">
      <w:pPr>
        <w:tabs>
          <w:tab w:val="clear" w:pos="567"/>
        </w:tabs>
        <w:spacing w:line="240" w:lineRule="auto"/>
        <w:ind w:right="-2"/>
      </w:pPr>
    </w:p>
    <w:p w14:paraId="36E65570" w14:textId="54793A77" w:rsidR="004942C5" w:rsidRPr="00F80858" w:rsidRDefault="001F72C9" w:rsidP="004942C5">
      <w:pPr>
        <w:spacing w:line="240" w:lineRule="auto"/>
      </w:pPr>
      <w:r w:rsidRPr="00F80858">
        <w:t>Hympavzi</w:t>
      </w:r>
      <w:r w:rsidR="00C44E7E" w:rsidRPr="00F80858">
        <w:t xml:space="preserve"> ist ein Arzneimittel, das zur </w:t>
      </w:r>
      <w:r w:rsidR="0076655E" w:rsidRPr="00F80858">
        <w:t xml:space="preserve">Vorbeugung oder </w:t>
      </w:r>
      <w:r w:rsidR="009213AD" w:rsidRPr="00F80858">
        <w:t>Reduzierung</w:t>
      </w:r>
      <w:r w:rsidR="0076655E" w:rsidRPr="00F80858">
        <w:t xml:space="preserve"> von Blutungen bei</w:t>
      </w:r>
      <w:r w:rsidR="00C44E7E" w:rsidRPr="00F80858">
        <w:t xml:space="preserve"> Patienten ab einem Alter von 12 Jahren mit einem Körpergewicht von mindestens 35 kg eingesetzt wird, mit:</w:t>
      </w:r>
    </w:p>
    <w:p w14:paraId="79831334" w14:textId="77777777" w:rsidR="0076655E" w:rsidRPr="00F80858" w:rsidRDefault="0076655E" w:rsidP="004942C5">
      <w:pPr>
        <w:spacing w:line="240" w:lineRule="auto"/>
        <w:rPr>
          <w:rFonts w:cs="Arial"/>
        </w:rPr>
      </w:pPr>
    </w:p>
    <w:p w14:paraId="78031047" w14:textId="77777777" w:rsidR="00D72209" w:rsidRPr="00080150" w:rsidRDefault="00C44E7E" w:rsidP="007637C5">
      <w:pPr>
        <w:pStyle w:val="ListParagraph"/>
        <w:numPr>
          <w:ilvl w:val="0"/>
          <w:numId w:val="5"/>
        </w:numPr>
        <w:rPr>
          <w:ins w:id="1253" w:author="Author"/>
          <w:rFonts w:cs="Arial"/>
          <w:b/>
          <w:sz w:val="22"/>
          <w:szCs w:val="22"/>
          <w:rPrChange w:id="1254" w:author="Author">
            <w:rPr>
              <w:ins w:id="1255" w:author="Author"/>
              <w:sz w:val="22"/>
            </w:rPr>
          </w:rPrChange>
        </w:rPr>
      </w:pPr>
      <w:del w:id="1256" w:author="Author">
        <w:r w:rsidRPr="00F80858" w:rsidDel="00D72209">
          <w:rPr>
            <w:sz w:val="22"/>
          </w:rPr>
          <w:delText xml:space="preserve">schwerer </w:delText>
        </w:r>
      </w:del>
      <w:r w:rsidRPr="00F80858">
        <w:rPr>
          <w:sz w:val="22"/>
        </w:rPr>
        <w:t>Hämophilie A (angeborener Faktor-VIII-Mangel</w:t>
      </w:r>
      <w:ins w:id="1257" w:author="Author">
        <w:r w:rsidR="00D72209" w:rsidRPr="00F80858">
          <w:rPr>
            <w:sz w:val="22"/>
          </w:rPr>
          <w:t>)</w:t>
        </w:r>
      </w:ins>
      <w:r w:rsidRPr="00F80858">
        <w:rPr>
          <w:sz w:val="22"/>
        </w:rPr>
        <w:t xml:space="preserve"> </w:t>
      </w:r>
      <w:del w:id="1258" w:author="Author">
        <w:r w:rsidRPr="00F80858" w:rsidDel="00D72209">
          <w:rPr>
            <w:sz w:val="22"/>
          </w:rPr>
          <w:delText>mit einem Faktor-VIII-Spiegel im Blut unter 1 %)</w:delText>
        </w:r>
        <w:r w:rsidR="001875A8" w:rsidRPr="00F80858" w:rsidDel="00D72209">
          <w:rPr>
            <w:sz w:val="22"/>
          </w:rPr>
          <w:delText xml:space="preserve">, </w:delText>
        </w:r>
      </w:del>
    </w:p>
    <w:p w14:paraId="36E65571" w14:textId="771EF7DC" w:rsidR="004942C5" w:rsidRPr="00080150" w:rsidRDefault="001875A8" w:rsidP="00D72209">
      <w:pPr>
        <w:pStyle w:val="ListParagraph"/>
        <w:numPr>
          <w:ilvl w:val="1"/>
          <w:numId w:val="5"/>
        </w:numPr>
        <w:ind w:left="1122" w:hanging="561"/>
        <w:rPr>
          <w:ins w:id="1259" w:author="Author"/>
          <w:rFonts w:cs="Arial"/>
          <w:b/>
          <w:sz w:val="22"/>
          <w:szCs w:val="22"/>
          <w:rPrChange w:id="1260" w:author="Author">
            <w:rPr>
              <w:ins w:id="1261" w:author="Author"/>
              <w:sz w:val="22"/>
            </w:rPr>
          </w:rPrChange>
        </w:rPr>
      </w:pPr>
      <w:del w:id="1262" w:author="Author">
        <w:r w:rsidRPr="00F80858">
          <w:rPr>
            <w:sz w:val="22"/>
          </w:rPr>
          <w:delText>die keine</w:delText>
        </w:r>
      </w:del>
      <w:ins w:id="1263" w:author="Author">
        <w:r w:rsidR="00B54D2E">
          <w:rPr>
            <w:sz w:val="22"/>
          </w:rPr>
          <w:t>ohne</w:t>
        </w:r>
      </w:ins>
      <w:r w:rsidRPr="00F80858">
        <w:rPr>
          <w:sz w:val="22"/>
        </w:rPr>
        <w:t xml:space="preserve"> Faktor-VIII-Hemmkörper </w:t>
      </w:r>
      <w:del w:id="1264" w:author="Author">
        <w:r w:rsidRPr="00F80858">
          <w:rPr>
            <w:sz w:val="22"/>
          </w:rPr>
          <w:delText>entwickelt haben</w:delText>
        </w:r>
      </w:del>
      <w:ins w:id="1265" w:author="Author">
        <w:del w:id="1266" w:author="Author">
          <w:r w:rsidR="00D72209" w:rsidRPr="00F80858">
            <w:rPr>
              <w:sz w:val="22"/>
            </w:rPr>
            <w:delText xml:space="preserve"> </w:delText>
          </w:r>
        </w:del>
        <w:r w:rsidR="00D72209" w:rsidRPr="00F80858">
          <w:rPr>
            <w:sz w:val="22"/>
          </w:rPr>
          <w:t xml:space="preserve">und </w:t>
        </w:r>
        <w:del w:id="1267" w:author="Author">
          <w:r w:rsidR="00D72209" w:rsidRPr="00F80858">
            <w:rPr>
              <w:sz w:val="22"/>
            </w:rPr>
            <w:delText>eine</w:delText>
          </w:r>
        </w:del>
        <w:r w:rsidR="00B54D2E">
          <w:rPr>
            <w:sz w:val="22"/>
          </w:rPr>
          <w:t>mit</w:t>
        </w:r>
        <w:r w:rsidR="00D72209" w:rsidRPr="00F80858">
          <w:rPr>
            <w:sz w:val="22"/>
          </w:rPr>
          <w:t xml:space="preserve"> schwere</w:t>
        </w:r>
        <w:r w:rsidR="00B54D2E">
          <w:rPr>
            <w:sz w:val="22"/>
          </w:rPr>
          <w:t>r</w:t>
        </w:r>
        <w:r w:rsidR="00D72209" w:rsidRPr="00F80858">
          <w:rPr>
            <w:sz w:val="22"/>
          </w:rPr>
          <w:t xml:space="preserve"> Erkrankung </w:t>
        </w:r>
        <w:del w:id="1268" w:author="Author">
          <w:r w:rsidR="00D72209" w:rsidRPr="00F80858">
            <w:rPr>
              <w:sz w:val="22"/>
            </w:rPr>
            <w:delText xml:space="preserve">aufweisen </w:delText>
          </w:r>
        </w:del>
        <w:r w:rsidR="00D72209" w:rsidRPr="00F80858">
          <w:rPr>
            <w:sz w:val="22"/>
          </w:rPr>
          <w:t>(der Faktor-VIII-</w:t>
        </w:r>
        <w:del w:id="1269" w:author="Author">
          <w:r w:rsidR="00D72209" w:rsidRPr="00F80858">
            <w:rPr>
              <w:sz w:val="22"/>
            </w:rPr>
            <w:delText>Wert</w:delText>
          </w:r>
        </w:del>
        <w:r w:rsidR="00B54D2E">
          <w:rPr>
            <w:sz w:val="22"/>
          </w:rPr>
          <w:t>Spiegel</w:t>
        </w:r>
        <w:r w:rsidR="00D72209" w:rsidRPr="00F80858">
          <w:rPr>
            <w:sz w:val="22"/>
          </w:rPr>
          <w:t xml:space="preserve"> im Blut liegt unter 1 %)</w:t>
        </w:r>
      </w:ins>
      <w:r w:rsidRPr="00F80858">
        <w:rPr>
          <w:sz w:val="22"/>
        </w:rPr>
        <w:t>, oder</w:t>
      </w:r>
    </w:p>
    <w:p w14:paraId="2AB81279" w14:textId="0D8CA665" w:rsidR="00D72209" w:rsidRPr="00F80858" w:rsidRDefault="00D72209" w:rsidP="00080150">
      <w:pPr>
        <w:pStyle w:val="ListParagraph"/>
        <w:numPr>
          <w:ilvl w:val="1"/>
          <w:numId w:val="5"/>
        </w:numPr>
        <w:ind w:left="1122" w:hanging="561"/>
        <w:rPr>
          <w:rFonts w:cs="Arial"/>
          <w:b/>
          <w:sz w:val="22"/>
          <w:szCs w:val="22"/>
        </w:rPr>
        <w:pPrChange w:id="1270" w:author="Author">
          <w:pPr>
            <w:pStyle w:val="ListParagraph"/>
            <w:numPr>
              <w:numId w:val="5"/>
            </w:numPr>
            <w:ind w:hanging="360"/>
          </w:pPr>
        </w:pPrChange>
      </w:pPr>
      <w:ins w:id="1271" w:author="Author">
        <w:del w:id="1272" w:author="Author">
          <w:r w:rsidRPr="00F80858">
            <w:rPr>
              <w:sz w:val="22"/>
            </w:rPr>
            <w:delText>die</w:delText>
          </w:r>
        </w:del>
        <w:r w:rsidR="0034125A">
          <w:rPr>
            <w:sz w:val="22"/>
          </w:rPr>
          <w:t>mit</w:t>
        </w:r>
        <w:r w:rsidRPr="00F80858">
          <w:rPr>
            <w:sz w:val="22"/>
          </w:rPr>
          <w:t xml:space="preserve"> Faktor-VIII-Hemmkörper</w:t>
        </w:r>
        <w:del w:id="1273" w:author="Author">
          <w:r w:rsidRPr="00F80858">
            <w:rPr>
              <w:sz w:val="22"/>
            </w:rPr>
            <w:delText xml:space="preserve"> entwickelt haben</w:delText>
          </w:r>
        </w:del>
      </w:ins>
    </w:p>
    <w:p w14:paraId="07F1251E" w14:textId="77777777" w:rsidR="00D72209" w:rsidRPr="00F80858" w:rsidRDefault="00C44E7E" w:rsidP="004942C5">
      <w:pPr>
        <w:pStyle w:val="ListParagraph"/>
        <w:numPr>
          <w:ilvl w:val="0"/>
          <w:numId w:val="5"/>
        </w:numPr>
        <w:rPr>
          <w:ins w:id="1274" w:author="Author"/>
          <w:rFonts w:cs="Arial"/>
          <w:sz w:val="22"/>
          <w:szCs w:val="22"/>
        </w:rPr>
      </w:pPr>
      <w:del w:id="1275" w:author="Author">
        <w:r w:rsidRPr="00F80858" w:rsidDel="00D72209">
          <w:rPr>
            <w:sz w:val="22"/>
          </w:rPr>
          <w:delText xml:space="preserve">schwerer </w:delText>
        </w:r>
      </w:del>
      <w:r w:rsidRPr="00F80858">
        <w:rPr>
          <w:sz w:val="22"/>
        </w:rPr>
        <w:t>Hämophilie B (angeborener Faktor-IX-Mangel</w:t>
      </w:r>
      <w:ins w:id="1276" w:author="Author">
        <w:r w:rsidR="00D72209" w:rsidRPr="00F80858">
          <w:rPr>
            <w:sz w:val="22"/>
          </w:rPr>
          <w:t>)</w:t>
        </w:r>
      </w:ins>
      <w:del w:id="1277" w:author="Author">
        <w:r w:rsidRPr="00F80858" w:rsidDel="00D72209">
          <w:rPr>
            <w:sz w:val="22"/>
          </w:rPr>
          <w:delText xml:space="preserve"> mit einem Faktor-IX-Spiegel im Blut unter 1 %)</w:delText>
        </w:r>
        <w:r w:rsidR="00FB49EF" w:rsidRPr="00F80858" w:rsidDel="00D72209">
          <w:rPr>
            <w:sz w:val="22"/>
          </w:rPr>
          <w:delText>,</w:delText>
        </w:r>
      </w:del>
      <w:r w:rsidR="00FB49EF" w:rsidRPr="00F80858">
        <w:rPr>
          <w:sz w:val="22"/>
        </w:rPr>
        <w:t xml:space="preserve"> </w:t>
      </w:r>
    </w:p>
    <w:p w14:paraId="0D6D2136" w14:textId="70058706" w:rsidR="00D72209" w:rsidRPr="00F80858" w:rsidRDefault="00FB49EF" w:rsidP="00D72209">
      <w:pPr>
        <w:pStyle w:val="ListParagraph"/>
        <w:numPr>
          <w:ilvl w:val="1"/>
          <w:numId w:val="5"/>
        </w:numPr>
        <w:ind w:left="1122" w:hanging="561"/>
        <w:rPr>
          <w:ins w:id="1278" w:author="Author"/>
          <w:rFonts w:cs="Arial"/>
          <w:sz w:val="22"/>
          <w:szCs w:val="22"/>
        </w:rPr>
      </w:pPr>
      <w:del w:id="1279" w:author="Author">
        <w:r w:rsidRPr="00F80858">
          <w:rPr>
            <w:sz w:val="22"/>
          </w:rPr>
          <w:delText>die keine</w:delText>
        </w:r>
      </w:del>
      <w:ins w:id="1280" w:author="Author">
        <w:r w:rsidR="0034125A">
          <w:rPr>
            <w:sz w:val="22"/>
          </w:rPr>
          <w:t>ohne</w:t>
        </w:r>
      </w:ins>
      <w:r w:rsidRPr="00F80858">
        <w:rPr>
          <w:sz w:val="22"/>
        </w:rPr>
        <w:t xml:space="preserve"> Faktor-IX-Hemmkörper </w:t>
      </w:r>
      <w:del w:id="1281" w:author="Author">
        <w:r w:rsidRPr="00F80858" w:rsidDel="00BE793B">
          <w:rPr>
            <w:sz w:val="22"/>
          </w:rPr>
          <w:delText>entwickelt haben</w:delText>
        </w:r>
      </w:del>
      <w:ins w:id="1282" w:author="Author">
        <w:del w:id="1283" w:author="Author">
          <w:r w:rsidR="00D72209" w:rsidRPr="00F80858" w:rsidDel="00BE793B">
            <w:rPr>
              <w:sz w:val="22"/>
            </w:rPr>
            <w:delText xml:space="preserve"> </w:delText>
          </w:r>
        </w:del>
        <w:r w:rsidR="00D72209" w:rsidRPr="00F80858">
          <w:rPr>
            <w:sz w:val="22"/>
          </w:rPr>
          <w:t xml:space="preserve">und </w:t>
        </w:r>
        <w:del w:id="1284" w:author="Author">
          <w:r w:rsidR="00D72209" w:rsidRPr="00F80858">
            <w:rPr>
              <w:sz w:val="22"/>
            </w:rPr>
            <w:delText>eine</w:delText>
          </w:r>
        </w:del>
        <w:r w:rsidR="0034125A">
          <w:rPr>
            <w:sz w:val="22"/>
          </w:rPr>
          <w:t>mit</w:t>
        </w:r>
        <w:r w:rsidR="00D72209" w:rsidRPr="00F80858">
          <w:rPr>
            <w:sz w:val="22"/>
          </w:rPr>
          <w:t xml:space="preserve"> schwere</w:t>
        </w:r>
        <w:r w:rsidR="0034125A">
          <w:rPr>
            <w:sz w:val="22"/>
          </w:rPr>
          <w:t>r</w:t>
        </w:r>
        <w:r w:rsidR="00D72209" w:rsidRPr="00F80858">
          <w:rPr>
            <w:sz w:val="22"/>
          </w:rPr>
          <w:t xml:space="preserve"> Erkrankung </w:t>
        </w:r>
        <w:del w:id="1285" w:author="Author">
          <w:r w:rsidR="00D72209" w:rsidRPr="00F80858">
            <w:rPr>
              <w:sz w:val="22"/>
            </w:rPr>
            <w:delText xml:space="preserve">aufweisen </w:delText>
          </w:r>
        </w:del>
        <w:r w:rsidR="00D72209" w:rsidRPr="00F80858">
          <w:rPr>
            <w:sz w:val="22"/>
          </w:rPr>
          <w:t>(der Faktor-IX-</w:t>
        </w:r>
        <w:del w:id="1286" w:author="Author">
          <w:r w:rsidR="00D72209" w:rsidRPr="00F80858">
            <w:rPr>
              <w:sz w:val="22"/>
            </w:rPr>
            <w:delText>Wert</w:delText>
          </w:r>
        </w:del>
        <w:r w:rsidR="00CE10A3">
          <w:rPr>
            <w:sz w:val="22"/>
          </w:rPr>
          <w:t>Spiegel</w:t>
        </w:r>
        <w:r w:rsidR="00D72209" w:rsidRPr="00F80858">
          <w:rPr>
            <w:sz w:val="22"/>
          </w:rPr>
          <w:t xml:space="preserve"> im Blut liegt unter 1 %)</w:t>
        </w:r>
        <w:r w:rsidR="001B02C7">
          <w:rPr>
            <w:sz w:val="22"/>
          </w:rPr>
          <w:t>, oder</w:t>
        </w:r>
      </w:ins>
    </w:p>
    <w:p w14:paraId="36E65572" w14:textId="1D76AA7E" w:rsidR="004942C5" w:rsidRPr="00080150" w:rsidRDefault="00D72209" w:rsidP="00080150">
      <w:pPr>
        <w:pStyle w:val="ListParagraph"/>
        <w:numPr>
          <w:ilvl w:val="1"/>
          <w:numId w:val="5"/>
        </w:numPr>
        <w:ind w:left="1122" w:hanging="561"/>
        <w:rPr>
          <w:rFonts w:cs="Arial"/>
          <w:sz w:val="22"/>
          <w:szCs w:val="22"/>
          <w:rPrChange w:id="1287" w:author="Author">
            <w:rPr/>
          </w:rPrChange>
        </w:rPr>
        <w:pPrChange w:id="1288" w:author="Author">
          <w:pPr>
            <w:pStyle w:val="ListParagraph"/>
            <w:numPr>
              <w:numId w:val="5"/>
            </w:numPr>
            <w:ind w:hanging="360"/>
          </w:pPr>
        </w:pPrChange>
      </w:pPr>
      <w:ins w:id="1289" w:author="Author">
        <w:del w:id="1290" w:author="Author">
          <w:r w:rsidRPr="00F80858">
            <w:rPr>
              <w:sz w:val="22"/>
            </w:rPr>
            <w:delText>die</w:delText>
          </w:r>
        </w:del>
        <w:r w:rsidR="00CE10A3">
          <w:rPr>
            <w:sz w:val="22"/>
          </w:rPr>
          <w:t>mit</w:t>
        </w:r>
        <w:r w:rsidRPr="00F80858">
          <w:rPr>
            <w:sz w:val="22"/>
          </w:rPr>
          <w:t xml:space="preserve"> Faktor-IX-Hemmkörper</w:t>
        </w:r>
        <w:del w:id="1291" w:author="Author">
          <w:r w:rsidRPr="00F80858">
            <w:rPr>
              <w:sz w:val="22"/>
            </w:rPr>
            <w:delText xml:space="preserve"> entwickelt haben</w:delText>
          </w:r>
        </w:del>
        <w:r w:rsidRPr="00F80858">
          <w:rPr>
            <w:sz w:val="22"/>
          </w:rPr>
          <w:t>.</w:t>
        </w:r>
      </w:ins>
    </w:p>
    <w:p w14:paraId="36E65573" w14:textId="77777777" w:rsidR="004942C5" w:rsidRPr="00F80858" w:rsidRDefault="004942C5" w:rsidP="004942C5">
      <w:pPr>
        <w:tabs>
          <w:tab w:val="clear" w:pos="567"/>
        </w:tabs>
        <w:spacing w:line="240" w:lineRule="auto"/>
        <w:ind w:right="-2"/>
        <w:rPr>
          <w:bCs/>
        </w:rPr>
      </w:pPr>
    </w:p>
    <w:p w14:paraId="36E65576" w14:textId="421A22E5" w:rsidR="004942C5" w:rsidRPr="00F80858" w:rsidRDefault="00C44E7E" w:rsidP="0076655E">
      <w:pPr>
        <w:tabs>
          <w:tab w:val="clear" w:pos="567"/>
        </w:tabs>
        <w:spacing w:line="240" w:lineRule="auto"/>
        <w:ind w:right="-2"/>
      </w:pPr>
      <w:r w:rsidRPr="00F80858">
        <w:t xml:space="preserve">Hämophilie A ist eine erbliche </w:t>
      </w:r>
      <w:r w:rsidR="0076655E" w:rsidRPr="00F80858">
        <w:t>Blutgerinnungsstörung</w:t>
      </w:r>
      <w:r w:rsidRPr="00F80858">
        <w:t xml:space="preserve">, die durch einen Mangel an Faktor VIII verursacht wird. Hämophilie B ist eine erbliche </w:t>
      </w:r>
      <w:r w:rsidR="0076655E" w:rsidRPr="00F80858">
        <w:t>Blutgerinnungsstörung</w:t>
      </w:r>
      <w:r w:rsidRPr="00F80858">
        <w:t xml:space="preserve">, die durch einen Mangel an Faktor IX verursacht wird. Faktor VIII und Faktor IX sind </w:t>
      </w:r>
      <w:r w:rsidR="0076655E" w:rsidRPr="00F80858">
        <w:t>Eiweiße (Protein</w:t>
      </w:r>
      <w:r w:rsidR="00322BC4" w:rsidRPr="00F80858">
        <w:t>e</w:t>
      </w:r>
      <w:r w:rsidR="0076655E" w:rsidRPr="00F80858">
        <w:t>)</w:t>
      </w:r>
      <w:r w:rsidRPr="00F80858">
        <w:t xml:space="preserve">, die für die Blutgerinnung und Blutstillung erforderlich sind. </w:t>
      </w:r>
      <w:r w:rsidR="00B76D17" w:rsidRPr="00F80858">
        <w:t>Einige Patienten mit Hämophilie können Faktor-VIII- oder Faktor-IX-</w:t>
      </w:r>
      <w:r w:rsidR="007E4158" w:rsidRPr="00F80858">
        <w:t>Hemmkörper</w:t>
      </w:r>
      <w:r w:rsidR="00B76D17" w:rsidRPr="00F80858">
        <w:t xml:space="preserve"> entwickeln (Antikörper im Blut, die sich gegen Faktor-VIII- oder Faktor-IX-Ersatzprodukte richten und verhindern, dass diese richtig wirken).</w:t>
      </w:r>
    </w:p>
    <w:p w14:paraId="36E65577" w14:textId="77777777" w:rsidR="004942C5" w:rsidRPr="00F80858" w:rsidRDefault="004942C5" w:rsidP="004942C5">
      <w:pPr>
        <w:tabs>
          <w:tab w:val="clear" w:pos="567"/>
        </w:tabs>
        <w:spacing w:line="240" w:lineRule="auto"/>
        <w:ind w:right="-2"/>
      </w:pPr>
    </w:p>
    <w:p w14:paraId="36E65579" w14:textId="7FB97B96" w:rsidR="004942C5" w:rsidRPr="00F80858" w:rsidRDefault="0076655E" w:rsidP="004942C5">
      <w:pPr>
        <w:tabs>
          <w:tab w:val="clear" w:pos="567"/>
        </w:tabs>
        <w:spacing w:line="240" w:lineRule="auto"/>
        <w:ind w:right="-2"/>
        <w:rPr>
          <w:szCs w:val="22"/>
        </w:rPr>
      </w:pPr>
      <w:r w:rsidRPr="00F80858">
        <w:t>Der Wirkstoff in Hympavzi, Marstacimab,</w:t>
      </w:r>
      <w:r w:rsidR="00C44E7E" w:rsidRPr="00F80858">
        <w:t xml:space="preserve"> erkennt </w:t>
      </w:r>
      <w:r w:rsidRPr="00F80858">
        <w:t xml:space="preserve">und bindet an TFPI, </w:t>
      </w:r>
      <w:r w:rsidR="00C44E7E" w:rsidRPr="00F80858">
        <w:t xml:space="preserve">ein Protein, das </w:t>
      </w:r>
      <w:r w:rsidRPr="00F80858">
        <w:t>eine zu starke</w:t>
      </w:r>
      <w:r w:rsidR="00C44E7E" w:rsidRPr="00F80858">
        <w:t xml:space="preserve"> Blutgerinnung verhindert. Durch </w:t>
      </w:r>
      <w:r w:rsidR="00B76D17" w:rsidRPr="00F80858">
        <w:t>die</w:t>
      </w:r>
      <w:r w:rsidRPr="00F80858">
        <w:t xml:space="preserve"> </w:t>
      </w:r>
      <w:r w:rsidR="00C44E7E" w:rsidRPr="00F80858">
        <w:t xml:space="preserve">Bindung an </w:t>
      </w:r>
      <w:r w:rsidRPr="00F80858">
        <w:t xml:space="preserve">TFPI verringert Marstacimab seine Wirkung und fördert somit die Bildung von Thrombin (ein </w:t>
      </w:r>
      <w:r w:rsidR="00C44E7E" w:rsidRPr="00F80858">
        <w:t>Protein</w:t>
      </w:r>
      <w:r w:rsidRPr="00F80858">
        <w:t>, das eine entscheidende Rolle für die Blutgerinnung spielt, wenn es zu einer Verletzung oder Schädigung des Körpers kommt). Dies</w:t>
      </w:r>
      <w:r w:rsidR="00C44E7E" w:rsidRPr="00F80858">
        <w:t xml:space="preserve"> trägt dazu bei, die Gerinnung zu verstärken und Blutungen bei Patienten mit Hämophilie zu stoppen.</w:t>
      </w:r>
    </w:p>
    <w:p w14:paraId="36E6557A" w14:textId="77777777" w:rsidR="004942C5" w:rsidRPr="00F80858" w:rsidRDefault="004942C5" w:rsidP="004942C5">
      <w:pPr>
        <w:tabs>
          <w:tab w:val="clear" w:pos="567"/>
        </w:tabs>
        <w:spacing w:line="240" w:lineRule="auto"/>
        <w:ind w:right="-2"/>
        <w:rPr>
          <w:szCs w:val="22"/>
        </w:rPr>
      </w:pPr>
    </w:p>
    <w:p w14:paraId="36E6557B" w14:textId="77777777" w:rsidR="004942C5" w:rsidRPr="00F80858" w:rsidRDefault="004942C5" w:rsidP="004942C5">
      <w:pPr>
        <w:tabs>
          <w:tab w:val="clear" w:pos="567"/>
        </w:tabs>
        <w:spacing w:line="240" w:lineRule="auto"/>
        <w:ind w:right="-2"/>
        <w:rPr>
          <w:szCs w:val="22"/>
        </w:rPr>
      </w:pPr>
    </w:p>
    <w:p w14:paraId="36E6557C" w14:textId="7976431A" w:rsidR="004942C5" w:rsidRPr="00CD3CBE" w:rsidRDefault="00C44E7E" w:rsidP="00463772">
      <w:pPr>
        <w:pStyle w:val="ListParagraph"/>
        <w:keepNext/>
        <w:numPr>
          <w:ilvl w:val="0"/>
          <w:numId w:val="77"/>
        </w:numPr>
        <w:ind w:left="567" w:hanging="567"/>
        <w:outlineLvl w:val="1"/>
        <w:rPr>
          <w:b/>
          <w:szCs w:val="22"/>
        </w:rPr>
      </w:pPr>
      <w:r w:rsidRPr="00F80858">
        <w:rPr>
          <w:b/>
          <w:sz w:val="22"/>
          <w:szCs w:val="22"/>
        </w:rPr>
        <w:t xml:space="preserve">Was sollten Sie vor der Anwendung von </w:t>
      </w:r>
      <w:r w:rsidR="001F72C9" w:rsidRPr="00F80858">
        <w:rPr>
          <w:b/>
          <w:sz w:val="22"/>
          <w:szCs w:val="22"/>
        </w:rPr>
        <w:t>Hympavzi</w:t>
      </w:r>
      <w:r w:rsidRPr="00F80858">
        <w:rPr>
          <w:b/>
          <w:sz w:val="22"/>
          <w:szCs w:val="22"/>
        </w:rPr>
        <w:t xml:space="preserve"> beachten?</w:t>
      </w:r>
    </w:p>
    <w:p w14:paraId="36E6557D" w14:textId="77777777" w:rsidR="004942C5" w:rsidRPr="00F80858" w:rsidRDefault="004942C5" w:rsidP="00023D1B">
      <w:pPr>
        <w:keepNext/>
        <w:numPr>
          <w:ilvl w:val="12"/>
          <w:numId w:val="0"/>
        </w:numPr>
        <w:tabs>
          <w:tab w:val="clear" w:pos="567"/>
        </w:tabs>
        <w:spacing w:line="240" w:lineRule="auto"/>
        <w:rPr>
          <w:i/>
          <w:szCs w:val="22"/>
        </w:rPr>
      </w:pPr>
    </w:p>
    <w:p w14:paraId="36E6557E" w14:textId="09C725E0" w:rsidR="004942C5" w:rsidRPr="00F80858" w:rsidRDefault="001F72C9" w:rsidP="00023D1B">
      <w:pPr>
        <w:keepNext/>
        <w:numPr>
          <w:ilvl w:val="12"/>
          <w:numId w:val="0"/>
        </w:numPr>
        <w:tabs>
          <w:tab w:val="clear" w:pos="567"/>
        </w:tabs>
        <w:spacing w:line="240" w:lineRule="auto"/>
        <w:rPr>
          <w:b/>
          <w:szCs w:val="22"/>
        </w:rPr>
      </w:pPr>
      <w:r w:rsidRPr="00F80858">
        <w:rPr>
          <w:b/>
        </w:rPr>
        <w:t>Hympavzi</w:t>
      </w:r>
      <w:r w:rsidR="00C44E7E" w:rsidRPr="00F80858">
        <w:rPr>
          <w:b/>
        </w:rPr>
        <w:t xml:space="preserve"> darf nicht angewendet werden</w:t>
      </w:r>
    </w:p>
    <w:p w14:paraId="36E6557F" w14:textId="3804C9EF" w:rsidR="004942C5" w:rsidRPr="00F80858" w:rsidRDefault="00C44E7E" w:rsidP="00101DC2">
      <w:pPr>
        <w:numPr>
          <w:ilvl w:val="0"/>
          <w:numId w:val="1"/>
        </w:numPr>
        <w:tabs>
          <w:tab w:val="clear" w:pos="567"/>
        </w:tabs>
        <w:spacing w:line="240" w:lineRule="auto"/>
        <w:ind w:left="567" w:right="-2" w:hanging="567"/>
        <w:rPr>
          <w:szCs w:val="22"/>
        </w:rPr>
      </w:pPr>
      <w:r w:rsidRPr="00F80858">
        <w:t xml:space="preserve">wenn Sie allergisch gegen Marstacimab oder einen der in Abschnitt 6 aufgeführten sonstigen Bestandteile dieses Arzneimittels sind. Wenn Sie sich nicht sicher sind, ob Sie allergisch sind, sprechen Sie mit Ihrem Arzt, Apotheker oder dem medizinischen Fachpersonal, bevor Sie </w:t>
      </w:r>
      <w:r w:rsidR="001F72C9" w:rsidRPr="00F80858">
        <w:t>Hympavzi</w:t>
      </w:r>
      <w:r w:rsidRPr="00F80858">
        <w:t xml:space="preserve"> anwenden.</w:t>
      </w:r>
    </w:p>
    <w:p w14:paraId="36E65580" w14:textId="77777777" w:rsidR="004942C5" w:rsidRPr="00F80858" w:rsidRDefault="004942C5" w:rsidP="004942C5">
      <w:pPr>
        <w:numPr>
          <w:ilvl w:val="12"/>
          <w:numId w:val="0"/>
        </w:numPr>
        <w:tabs>
          <w:tab w:val="clear" w:pos="567"/>
        </w:tabs>
        <w:spacing w:line="240" w:lineRule="auto"/>
        <w:rPr>
          <w:szCs w:val="22"/>
        </w:rPr>
      </w:pPr>
    </w:p>
    <w:p w14:paraId="36E65581" w14:textId="77777777" w:rsidR="004942C5" w:rsidRPr="00F80858" w:rsidRDefault="00C44E7E" w:rsidP="00146F30">
      <w:pPr>
        <w:numPr>
          <w:ilvl w:val="12"/>
          <w:numId w:val="0"/>
        </w:numPr>
        <w:tabs>
          <w:tab w:val="clear" w:pos="567"/>
        </w:tabs>
        <w:spacing w:line="240" w:lineRule="auto"/>
        <w:rPr>
          <w:b/>
          <w:szCs w:val="22"/>
        </w:rPr>
      </w:pPr>
      <w:r w:rsidRPr="00F80858">
        <w:rPr>
          <w:b/>
        </w:rPr>
        <w:t>Warnhinweise und Vorsichtsmaßnahmen</w:t>
      </w:r>
    </w:p>
    <w:p w14:paraId="36E65582" w14:textId="633D675E" w:rsidR="004942C5" w:rsidRPr="00F80858" w:rsidRDefault="00C44E7E" w:rsidP="004942C5">
      <w:pPr>
        <w:numPr>
          <w:ilvl w:val="12"/>
          <w:numId w:val="0"/>
        </w:numPr>
        <w:tabs>
          <w:tab w:val="clear" w:pos="567"/>
        </w:tabs>
        <w:spacing w:line="240" w:lineRule="auto"/>
        <w:ind w:right="-2"/>
        <w:rPr>
          <w:szCs w:val="22"/>
        </w:rPr>
      </w:pPr>
      <w:r w:rsidRPr="00F80858">
        <w:t xml:space="preserve">Bitte sprechen Sie mit Ihrem Arzt, bevor Sie </w:t>
      </w:r>
      <w:r w:rsidR="001F72C9" w:rsidRPr="00F80858">
        <w:t>Hympavzi</w:t>
      </w:r>
      <w:r w:rsidRPr="00F80858">
        <w:t xml:space="preserve"> verwenden.</w:t>
      </w:r>
    </w:p>
    <w:p w14:paraId="36E65583" w14:textId="77777777" w:rsidR="004942C5" w:rsidRPr="00F80858" w:rsidRDefault="004942C5" w:rsidP="004942C5">
      <w:pPr>
        <w:numPr>
          <w:ilvl w:val="12"/>
          <w:numId w:val="0"/>
        </w:numPr>
        <w:tabs>
          <w:tab w:val="clear" w:pos="567"/>
        </w:tabs>
        <w:spacing w:line="240" w:lineRule="auto"/>
        <w:rPr>
          <w:szCs w:val="22"/>
        </w:rPr>
      </w:pPr>
    </w:p>
    <w:p w14:paraId="36E65584" w14:textId="16B4F2E0" w:rsidR="004942C5" w:rsidRPr="00F80858" w:rsidRDefault="00C44E7E">
      <w:pPr>
        <w:ind w:right="-2"/>
        <w:rPr>
          <w:szCs w:val="22"/>
        </w:rPr>
      </w:pPr>
      <w:r w:rsidRPr="00F80858">
        <w:rPr>
          <w:b/>
        </w:rPr>
        <w:t xml:space="preserve">Bevor Sie mit der Anwendung von </w:t>
      </w:r>
      <w:r w:rsidR="001F72C9" w:rsidRPr="00F80858">
        <w:rPr>
          <w:b/>
        </w:rPr>
        <w:t>Hympavzi</w:t>
      </w:r>
      <w:r w:rsidRPr="00F80858">
        <w:rPr>
          <w:b/>
        </w:rPr>
        <w:t xml:space="preserve"> beginnen</w:t>
      </w:r>
      <w:r w:rsidRPr="00F80858">
        <w:t xml:space="preserve">, </w:t>
      </w:r>
      <w:r w:rsidRPr="00F80858">
        <w:rPr>
          <w:b/>
        </w:rPr>
        <w:t xml:space="preserve">ist es sehr wichtig, dass Sie mit Ihrem Arzt über die Anwendung </w:t>
      </w:r>
      <w:r w:rsidR="0076655E" w:rsidRPr="00F80858">
        <w:rPr>
          <w:b/>
        </w:rPr>
        <w:t xml:space="preserve">anderer </w:t>
      </w:r>
      <w:r w:rsidRPr="00F80858">
        <w:rPr>
          <w:b/>
        </w:rPr>
        <w:t>Faktor-VIII- und Faktor-IX-Präparate</w:t>
      </w:r>
      <w:ins w:id="1292" w:author="Author">
        <w:r w:rsidR="007604AF" w:rsidRPr="00F80858">
          <w:rPr>
            <w:b/>
          </w:rPr>
          <w:t xml:space="preserve"> oder sogenannter „Bypassing-Präparate“</w:t>
        </w:r>
      </w:ins>
      <w:r w:rsidRPr="00F80858">
        <w:t xml:space="preserve"> (Präparate zur Verbesserung der Blutgerinnung mit einem anderen Wirkmechanismus als </w:t>
      </w:r>
      <w:r w:rsidR="001F72C9" w:rsidRPr="00F80858">
        <w:t>Hympavzi</w:t>
      </w:r>
      <w:r w:rsidRPr="00F80858">
        <w:t xml:space="preserve">) während der Anwendung von </w:t>
      </w:r>
      <w:r w:rsidR="001F72C9" w:rsidRPr="00F80858">
        <w:t>Hympavzi</w:t>
      </w:r>
      <w:r w:rsidRPr="00F80858">
        <w:t xml:space="preserve"> sprechen. </w:t>
      </w:r>
      <w:ins w:id="1293" w:author="Author">
        <w:r w:rsidR="00E30B2F" w:rsidRPr="00F80858">
          <w:rPr>
            <w:b/>
          </w:rPr>
          <w:t xml:space="preserve">Dies ist notwendig, weil die Behandlung mit Faktor-VIII- und Faktor-IX-Präparaten oder Bypassing-Präparaten möglicherweise während der Behandlung mit Hympavzi geändert werden muss. </w:t>
        </w:r>
        <w:r w:rsidR="00E30B2F" w:rsidRPr="00F80858">
          <w:t xml:space="preserve">Beispiele für Bypassing-Präparate sind unter anderem aktiviertes Prothrombinkomplex-Konzentrat (aPCC) und rekombinanter FVIIa (rFVIIa). </w:t>
        </w:r>
      </w:ins>
      <w:r w:rsidRPr="00F80858">
        <w:t xml:space="preserve">Möglicherweise benötigen Sie </w:t>
      </w:r>
      <w:r w:rsidR="0076655E" w:rsidRPr="00F80858">
        <w:t xml:space="preserve">andere </w:t>
      </w:r>
      <w:r w:rsidRPr="00F80858">
        <w:t xml:space="preserve">Faktor-VIII- oder Faktor-IX-Präparate </w:t>
      </w:r>
      <w:ins w:id="1294" w:author="Author">
        <w:r w:rsidR="0094462E" w:rsidRPr="00F80858">
          <w:t xml:space="preserve">oder Bypassing-Präparate </w:t>
        </w:r>
      </w:ins>
      <w:r w:rsidRPr="00F80858">
        <w:t xml:space="preserve">zur Behandlung von Durchbruchblutungen während der Behandlung mit </w:t>
      </w:r>
      <w:r w:rsidR="001F72C9" w:rsidRPr="00F80858">
        <w:t>Hympavzi</w:t>
      </w:r>
      <w:r w:rsidRPr="00F80858">
        <w:t xml:space="preserve">. Befolgen Sie sorgfältig die Anweisungen Ihres Arztes in Bezug auf den Zeitpunkt und die Art der Anwendung </w:t>
      </w:r>
      <w:r w:rsidR="0076655E" w:rsidRPr="00F80858">
        <w:t xml:space="preserve">solcher </w:t>
      </w:r>
      <w:del w:id="1295" w:author="Author">
        <w:r w:rsidRPr="00F80858" w:rsidDel="004329A0">
          <w:delText>Faktor-VIII- oder Faktor-IX-</w:delText>
        </w:r>
      </w:del>
      <w:r w:rsidRPr="00F80858">
        <w:t xml:space="preserve">Präparate während der Anwendung von </w:t>
      </w:r>
      <w:r w:rsidR="001F72C9" w:rsidRPr="00F80858">
        <w:t>Hympavzi</w:t>
      </w:r>
      <w:r w:rsidRPr="00F80858">
        <w:t>.</w:t>
      </w:r>
    </w:p>
    <w:p w14:paraId="36E65585" w14:textId="77777777" w:rsidR="004942C5" w:rsidRPr="00F80858" w:rsidRDefault="004942C5" w:rsidP="004942C5">
      <w:pPr>
        <w:pStyle w:val="BodyText"/>
        <w:rPr>
          <w:bCs/>
          <w:i w:val="0"/>
          <w:color w:val="auto"/>
          <w:szCs w:val="22"/>
          <w:u w:val="single"/>
        </w:rPr>
      </w:pPr>
    </w:p>
    <w:p w14:paraId="36E65586" w14:textId="77777777" w:rsidR="004942C5" w:rsidRPr="00F80858" w:rsidRDefault="00C44E7E" w:rsidP="004942C5">
      <w:pPr>
        <w:pStyle w:val="BodyText"/>
        <w:keepNext/>
        <w:rPr>
          <w:bCs/>
          <w:i w:val="0"/>
          <w:color w:val="auto"/>
          <w:szCs w:val="22"/>
          <w:u w:val="single"/>
        </w:rPr>
      </w:pPr>
      <w:r w:rsidRPr="00F80858">
        <w:rPr>
          <w:i w:val="0"/>
          <w:color w:val="auto"/>
          <w:u w:val="single"/>
        </w:rPr>
        <w:t>Blutgerinnsel (thromboembolische Ereignisse)</w:t>
      </w:r>
    </w:p>
    <w:p w14:paraId="11DAE358" w14:textId="1201961E" w:rsidR="0076655E" w:rsidRPr="00F80858" w:rsidRDefault="001F72C9" w:rsidP="0076655E">
      <w:r w:rsidRPr="00F80858">
        <w:t>Hympavzi</w:t>
      </w:r>
      <w:r w:rsidR="00C44E7E" w:rsidRPr="00F80858">
        <w:t xml:space="preserve"> erhöht die </w:t>
      </w:r>
      <w:r w:rsidR="0076655E" w:rsidRPr="00F80858">
        <w:t xml:space="preserve">Gerinnungsfähigkeit </w:t>
      </w:r>
      <w:r w:rsidR="00C44E7E" w:rsidRPr="00F80858">
        <w:t>Ihres Blutes</w:t>
      </w:r>
      <w:r w:rsidR="00B513D0" w:rsidRPr="00F80858">
        <w:t xml:space="preserve"> und kann Blutgerinnsel in den Blutgefäßen verursachen (sogenannte thromboembolische Ereignisse)</w:t>
      </w:r>
      <w:r w:rsidR="00C44E7E" w:rsidRPr="00F80858">
        <w:t>. Blutgerinnsel können lebensbedrohlich sein. Informieren Sie Ihren Arzt, wenn bei Ihnen in der Vergangenheit Blutgerinnsel aufgetreten sind</w:t>
      </w:r>
      <w:r w:rsidR="0076655E" w:rsidRPr="00F80858">
        <w:t xml:space="preserve"> oder Sie eine Erkrankung haben, die </w:t>
      </w:r>
      <w:r w:rsidR="000D2F32" w:rsidRPr="00F80858">
        <w:t>Ihr</w:t>
      </w:r>
      <w:r w:rsidR="0076655E" w:rsidRPr="00F80858">
        <w:t xml:space="preserve"> Risiko für Blutgerinnsel </w:t>
      </w:r>
      <w:r w:rsidR="000D2F32" w:rsidRPr="00F80858">
        <w:t>erhöht</w:t>
      </w:r>
      <w:r w:rsidR="0076655E" w:rsidRPr="00F80858">
        <w:t>. Dazu gehören:</w:t>
      </w:r>
    </w:p>
    <w:p w14:paraId="15506876" w14:textId="77777777" w:rsidR="0076655E" w:rsidRPr="00F80858" w:rsidRDefault="0076655E" w:rsidP="0076655E"/>
    <w:p w14:paraId="48C420E7" w14:textId="77777777" w:rsidR="0076655E" w:rsidRPr="00F80858" w:rsidRDefault="0076655E" w:rsidP="0076655E">
      <w:pPr>
        <w:pStyle w:val="ListParagraph"/>
        <w:numPr>
          <w:ilvl w:val="0"/>
          <w:numId w:val="61"/>
        </w:numPr>
        <w:rPr>
          <w:sz w:val="22"/>
          <w:szCs w:val="22"/>
        </w:rPr>
      </w:pPr>
      <w:r w:rsidRPr="00F80858">
        <w:rPr>
          <w:sz w:val="22"/>
          <w:szCs w:val="22"/>
        </w:rPr>
        <w:t>koronare Herzkrankheit in der Vorgeschichte (Herzerkrankung durch eine Verengung oder Verstopfung der Blutgefäße, die den Herzmuskel versorgen)</w:t>
      </w:r>
    </w:p>
    <w:p w14:paraId="272F13F0" w14:textId="77777777" w:rsidR="0076655E" w:rsidRPr="00F80858" w:rsidRDefault="0076655E" w:rsidP="0076655E">
      <w:pPr>
        <w:pStyle w:val="ListParagraph"/>
        <w:numPr>
          <w:ilvl w:val="0"/>
          <w:numId w:val="61"/>
        </w:numPr>
        <w:rPr>
          <w:sz w:val="22"/>
          <w:szCs w:val="22"/>
        </w:rPr>
      </w:pPr>
      <w:r w:rsidRPr="00F80858">
        <w:rPr>
          <w:sz w:val="22"/>
          <w:szCs w:val="22"/>
        </w:rPr>
        <w:t>ischämische Erkrankung in der Vorgeschichte (verminderter Blutfluss aufgrund verengter oder blockierter Blutgefäße)</w:t>
      </w:r>
    </w:p>
    <w:p w14:paraId="541CA5BE" w14:textId="4228AA8C" w:rsidR="0076655E" w:rsidRPr="00F80858" w:rsidRDefault="0076655E" w:rsidP="0076655E">
      <w:pPr>
        <w:pStyle w:val="ListParagraph"/>
        <w:numPr>
          <w:ilvl w:val="0"/>
          <w:numId w:val="61"/>
        </w:numPr>
        <w:rPr>
          <w:sz w:val="22"/>
          <w:szCs w:val="22"/>
        </w:rPr>
      </w:pPr>
      <w:r w:rsidRPr="00F80858">
        <w:rPr>
          <w:sz w:val="22"/>
          <w:szCs w:val="22"/>
        </w:rPr>
        <w:t>Blutgerinnsel in Venen oder Arterien in der Vorgeschichte</w:t>
      </w:r>
    </w:p>
    <w:p w14:paraId="5B4AC637" w14:textId="0BE32A03" w:rsidR="00561F8E" w:rsidRPr="00F80858" w:rsidRDefault="00561F8E" w:rsidP="00561F8E">
      <w:pPr>
        <w:pStyle w:val="ListParagraph"/>
        <w:numPr>
          <w:ilvl w:val="0"/>
          <w:numId w:val="61"/>
        </w:numPr>
        <w:rPr>
          <w:sz w:val="22"/>
          <w:szCs w:val="22"/>
        </w:rPr>
      </w:pPr>
      <w:r w:rsidRPr="00F80858">
        <w:rPr>
          <w:sz w:val="22"/>
          <w:szCs w:val="22"/>
        </w:rPr>
        <w:t xml:space="preserve">eine genetische </w:t>
      </w:r>
      <w:r w:rsidR="006C2D99" w:rsidRPr="00F80858">
        <w:rPr>
          <w:sz w:val="22"/>
          <w:szCs w:val="22"/>
        </w:rPr>
        <w:t>Veranlagung</w:t>
      </w:r>
      <w:r w:rsidRPr="00F80858">
        <w:rPr>
          <w:sz w:val="22"/>
          <w:szCs w:val="22"/>
        </w:rPr>
        <w:t>, die das Risiko von Blutgerinnseln erhöht (wie Faktor-V-Leiden</w:t>
      </w:r>
      <w:r w:rsidR="00C05831" w:rsidRPr="00F80858">
        <w:rPr>
          <w:sz w:val="22"/>
          <w:szCs w:val="22"/>
        </w:rPr>
        <w:t>-Mutation</w:t>
      </w:r>
      <w:r w:rsidRPr="00F80858">
        <w:rPr>
          <w:sz w:val="22"/>
          <w:szCs w:val="22"/>
        </w:rPr>
        <w:t>)</w:t>
      </w:r>
    </w:p>
    <w:p w14:paraId="5EA32450" w14:textId="6F2FB8B5" w:rsidR="00561F8E" w:rsidRPr="00F80858" w:rsidRDefault="00561F8E" w:rsidP="00561F8E">
      <w:pPr>
        <w:pStyle w:val="ListParagraph"/>
        <w:numPr>
          <w:ilvl w:val="0"/>
          <w:numId w:val="61"/>
        </w:numPr>
        <w:rPr>
          <w:sz w:val="22"/>
          <w:szCs w:val="22"/>
        </w:rPr>
      </w:pPr>
      <w:r w:rsidRPr="00F80858">
        <w:rPr>
          <w:sz w:val="22"/>
          <w:szCs w:val="22"/>
        </w:rPr>
        <w:t xml:space="preserve">Bettlägerigkeit, Immobilisierung oder </w:t>
      </w:r>
      <w:r w:rsidR="006C2D99" w:rsidRPr="00F80858">
        <w:rPr>
          <w:sz w:val="22"/>
          <w:szCs w:val="22"/>
        </w:rPr>
        <w:t>eingeschränkte Bewegun</w:t>
      </w:r>
      <w:del w:id="1296" w:author="Author">
        <w:r w:rsidR="006C2D99" w:rsidRPr="00F80858" w:rsidDel="00536ED6">
          <w:rPr>
            <w:sz w:val="22"/>
            <w:szCs w:val="22"/>
          </w:rPr>
          <w:delText>s</w:delText>
        </w:r>
      </w:del>
      <w:r w:rsidR="006C2D99" w:rsidRPr="00F80858">
        <w:rPr>
          <w:sz w:val="22"/>
          <w:szCs w:val="22"/>
        </w:rPr>
        <w:t>gsfähigkeit</w:t>
      </w:r>
      <w:r w:rsidRPr="00F80858">
        <w:rPr>
          <w:sz w:val="22"/>
          <w:szCs w:val="22"/>
        </w:rPr>
        <w:t xml:space="preserve"> über einen längeren Zeitraum</w:t>
      </w:r>
    </w:p>
    <w:p w14:paraId="33B50654" w14:textId="77777777" w:rsidR="00561F8E" w:rsidRPr="00F80858" w:rsidRDefault="00561F8E" w:rsidP="00561F8E">
      <w:pPr>
        <w:pStyle w:val="ListParagraph"/>
        <w:numPr>
          <w:ilvl w:val="0"/>
          <w:numId w:val="61"/>
        </w:numPr>
        <w:rPr>
          <w:sz w:val="22"/>
          <w:szCs w:val="22"/>
        </w:rPr>
      </w:pPr>
      <w:r w:rsidRPr="00F80858">
        <w:rPr>
          <w:sz w:val="22"/>
          <w:szCs w:val="22"/>
        </w:rPr>
        <w:t>Adipositas (Übergewicht)</w:t>
      </w:r>
    </w:p>
    <w:p w14:paraId="3465E953" w14:textId="07727222" w:rsidR="00561F8E" w:rsidRPr="00F80858" w:rsidRDefault="00561F8E" w:rsidP="00561F8E">
      <w:pPr>
        <w:pStyle w:val="ListParagraph"/>
        <w:numPr>
          <w:ilvl w:val="0"/>
          <w:numId w:val="61"/>
        </w:numPr>
        <w:rPr>
          <w:sz w:val="22"/>
          <w:szCs w:val="22"/>
        </w:rPr>
      </w:pPr>
      <w:r w:rsidRPr="00F80858">
        <w:rPr>
          <w:sz w:val="22"/>
          <w:szCs w:val="22"/>
        </w:rPr>
        <w:t>Rauchen</w:t>
      </w:r>
    </w:p>
    <w:p w14:paraId="6A0F55C5" w14:textId="77777777" w:rsidR="0076655E" w:rsidRPr="00F80858" w:rsidRDefault="0076655E" w:rsidP="0076655E">
      <w:pPr>
        <w:pStyle w:val="ListParagraph"/>
        <w:numPr>
          <w:ilvl w:val="0"/>
          <w:numId w:val="61"/>
        </w:numPr>
        <w:rPr>
          <w:sz w:val="22"/>
          <w:szCs w:val="22"/>
        </w:rPr>
      </w:pPr>
      <w:r w:rsidRPr="00F80858">
        <w:rPr>
          <w:sz w:val="22"/>
          <w:szCs w:val="22"/>
        </w:rPr>
        <w:t>derzeit bestehende schwere Infektionen</w:t>
      </w:r>
    </w:p>
    <w:p w14:paraId="695A480C" w14:textId="2AC39B36" w:rsidR="0076655E" w:rsidRPr="00F80858" w:rsidRDefault="005514AF" w:rsidP="0076655E">
      <w:pPr>
        <w:pStyle w:val="ListParagraph"/>
        <w:numPr>
          <w:ilvl w:val="0"/>
          <w:numId w:val="61"/>
        </w:numPr>
        <w:rPr>
          <w:sz w:val="22"/>
          <w:szCs w:val="22"/>
        </w:rPr>
      </w:pPr>
      <w:r w:rsidRPr="00F80858">
        <w:rPr>
          <w:sz w:val="22"/>
          <w:szCs w:val="22"/>
        </w:rPr>
        <w:t>derzeit bestehende</w:t>
      </w:r>
      <w:r w:rsidR="0076655E" w:rsidRPr="00F80858">
        <w:rPr>
          <w:sz w:val="22"/>
          <w:szCs w:val="22"/>
        </w:rPr>
        <w:t xml:space="preserve"> Sepsis (Blutvergiftung)</w:t>
      </w:r>
    </w:p>
    <w:p w14:paraId="478ADA43" w14:textId="040513EF" w:rsidR="0076655E" w:rsidRPr="00F80858" w:rsidRDefault="005514AF" w:rsidP="0076655E">
      <w:pPr>
        <w:pStyle w:val="ListParagraph"/>
        <w:numPr>
          <w:ilvl w:val="0"/>
          <w:numId w:val="61"/>
        </w:numPr>
        <w:rPr>
          <w:sz w:val="22"/>
          <w:szCs w:val="22"/>
        </w:rPr>
      </w:pPr>
      <w:r w:rsidRPr="00F80858">
        <w:rPr>
          <w:sz w:val="22"/>
          <w:szCs w:val="22"/>
        </w:rPr>
        <w:t>derzeit bestehende</w:t>
      </w:r>
      <w:r w:rsidR="0076655E" w:rsidRPr="00F80858">
        <w:rPr>
          <w:sz w:val="22"/>
          <w:szCs w:val="22"/>
        </w:rPr>
        <w:t xml:space="preserve"> </w:t>
      </w:r>
      <w:r w:rsidRPr="00F80858">
        <w:rPr>
          <w:sz w:val="22"/>
          <w:szCs w:val="22"/>
        </w:rPr>
        <w:t xml:space="preserve">Verletzung </w:t>
      </w:r>
      <w:r w:rsidR="0076655E" w:rsidRPr="00F80858">
        <w:rPr>
          <w:sz w:val="22"/>
          <w:szCs w:val="22"/>
        </w:rPr>
        <w:t>oder Quetschung</w:t>
      </w:r>
    </w:p>
    <w:p w14:paraId="36E65587" w14:textId="34E41761" w:rsidR="004942C5" w:rsidRPr="00080150" w:rsidRDefault="0076655E" w:rsidP="003C4AE3">
      <w:pPr>
        <w:pStyle w:val="ListParagraph"/>
        <w:numPr>
          <w:ilvl w:val="0"/>
          <w:numId w:val="61"/>
        </w:numPr>
        <w:rPr>
          <w:ins w:id="1297" w:author="Author"/>
          <w:szCs w:val="22"/>
          <w:rPrChange w:id="1298" w:author="Author">
            <w:rPr>
              <w:ins w:id="1299" w:author="Author"/>
              <w:sz w:val="22"/>
              <w:szCs w:val="22"/>
            </w:rPr>
          </w:rPrChange>
        </w:rPr>
      </w:pPr>
      <w:r w:rsidRPr="00F80858">
        <w:rPr>
          <w:sz w:val="22"/>
          <w:szCs w:val="22"/>
        </w:rPr>
        <w:t>derzeit bestehende Krebserkrankung</w:t>
      </w:r>
    </w:p>
    <w:p w14:paraId="5CABE006" w14:textId="6AF51D6F" w:rsidR="00196FA3" w:rsidRPr="00CD3CBE" w:rsidRDefault="00196FA3" w:rsidP="003C4AE3">
      <w:pPr>
        <w:pStyle w:val="ListParagraph"/>
        <w:numPr>
          <w:ilvl w:val="0"/>
          <w:numId w:val="61"/>
        </w:numPr>
        <w:rPr>
          <w:szCs w:val="22"/>
        </w:rPr>
      </w:pPr>
      <w:ins w:id="1300" w:author="Author">
        <w:r w:rsidRPr="00F80858">
          <w:rPr>
            <w:sz w:val="22"/>
            <w:szCs w:val="22"/>
          </w:rPr>
          <w:t>Durchführung eines operativen Eingriffs</w:t>
        </w:r>
      </w:ins>
    </w:p>
    <w:p w14:paraId="36E65588" w14:textId="77777777" w:rsidR="004942C5" w:rsidRPr="00F80858" w:rsidRDefault="004942C5" w:rsidP="004942C5">
      <w:pPr>
        <w:pStyle w:val="ListParagraph"/>
        <w:ind w:left="0"/>
        <w:rPr>
          <w:sz w:val="22"/>
          <w:szCs w:val="22"/>
        </w:rPr>
      </w:pPr>
    </w:p>
    <w:p w14:paraId="36E65589" w14:textId="3B44789B" w:rsidR="004942C5" w:rsidRPr="00F80858" w:rsidRDefault="00C44E7E" w:rsidP="004942C5">
      <w:pPr>
        <w:numPr>
          <w:ilvl w:val="12"/>
          <w:numId w:val="0"/>
        </w:numPr>
        <w:tabs>
          <w:tab w:val="clear" w:pos="567"/>
        </w:tabs>
        <w:spacing w:line="240" w:lineRule="auto"/>
      </w:pPr>
      <w:r w:rsidRPr="00F80858">
        <w:rPr>
          <w:b/>
        </w:rPr>
        <w:lastRenderedPageBreak/>
        <w:t xml:space="preserve">Brechen Sie die Anwendung von </w:t>
      </w:r>
      <w:r w:rsidR="001F72C9" w:rsidRPr="00F80858">
        <w:rPr>
          <w:b/>
        </w:rPr>
        <w:t>Hympavzi</w:t>
      </w:r>
      <w:r w:rsidRPr="00F80858">
        <w:rPr>
          <w:b/>
        </w:rPr>
        <w:t xml:space="preserve"> ab und sprechen Sie umgehend mit einem Arzt,</w:t>
      </w:r>
      <w:r w:rsidRPr="00F80858">
        <w:t xml:space="preserve"> wenn Sie Symptome eines möglichen Blutgerinnsels bemerken, einschließlich der folgenden Nebenwirkungen:</w:t>
      </w:r>
    </w:p>
    <w:p w14:paraId="34A49DBE" w14:textId="77777777" w:rsidR="0076655E" w:rsidRPr="00F80858" w:rsidRDefault="0076655E" w:rsidP="004942C5">
      <w:pPr>
        <w:numPr>
          <w:ilvl w:val="12"/>
          <w:numId w:val="0"/>
        </w:numPr>
        <w:tabs>
          <w:tab w:val="clear" w:pos="567"/>
        </w:tabs>
        <w:spacing w:line="240" w:lineRule="auto"/>
        <w:rPr>
          <w:b/>
          <w:szCs w:val="22"/>
        </w:rPr>
      </w:pPr>
    </w:p>
    <w:tbl>
      <w:tblPr>
        <w:tblW w:w="5000" w:type="pct"/>
        <w:tblLook w:val="04A0" w:firstRow="1" w:lastRow="0" w:firstColumn="1" w:lastColumn="0" w:noHBand="0" w:noVBand="1"/>
      </w:tblPr>
      <w:tblGrid>
        <w:gridCol w:w="5067"/>
        <w:gridCol w:w="4006"/>
      </w:tblGrid>
      <w:tr w:rsidR="00AD7BC4" w:rsidRPr="00F80858" w14:paraId="36E65595" w14:textId="77777777">
        <w:tc>
          <w:tcPr>
            <w:tcW w:w="5616" w:type="dxa"/>
          </w:tcPr>
          <w:p w14:paraId="36E6558A" w14:textId="77777777" w:rsidR="00E6624D" w:rsidRPr="00F80858" w:rsidRDefault="00C44E7E" w:rsidP="00AC7834">
            <w:pPr>
              <w:numPr>
                <w:ilvl w:val="0"/>
                <w:numId w:val="51"/>
              </w:numPr>
              <w:suppressLineNumbers/>
              <w:suppressAutoHyphens/>
              <w:autoSpaceDE w:val="0"/>
              <w:autoSpaceDN w:val="0"/>
              <w:adjustRightInd w:val="0"/>
              <w:ind w:left="504"/>
              <w:rPr>
                <w:color w:val="000000"/>
              </w:rPr>
            </w:pPr>
            <w:r w:rsidRPr="00F80858">
              <w:rPr>
                <w:color w:val="000000"/>
              </w:rPr>
              <w:t>Schwellung oder Schmerzen in Armen oder Beinen</w:t>
            </w:r>
          </w:p>
          <w:p w14:paraId="36E6558B" w14:textId="77777777" w:rsidR="00E6624D" w:rsidRPr="00F80858" w:rsidRDefault="00C44E7E">
            <w:pPr>
              <w:numPr>
                <w:ilvl w:val="0"/>
                <w:numId w:val="51"/>
              </w:numPr>
              <w:suppressLineNumbers/>
              <w:suppressAutoHyphens/>
              <w:autoSpaceDE w:val="0"/>
              <w:autoSpaceDN w:val="0"/>
              <w:adjustRightInd w:val="0"/>
              <w:ind w:left="504"/>
              <w:rPr>
                <w:color w:val="000000"/>
              </w:rPr>
            </w:pPr>
            <w:r w:rsidRPr="00F80858">
              <w:rPr>
                <w:color w:val="000000"/>
              </w:rPr>
              <w:t>Rötung oder Verfärbung an Ihren Armen oder Beinen</w:t>
            </w:r>
          </w:p>
          <w:p w14:paraId="36E6558C" w14:textId="77777777" w:rsidR="00E6624D" w:rsidRPr="00F80858" w:rsidRDefault="00C44E7E">
            <w:pPr>
              <w:numPr>
                <w:ilvl w:val="0"/>
                <w:numId w:val="51"/>
              </w:numPr>
              <w:suppressLineNumbers/>
              <w:suppressAutoHyphens/>
              <w:autoSpaceDE w:val="0"/>
              <w:autoSpaceDN w:val="0"/>
              <w:adjustRightInd w:val="0"/>
              <w:ind w:left="504"/>
              <w:rPr>
                <w:color w:val="000000"/>
              </w:rPr>
            </w:pPr>
            <w:r w:rsidRPr="00F80858">
              <w:rPr>
                <w:color w:val="000000"/>
              </w:rPr>
              <w:t>Kurzatmigkeit</w:t>
            </w:r>
          </w:p>
          <w:p w14:paraId="36E6558D" w14:textId="33615C50" w:rsidR="00E6624D" w:rsidRPr="00F80858" w:rsidRDefault="00C44E7E">
            <w:pPr>
              <w:numPr>
                <w:ilvl w:val="0"/>
                <w:numId w:val="51"/>
              </w:numPr>
              <w:suppressLineNumbers/>
              <w:suppressAutoHyphens/>
              <w:autoSpaceDE w:val="0"/>
              <w:autoSpaceDN w:val="0"/>
              <w:adjustRightInd w:val="0"/>
              <w:ind w:left="504"/>
              <w:rPr>
                <w:color w:val="000000"/>
              </w:rPr>
            </w:pPr>
            <w:r w:rsidRPr="00F80858">
              <w:rPr>
                <w:color w:val="000000"/>
              </w:rPr>
              <w:t>Schmerzen im Brustkorb oder im oberen Rücken</w:t>
            </w:r>
          </w:p>
          <w:p w14:paraId="36E6558E" w14:textId="77777777" w:rsidR="00E6624D" w:rsidRPr="00F80858" w:rsidRDefault="00C44E7E">
            <w:pPr>
              <w:numPr>
                <w:ilvl w:val="0"/>
                <w:numId w:val="51"/>
              </w:numPr>
              <w:suppressLineNumbers/>
              <w:suppressAutoHyphens/>
              <w:autoSpaceDE w:val="0"/>
              <w:autoSpaceDN w:val="0"/>
              <w:adjustRightInd w:val="0"/>
              <w:ind w:left="504"/>
              <w:rPr>
                <w:color w:val="000000"/>
              </w:rPr>
            </w:pPr>
            <w:r w:rsidRPr="00F80858">
              <w:rPr>
                <w:color w:val="000000"/>
              </w:rPr>
              <w:t>schneller Herzschlag</w:t>
            </w:r>
          </w:p>
          <w:p w14:paraId="36E6558F" w14:textId="6CCB3EA4" w:rsidR="00E6624D" w:rsidRPr="00F80858" w:rsidRDefault="00F621FC" w:rsidP="003C4AE3">
            <w:pPr>
              <w:numPr>
                <w:ilvl w:val="0"/>
                <w:numId w:val="51"/>
              </w:numPr>
              <w:suppressLineNumbers/>
              <w:suppressAutoHyphens/>
              <w:autoSpaceDE w:val="0"/>
              <w:autoSpaceDN w:val="0"/>
              <w:adjustRightInd w:val="0"/>
              <w:ind w:left="504"/>
              <w:rPr>
                <w:color w:val="000000"/>
              </w:rPr>
            </w:pPr>
            <w:r w:rsidRPr="00F80858">
              <w:rPr>
                <w:color w:val="000000"/>
              </w:rPr>
              <w:t>Bluth</w:t>
            </w:r>
            <w:r w:rsidR="00C44E7E" w:rsidRPr="00F80858">
              <w:rPr>
                <w:color w:val="000000"/>
              </w:rPr>
              <w:t>usten</w:t>
            </w:r>
          </w:p>
        </w:tc>
        <w:tc>
          <w:tcPr>
            <w:tcW w:w="4320" w:type="dxa"/>
          </w:tcPr>
          <w:p w14:paraId="36E65590" w14:textId="4C2F150F" w:rsidR="00E6624D" w:rsidRPr="00F80858" w:rsidRDefault="00F621FC">
            <w:pPr>
              <w:numPr>
                <w:ilvl w:val="0"/>
                <w:numId w:val="51"/>
              </w:numPr>
              <w:suppressLineNumbers/>
              <w:suppressAutoHyphens/>
              <w:autoSpaceDE w:val="0"/>
              <w:autoSpaceDN w:val="0"/>
              <w:adjustRightInd w:val="0"/>
              <w:ind w:left="504"/>
              <w:rPr>
                <w:color w:val="000000"/>
              </w:rPr>
            </w:pPr>
            <w:r w:rsidRPr="00F80858">
              <w:rPr>
                <w:color w:val="000000"/>
              </w:rPr>
              <w:t xml:space="preserve">Gefühl der </w:t>
            </w:r>
            <w:r w:rsidR="00C44E7E" w:rsidRPr="00F80858">
              <w:rPr>
                <w:color w:val="000000"/>
              </w:rPr>
              <w:t>Schwäche</w:t>
            </w:r>
          </w:p>
          <w:p w14:paraId="36E65591" w14:textId="77777777" w:rsidR="00E6624D" w:rsidRPr="00F80858" w:rsidRDefault="00C44E7E">
            <w:pPr>
              <w:numPr>
                <w:ilvl w:val="0"/>
                <w:numId w:val="51"/>
              </w:numPr>
              <w:suppressLineNumbers/>
              <w:suppressAutoHyphens/>
              <w:autoSpaceDE w:val="0"/>
              <w:autoSpaceDN w:val="0"/>
              <w:adjustRightInd w:val="0"/>
              <w:ind w:left="504"/>
              <w:rPr>
                <w:color w:val="000000"/>
              </w:rPr>
            </w:pPr>
            <w:r w:rsidRPr="00F80858">
              <w:rPr>
                <w:color w:val="000000"/>
              </w:rPr>
              <w:t>Kopfschmerzen</w:t>
            </w:r>
          </w:p>
          <w:p w14:paraId="36E65592" w14:textId="77777777" w:rsidR="00E6624D" w:rsidRPr="00F80858" w:rsidRDefault="00C44E7E">
            <w:pPr>
              <w:numPr>
                <w:ilvl w:val="0"/>
                <w:numId w:val="51"/>
              </w:numPr>
              <w:suppressLineNumbers/>
              <w:suppressAutoHyphens/>
              <w:autoSpaceDE w:val="0"/>
              <w:autoSpaceDN w:val="0"/>
              <w:adjustRightInd w:val="0"/>
              <w:ind w:left="504"/>
              <w:rPr>
                <w:color w:val="000000"/>
              </w:rPr>
            </w:pPr>
            <w:r w:rsidRPr="00F80858">
              <w:rPr>
                <w:color w:val="000000"/>
              </w:rPr>
              <w:t>Taubheitsgefühl im Gesicht</w:t>
            </w:r>
          </w:p>
          <w:p w14:paraId="36E65593" w14:textId="77777777" w:rsidR="00E6624D" w:rsidRPr="00F80858" w:rsidRDefault="00C44E7E">
            <w:pPr>
              <w:numPr>
                <w:ilvl w:val="0"/>
                <w:numId w:val="51"/>
              </w:numPr>
              <w:suppressLineNumbers/>
              <w:suppressAutoHyphens/>
              <w:autoSpaceDE w:val="0"/>
              <w:autoSpaceDN w:val="0"/>
              <w:adjustRightInd w:val="0"/>
              <w:ind w:left="504"/>
              <w:rPr>
                <w:color w:val="000000"/>
              </w:rPr>
            </w:pPr>
            <w:r w:rsidRPr="00F80858">
              <w:rPr>
                <w:color w:val="000000"/>
              </w:rPr>
              <w:t>Augenschmerzen oder -schwellung</w:t>
            </w:r>
          </w:p>
          <w:p w14:paraId="36E65594" w14:textId="77777777" w:rsidR="00E6624D" w:rsidRPr="00F80858" w:rsidRDefault="00C44E7E">
            <w:pPr>
              <w:numPr>
                <w:ilvl w:val="0"/>
                <w:numId w:val="51"/>
              </w:numPr>
              <w:suppressLineNumbers/>
              <w:suppressAutoHyphens/>
              <w:autoSpaceDE w:val="0"/>
              <w:autoSpaceDN w:val="0"/>
              <w:adjustRightInd w:val="0"/>
              <w:ind w:left="504"/>
              <w:rPr>
                <w:color w:val="000000"/>
              </w:rPr>
            </w:pPr>
            <w:r w:rsidRPr="00F80858">
              <w:rPr>
                <w:color w:val="000000"/>
              </w:rPr>
              <w:t>Sehstörungen</w:t>
            </w:r>
          </w:p>
        </w:tc>
      </w:tr>
    </w:tbl>
    <w:p w14:paraId="36E65596" w14:textId="391F3245" w:rsidR="004942C5" w:rsidRPr="00F80858" w:rsidRDefault="004942C5">
      <w:pPr>
        <w:ind w:right="-2"/>
        <w:rPr>
          <w:szCs w:val="22"/>
        </w:rPr>
      </w:pPr>
    </w:p>
    <w:p w14:paraId="36E65597" w14:textId="77777777" w:rsidR="004942C5" w:rsidRPr="00F80858" w:rsidRDefault="00C44E7E" w:rsidP="004942C5">
      <w:pPr>
        <w:rPr>
          <w:szCs w:val="22"/>
          <w:u w:val="single"/>
        </w:rPr>
      </w:pPr>
      <w:r w:rsidRPr="00F80858">
        <w:rPr>
          <w:u w:val="single"/>
        </w:rPr>
        <w:t>Allergische Reaktionen</w:t>
      </w:r>
    </w:p>
    <w:p w14:paraId="36E65598" w14:textId="07793A4B" w:rsidR="004942C5" w:rsidRPr="00F80858" w:rsidRDefault="00C44E7E" w:rsidP="004942C5">
      <w:pPr>
        <w:rPr>
          <w:szCs w:val="22"/>
        </w:rPr>
      </w:pPr>
      <w:r w:rsidRPr="00F80858">
        <w:t>Symptome eine</w:t>
      </w:r>
      <w:r w:rsidR="00F621FC" w:rsidRPr="00F80858">
        <w:t>r</w:t>
      </w:r>
      <w:r w:rsidRPr="00F80858">
        <w:t xml:space="preserve"> allergische</w:t>
      </w:r>
      <w:r w:rsidR="00F621FC" w:rsidRPr="00F80858">
        <w:t>n</w:t>
      </w:r>
      <w:r w:rsidRPr="00F80858">
        <w:t xml:space="preserve"> Reaktion wurden bei Personen beobachtet, die </w:t>
      </w:r>
      <w:r w:rsidR="001F72C9" w:rsidRPr="00F80858">
        <w:t>Hympavzi</w:t>
      </w:r>
      <w:r w:rsidRPr="00F80858">
        <w:t xml:space="preserve"> erhielten. Brechen Sie die Anwendung von </w:t>
      </w:r>
      <w:r w:rsidR="001F72C9" w:rsidRPr="00F80858">
        <w:t>Hympavzi</w:t>
      </w:r>
      <w:r w:rsidRPr="00F80858">
        <w:t xml:space="preserve"> ab und nehmen Sie umgehend ärztliche Hilfe in Anspruch, wenn Sie Symptome einer </w:t>
      </w:r>
      <w:r w:rsidR="00F621FC" w:rsidRPr="00F80858">
        <w:t xml:space="preserve">möglichen </w:t>
      </w:r>
      <w:r w:rsidRPr="00F80858">
        <w:t>schweren allergischen Reaktion bemerken.</w:t>
      </w:r>
      <w:r w:rsidR="00F621FC" w:rsidRPr="00F80858">
        <w:t xml:space="preserve"> Dazu gehören:</w:t>
      </w:r>
    </w:p>
    <w:p w14:paraId="4CE5CAB5" w14:textId="77777777" w:rsidR="00F621FC" w:rsidRPr="00F80858" w:rsidRDefault="00F621FC" w:rsidP="00F621FC">
      <w:pPr>
        <w:rPr>
          <w:szCs w:val="22"/>
        </w:rPr>
      </w:pPr>
    </w:p>
    <w:tbl>
      <w:tblPr>
        <w:tblW w:w="5000" w:type="pct"/>
        <w:tblLook w:val="04A0" w:firstRow="1" w:lastRow="0" w:firstColumn="1" w:lastColumn="0" w:noHBand="0" w:noVBand="1"/>
      </w:tblPr>
      <w:tblGrid>
        <w:gridCol w:w="5025"/>
        <w:gridCol w:w="4048"/>
      </w:tblGrid>
      <w:tr w:rsidR="00F621FC" w:rsidRPr="00F80858" w14:paraId="39F62E93" w14:textId="77777777">
        <w:tc>
          <w:tcPr>
            <w:tcW w:w="5616" w:type="dxa"/>
          </w:tcPr>
          <w:p w14:paraId="269E6F73" w14:textId="427E8437" w:rsidR="00F621FC" w:rsidRPr="00F80858" w:rsidRDefault="00F621FC">
            <w:pPr>
              <w:numPr>
                <w:ilvl w:val="0"/>
                <w:numId w:val="51"/>
              </w:numPr>
              <w:suppressLineNumbers/>
              <w:suppressAutoHyphens/>
              <w:autoSpaceDE w:val="0"/>
              <w:autoSpaceDN w:val="0"/>
              <w:adjustRightInd w:val="0"/>
              <w:ind w:left="504"/>
              <w:rPr>
                <w:color w:val="000000"/>
              </w:rPr>
            </w:pPr>
            <w:r w:rsidRPr="00F80858">
              <w:rPr>
                <w:color w:val="000000"/>
              </w:rPr>
              <w:t xml:space="preserve">Ausschlag, </w:t>
            </w:r>
            <w:r w:rsidR="0041156E" w:rsidRPr="00F80858">
              <w:rPr>
                <w:color w:val="000000"/>
              </w:rPr>
              <w:t>Nesselsucht</w:t>
            </w:r>
            <w:r w:rsidRPr="00F80858">
              <w:rPr>
                <w:color w:val="000000"/>
              </w:rPr>
              <w:t xml:space="preserve">, </w:t>
            </w:r>
            <w:r w:rsidR="0041156E" w:rsidRPr="00F80858">
              <w:rPr>
                <w:color w:val="000000"/>
              </w:rPr>
              <w:t xml:space="preserve">allgemeiner </w:t>
            </w:r>
            <w:r w:rsidRPr="00F80858">
              <w:rPr>
                <w:color w:val="000000"/>
              </w:rPr>
              <w:t>Juckreiz</w:t>
            </w:r>
          </w:p>
          <w:p w14:paraId="2726659F" w14:textId="77777777" w:rsidR="00F621FC" w:rsidRPr="00F80858" w:rsidRDefault="00F621FC">
            <w:pPr>
              <w:numPr>
                <w:ilvl w:val="0"/>
                <w:numId w:val="51"/>
              </w:numPr>
              <w:suppressLineNumbers/>
              <w:suppressAutoHyphens/>
              <w:autoSpaceDE w:val="0"/>
              <w:autoSpaceDN w:val="0"/>
              <w:adjustRightInd w:val="0"/>
              <w:ind w:left="504"/>
              <w:rPr>
                <w:color w:val="000000"/>
              </w:rPr>
            </w:pPr>
            <w:r w:rsidRPr="00F80858">
              <w:rPr>
                <w:color w:val="000000"/>
              </w:rPr>
              <w:t>Schwellung von Gesicht, Lippen, Zunge oder Rachen</w:t>
            </w:r>
          </w:p>
        </w:tc>
        <w:tc>
          <w:tcPr>
            <w:tcW w:w="4320" w:type="dxa"/>
          </w:tcPr>
          <w:p w14:paraId="07154C3F" w14:textId="77777777" w:rsidR="00F621FC" w:rsidRPr="00F80858" w:rsidRDefault="00F621FC">
            <w:pPr>
              <w:numPr>
                <w:ilvl w:val="0"/>
                <w:numId w:val="51"/>
              </w:numPr>
              <w:suppressLineNumbers/>
              <w:suppressAutoHyphens/>
              <w:autoSpaceDE w:val="0"/>
              <w:autoSpaceDN w:val="0"/>
              <w:adjustRightInd w:val="0"/>
              <w:ind w:left="504"/>
              <w:rPr>
                <w:color w:val="000000"/>
              </w:rPr>
            </w:pPr>
            <w:r w:rsidRPr="00F80858">
              <w:rPr>
                <w:color w:val="000000"/>
              </w:rPr>
              <w:t>Atem- oder Schluckbeschwerden</w:t>
            </w:r>
          </w:p>
          <w:p w14:paraId="571ACB4D" w14:textId="77777777" w:rsidR="00F621FC" w:rsidRPr="00F80858" w:rsidRDefault="00F621FC">
            <w:pPr>
              <w:numPr>
                <w:ilvl w:val="0"/>
                <w:numId w:val="51"/>
              </w:numPr>
              <w:suppressLineNumbers/>
              <w:suppressAutoHyphens/>
              <w:autoSpaceDE w:val="0"/>
              <w:autoSpaceDN w:val="0"/>
              <w:adjustRightInd w:val="0"/>
              <w:ind w:left="504"/>
              <w:rPr>
                <w:color w:val="000000"/>
              </w:rPr>
            </w:pPr>
            <w:r w:rsidRPr="00F80858">
              <w:rPr>
                <w:color w:val="000000"/>
              </w:rPr>
              <w:t>Schwindelgefühl</w:t>
            </w:r>
          </w:p>
        </w:tc>
      </w:tr>
    </w:tbl>
    <w:p w14:paraId="36E65599" w14:textId="77777777" w:rsidR="004942C5" w:rsidRPr="00F80858" w:rsidRDefault="004942C5" w:rsidP="004942C5"/>
    <w:p w14:paraId="36E6559A" w14:textId="77777777" w:rsidR="004942C5" w:rsidRPr="00F80858" w:rsidRDefault="00C44E7E" w:rsidP="004942C5">
      <w:pPr>
        <w:numPr>
          <w:ilvl w:val="12"/>
          <w:numId w:val="0"/>
        </w:numPr>
        <w:tabs>
          <w:tab w:val="clear" w:pos="567"/>
        </w:tabs>
        <w:spacing w:line="240" w:lineRule="auto"/>
      </w:pPr>
      <w:r w:rsidRPr="00F80858">
        <w:rPr>
          <w:b/>
        </w:rPr>
        <w:t>Kinder unter einem Alter von 12 Jahren</w:t>
      </w:r>
    </w:p>
    <w:p w14:paraId="36E6559B" w14:textId="2BAD4D1A" w:rsidR="004942C5" w:rsidRPr="00F80858" w:rsidRDefault="001F72C9" w:rsidP="004942C5">
      <w:pPr>
        <w:numPr>
          <w:ilvl w:val="12"/>
          <w:numId w:val="0"/>
        </w:numPr>
        <w:tabs>
          <w:tab w:val="clear" w:pos="567"/>
        </w:tabs>
        <w:spacing w:line="240" w:lineRule="auto"/>
      </w:pPr>
      <w:r w:rsidRPr="00F80858">
        <w:t>Hympavzi</w:t>
      </w:r>
      <w:r w:rsidR="00C44E7E" w:rsidRPr="00F80858">
        <w:t xml:space="preserve"> sollte nicht bei Kindern unter 1 Jahr angewendet werden und wird bei Personen unter 12 Jahren nicht empfohlen. Die Sicherheit und der Nutzen des Arzneimittels sind in dieser Altersgruppe noch nicht bekannt.</w:t>
      </w:r>
    </w:p>
    <w:p w14:paraId="36E6559C" w14:textId="77777777" w:rsidR="004942C5" w:rsidRPr="00F80858" w:rsidRDefault="004942C5" w:rsidP="004942C5">
      <w:pPr>
        <w:numPr>
          <w:ilvl w:val="12"/>
          <w:numId w:val="0"/>
        </w:numPr>
        <w:tabs>
          <w:tab w:val="clear" w:pos="567"/>
        </w:tabs>
        <w:spacing w:line="240" w:lineRule="auto"/>
        <w:ind w:right="-2"/>
        <w:rPr>
          <w:b/>
        </w:rPr>
      </w:pPr>
    </w:p>
    <w:p w14:paraId="36E6559D" w14:textId="245026D2" w:rsidR="004942C5" w:rsidRPr="00F80858" w:rsidRDefault="00C44E7E" w:rsidP="004942C5">
      <w:pPr>
        <w:numPr>
          <w:ilvl w:val="12"/>
          <w:numId w:val="0"/>
        </w:numPr>
        <w:tabs>
          <w:tab w:val="clear" w:pos="567"/>
        </w:tabs>
        <w:spacing w:line="240" w:lineRule="auto"/>
        <w:ind w:right="-2"/>
        <w:rPr>
          <w:szCs w:val="22"/>
        </w:rPr>
      </w:pPr>
      <w:r w:rsidRPr="00F80858">
        <w:rPr>
          <w:b/>
        </w:rPr>
        <w:t xml:space="preserve">Anwendung von </w:t>
      </w:r>
      <w:r w:rsidR="001F72C9" w:rsidRPr="00F80858">
        <w:rPr>
          <w:b/>
        </w:rPr>
        <w:t>Hympavzi</w:t>
      </w:r>
      <w:r w:rsidRPr="00F80858">
        <w:rPr>
          <w:b/>
        </w:rPr>
        <w:t xml:space="preserve"> zusammen mit anderen Arzneimitteln</w:t>
      </w:r>
    </w:p>
    <w:p w14:paraId="36E6559E" w14:textId="2CC063A0" w:rsidR="004942C5" w:rsidRPr="00F80858" w:rsidRDefault="00C44E7E" w:rsidP="004942C5">
      <w:pPr>
        <w:numPr>
          <w:ilvl w:val="12"/>
          <w:numId w:val="0"/>
        </w:numPr>
        <w:tabs>
          <w:tab w:val="clear" w:pos="567"/>
        </w:tabs>
        <w:spacing w:line="240" w:lineRule="auto"/>
        <w:ind w:right="-2"/>
        <w:rPr>
          <w:szCs w:val="22"/>
        </w:rPr>
      </w:pPr>
      <w:r w:rsidRPr="00F80858">
        <w:t>Informieren Sie Ihren Arzt oder Apotheker, wenn Sie andere Arzneimittel anwenden, kürzlich andere Arzneimittel angewendet haben oder beabsichtigen, andere Arzneimittel anzuwenden.</w:t>
      </w:r>
    </w:p>
    <w:p w14:paraId="36E6559F" w14:textId="77777777" w:rsidR="004942C5" w:rsidRPr="00F80858" w:rsidRDefault="004942C5" w:rsidP="004942C5">
      <w:pPr>
        <w:numPr>
          <w:ilvl w:val="12"/>
          <w:numId w:val="0"/>
        </w:numPr>
        <w:tabs>
          <w:tab w:val="clear" w:pos="567"/>
          <w:tab w:val="left" w:pos="1290"/>
        </w:tabs>
        <w:spacing w:line="240" w:lineRule="auto"/>
        <w:ind w:right="-2"/>
        <w:rPr>
          <w:szCs w:val="22"/>
        </w:rPr>
      </w:pPr>
    </w:p>
    <w:p w14:paraId="36E655A0" w14:textId="77777777" w:rsidR="004942C5" w:rsidRPr="00F80858" w:rsidRDefault="00C44E7E" w:rsidP="00146F30">
      <w:pPr>
        <w:tabs>
          <w:tab w:val="clear" w:pos="567"/>
        </w:tabs>
        <w:spacing w:line="240" w:lineRule="auto"/>
        <w:rPr>
          <w:b/>
          <w:bCs/>
        </w:rPr>
      </w:pPr>
      <w:r w:rsidRPr="00F80858">
        <w:rPr>
          <w:b/>
        </w:rPr>
        <w:t>Schwangerschaft, Empfängnisverhütung und Stillzeit</w:t>
      </w:r>
    </w:p>
    <w:p w14:paraId="36E655A1" w14:textId="3C046AAE" w:rsidR="004942C5" w:rsidRPr="00F80858" w:rsidRDefault="00C44E7E" w:rsidP="004942C5">
      <w:pPr>
        <w:tabs>
          <w:tab w:val="clear" w:pos="567"/>
        </w:tabs>
        <w:autoSpaceDE w:val="0"/>
        <w:autoSpaceDN w:val="0"/>
        <w:adjustRightInd w:val="0"/>
        <w:spacing w:line="240" w:lineRule="auto"/>
        <w:rPr>
          <w:szCs w:val="22"/>
        </w:rPr>
      </w:pPr>
      <w:r w:rsidRPr="00F80858">
        <w:t xml:space="preserve">Wenn Sie schwanger werden können, sollten Sie während der Behandlung mit </w:t>
      </w:r>
      <w:r w:rsidR="001F72C9" w:rsidRPr="00F80858">
        <w:t>Hympavzi</w:t>
      </w:r>
      <w:r w:rsidRPr="00F80858">
        <w:t xml:space="preserve"> und für mindestens 1 Monat nach der letzten Injektion eine wirksame Methode der Empfängnisverhütung (Schwangerschaftsverhütung) anwenden.</w:t>
      </w:r>
    </w:p>
    <w:p w14:paraId="36E655A2" w14:textId="77777777" w:rsidR="004942C5" w:rsidRPr="00F80858" w:rsidRDefault="004942C5" w:rsidP="004942C5">
      <w:pPr>
        <w:tabs>
          <w:tab w:val="clear" w:pos="567"/>
        </w:tabs>
        <w:autoSpaceDE w:val="0"/>
        <w:autoSpaceDN w:val="0"/>
        <w:adjustRightInd w:val="0"/>
        <w:spacing w:line="240" w:lineRule="auto"/>
        <w:rPr>
          <w:szCs w:val="22"/>
        </w:rPr>
      </w:pPr>
    </w:p>
    <w:p w14:paraId="36E655A3" w14:textId="3273A242" w:rsidR="004942C5" w:rsidRPr="00F80858" w:rsidRDefault="00C44E7E" w:rsidP="004942C5">
      <w:pPr>
        <w:numPr>
          <w:ilvl w:val="12"/>
          <w:numId w:val="0"/>
        </w:numPr>
        <w:tabs>
          <w:tab w:val="clear" w:pos="567"/>
        </w:tabs>
        <w:spacing w:line="240" w:lineRule="auto"/>
        <w:rPr>
          <w:szCs w:val="22"/>
        </w:rPr>
      </w:pPr>
      <w:r w:rsidRPr="00F80858">
        <w:t xml:space="preserve">Wenn Sie schwanger sind oder wenn Sie vermuten, schwanger zu sein oder beabsichtigen, schwanger zu werden, fragen Sie vor der Anwendung dieses Arzneimittels Ihren Arzt um Rat. Ihr Arzt wird den Nutzen einer </w:t>
      </w:r>
      <w:r w:rsidR="004D3043" w:rsidRPr="00F80858">
        <w:t xml:space="preserve">Anwendung von </w:t>
      </w:r>
      <w:r w:rsidR="001F72C9" w:rsidRPr="00F80858">
        <w:t>Hympavzi</w:t>
      </w:r>
      <w:r w:rsidRPr="00F80858">
        <w:t xml:space="preserve"> bei Ihnen gegenüber dem Risiko für Ihr </w:t>
      </w:r>
      <w:r w:rsidR="004D3043" w:rsidRPr="00F80858">
        <w:t xml:space="preserve">ungeborenes </w:t>
      </w:r>
      <w:r w:rsidRPr="00F80858">
        <w:t>Baby abwägen.</w:t>
      </w:r>
    </w:p>
    <w:p w14:paraId="35C2658D" w14:textId="77777777" w:rsidR="004D3043" w:rsidRPr="00F80858" w:rsidRDefault="004D3043" w:rsidP="004D3043">
      <w:pPr>
        <w:numPr>
          <w:ilvl w:val="12"/>
          <w:numId w:val="0"/>
        </w:numPr>
        <w:tabs>
          <w:tab w:val="clear" w:pos="567"/>
        </w:tabs>
        <w:spacing w:line="240" w:lineRule="auto"/>
        <w:rPr>
          <w:szCs w:val="22"/>
        </w:rPr>
      </w:pPr>
    </w:p>
    <w:p w14:paraId="7DBE8FE3" w14:textId="77777777" w:rsidR="004D3043" w:rsidRPr="00F80858" w:rsidRDefault="004D3043" w:rsidP="004D3043">
      <w:pPr>
        <w:numPr>
          <w:ilvl w:val="12"/>
          <w:numId w:val="0"/>
        </w:numPr>
        <w:tabs>
          <w:tab w:val="clear" w:pos="567"/>
        </w:tabs>
        <w:spacing w:line="240" w:lineRule="auto"/>
        <w:rPr>
          <w:szCs w:val="22"/>
        </w:rPr>
      </w:pPr>
      <w:r w:rsidRPr="00F80858">
        <w:rPr>
          <w:szCs w:val="22"/>
        </w:rPr>
        <w:t>Wenn Sie stillen, fragen Sie Ihren Arzt um Rat, ob Sie mit dem Stillen aufhören oder Hympavzi absetzen sollen. Ihr Arzt wird den Nutzen der Anwendung von Hympavzi für Sie gegen den Nutzen für Ihren gestillten Säugling abwägen.</w:t>
      </w:r>
    </w:p>
    <w:p w14:paraId="36E655A4" w14:textId="77777777" w:rsidR="004942C5" w:rsidRPr="00F80858" w:rsidRDefault="004942C5" w:rsidP="004942C5">
      <w:pPr>
        <w:numPr>
          <w:ilvl w:val="12"/>
          <w:numId w:val="0"/>
        </w:numPr>
        <w:tabs>
          <w:tab w:val="clear" w:pos="567"/>
        </w:tabs>
        <w:spacing w:line="240" w:lineRule="auto"/>
        <w:rPr>
          <w:szCs w:val="22"/>
        </w:rPr>
      </w:pPr>
    </w:p>
    <w:p w14:paraId="36E655A5" w14:textId="77777777" w:rsidR="004942C5" w:rsidRPr="00F80858" w:rsidRDefault="00C44E7E" w:rsidP="00146F30">
      <w:pPr>
        <w:numPr>
          <w:ilvl w:val="12"/>
          <w:numId w:val="0"/>
        </w:numPr>
        <w:tabs>
          <w:tab w:val="clear" w:pos="567"/>
        </w:tabs>
        <w:spacing w:line="240" w:lineRule="auto"/>
        <w:rPr>
          <w:b/>
          <w:szCs w:val="22"/>
        </w:rPr>
      </w:pPr>
      <w:r w:rsidRPr="00F80858">
        <w:rPr>
          <w:b/>
        </w:rPr>
        <w:t>Verkehrstüchtigkeit und Fähigkeit zum Bedienen von Maschinen</w:t>
      </w:r>
    </w:p>
    <w:p w14:paraId="36E655A6" w14:textId="67FDCCB2" w:rsidR="004942C5" w:rsidRPr="00F80858" w:rsidRDefault="001F72C9" w:rsidP="004942C5">
      <w:r w:rsidRPr="00F80858">
        <w:t>Hympavzi</w:t>
      </w:r>
      <w:r w:rsidR="00C44E7E" w:rsidRPr="00F80858">
        <w:t xml:space="preserve"> hat keinen oder einen begrenzten Einfluss auf die Verkehrstüchtigkeit oder die Fähigkeit zum Bedienen von Maschinen.</w:t>
      </w:r>
    </w:p>
    <w:p w14:paraId="35786174" w14:textId="77777777" w:rsidR="004D3043" w:rsidRPr="00F80858" w:rsidRDefault="004D3043" w:rsidP="004D3043">
      <w:pPr>
        <w:numPr>
          <w:ilvl w:val="12"/>
          <w:numId w:val="0"/>
        </w:numPr>
        <w:tabs>
          <w:tab w:val="clear" w:pos="567"/>
        </w:tabs>
        <w:spacing w:line="240" w:lineRule="auto"/>
        <w:ind w:right="-2"/>
        <w:rPr>
          <w:szCs w:val="22"/>
        </w:rPr>
      </w:pPr>
    </w:p>
    <w:p w14:paraId="663F6F3D" w14:textId="77777777" w:rsidR="004D3043" w:rsidRPr="00F80858" w:rsidRDefault="004D3043" w:rsidP="004D3043">
      <w:pPr>
        <w:numPr>
          <w:ilvl w:val="12"/>
          <w:numId w:val="0"/>
        </w:numPr>
        <w:tabs>
          <w:tab w:val="clear" w:pos="567"/>
        </w:tabs>
        <w:spacing w:line="240" w:lineRule="auto"/>
        <w:ind w:right="-2"/>
        <w:rPr>
          <w:b/>
          <w:bCs/>
          <w:szCs w:val="22"/>
        </w:rPr>
      </w:pPr>
      <w:r w:rsidRPr="00F80858">
        <w:rPr>
          <w:b/>
          <w:bCs/>
          <w:szCs w:val="22"/>
        </w:rPr>
        <w:t>Hympavzi enthält Polysorbat 80</w:t>
      </w:r>
    </w:p>
    <w:p w14:paraId="2A9B57AB" w14:textId="28578756" w:rsidR="004D3043" w:rsidRPr="00F80858" w:rsidRDefault="004D3043" w:rsidP="004D3043">
      <w:pPr>
        <w:numPr>
          <w:ilvl w:val="12"/>
          <w:numId w:val="0"/>
        </w:numPr>
        <w:tabs>
          <w:tab w:val="clear" w:pos="567"/>
        </w:tabs>
        <w:spacing w:line="240" w:lineRule="auto"/>
        <w:ind w:right="-2"/>
        <w:rPr>
          <w:szCs w:val="22"/>
        </w:rPr>
      </w:pPr>
      <w:r w:rsidRPr="00F80858">
        <w:rPr>
          <w:szCs w:val="22"/>
        </w:rPr>
        <w:t xml:space="preserve">Dieses Arzneimittel enthält 0,2 mg Polysorbat 80 pro ml. Polysorbate können allergische Reaktionen auslösen. </w:t>
      </w:r>
      <w:r w:rsidR="00053ED3" w:rsidRPr="00F80858">
        <w:rPr>
          <w:szCs w:val="22"/>
        </w:rPr>
        <w:t xml:space="preserve">Informieren </w:t>
      </w:r>
      <w:r w:rsidRPr="00F80858">
        <w:rPr>
          <w:szCs w:val="22"/>
        </w:rPr>
        <w:t>Sie Ihren Arzt, wenn bei Ihnen Allergien bekannt sind.</w:t>
      </w:r>
    </w:p>
    <w:p w14:paraId="36E655A7" w14:textId="77777777" w:rsidR="004942C5" w:rsidRPr="00F80858" w:rsidRDefault="004942C5" w:rsidP="004942C5">
      <w:pPr>
        <w:numPr>
          <w:ilvl w:val="12"/>
          <w:numId w:val="0"/>
        </w:numPr>
        <w:tabs>
          <w:tab w:val="clear" w:pos="567"/>
        </w:tabs>
        <w:spacing w:line="240" w:lineRule="auto"/>
        <w:ind w:right="-2"/>
        <w:rPr>
          <w:szCs w:val="22"/>
        </w:rPr>
      </w:pPr>
    </w:p>
    <w:p w14:paraId="36E655A8" w14:textId="0EA2BF34" w:rsidR="004942C5" w:rsidRPr="00F80858" w:rsidRDefault="001F72C9" w:rsidP="001B3531">
      <w:pPr>
        <w:keepNext/>
        <w:numPr>
          <w:ilvl w:val="12"/>
          <w:numId w:val="0"/>
        </w:numPr>
        <w:tabs>
          <w:tab w:val="clear" w:pos="567"/>
        </w:tabs>
        <w:spacing w:line="240" w:lineRule="auto"/>
        <w:rPr>
          <w:b/>
          <w:szCs w:val="22"/>
        </w:rPr>
      </w:pPr>
      <w:r w:rsidRPr="00F80858">
        <w:rPr>
          <w:b/>
        </w:rPr>
        <w:lastRenderedPageBreak/>
        <w:t>Hympavzi</w:t>
      </w:r>
      <w:r w:rsidR="00C44E7E" w:rsidRPr="00F80858">
        <w:rPr>
          <w:b/>
        </w:rPr>
        <w:t xml:space="preserve"> enthält Natrium</w:t>
      </w:r>
    </w:p>
    <w:p w14:paraId="36E655A9" w14:textId="77777777" w:rsidR="004942C5" w:rsidRPr="00F80858" w:rsidRDefault="00C44E7E" w:rsidP="001B3531">
      <w:pPr>
        <w:keepNext/>
        <w:numPr>
          <w:ilvl w:val="12"/>
          <w:numId w:val="0"/>
        </w:numPr>
        <w:tabs>
          <w:tab w:val="clear" w:pos="567"/>
        </w:tabs>
        <w:spacing w:line="240" w:lineRule="auto"/>
        <w:ind w:right="-2"/>
        <w:rPr>
          <w:szCs w:val="22"/>
        </w:rPr>
      </w:pPr>
      <w:r w:rsidRPr="00F80858">
        <w:t>Dieses Arzneimittel enthält weniger als 1 mmol Natrium (23 mg) pro 1 ml, d. h. es ist nahezu „natriumfrei“.</w:t>
      </w:r>
    </w:p>
    <w:p w14:paraId="36E655AA" w14:textId="77777777" w:rsidR="004942C5" w:rsidRPr="00F80858" w:rsidRDefault="004942C5" w:rsidP="004942C5">
      <w:pPr>
        <w:numPr>
          <w:ilvl w:val="12"/>
          <w:numId w:val="0"/>
        </w:numPr>
        <w:tabs>
          <w:tab w:val="clear" w:pos="567"/>
        </w:tabs>
        <w:spacing w:line="240" w:lineRule="auto"/>
        <w:ind w:right="-2"/>
        <w:rPr>
          <w:szCs w:val="22"/>
        </w:rPr>
      </w:pPr>
    </w:p>
    <w:p w14:paraId="36E655AB" w14:textId="77777777" w:rsidR="00023D1B" w:rsidRPr="00F80858" w:rsidRDefault="00023D1B" w:rsidP="004942C5">
      <w:pPr>
        <w:numPr>
          <w:ilvl w:val="12"/>
          <w:numId w:val="0"/>
        </w:numPr>
        <w:tabs>
          <w:tab w:val="clear" w:pos="567"/>
        </w:tabs>
        <w:spacing w:line="240" w:lineRule="auto"/>
        <w:ind w:right="-2"/>
        <w:rPr>
          <w:szCs w:val="22"/>
        </w:rPr>
      </w:pPr>
    </w:p>
    <w:p w14:paraId="36E655AC" w14:textId="61E8B445" w:rsidR="004942C5" w:rsidRPr="00CD3CBE" w:rsidRDefault="00C44E7E" w:rsidP="00463772">
      <w:pPr>
        <w:pStyle w:val="ListParagraph"/>
        <w:numPr>
          <w:ilvl w:val="0"/>
          <w:numId w:val="77"/>
        </w:numPr>
        <w:ind w:left="567" w:hanging="567"/>
        <w:outlineLvl w:val="1"/>
        <w:rPr>
          <w:b/>
          <w:szCs w:val="22"/>
        </w:rPr>
      </w:pPr>
      <w:r w:rsidRPr="00F80858">
        <w:rPr>
          <w:b/>
          <w:sz w:val="22"/>
          <w:szCs w:val="22"/>
        </w:rPr>
        <w:t xml:space="preserve">Wie ist </w:t>
      </w:r>
      <w:r w:rsidR="001F72C9" w:rsidRPr="00F80858">
        <w:rPr>
          <w:b/>
          <w:sz w:val="22"/>
          <w:szCs w:val="22"/>
        </w:rPr>
        <w:t>Hympavzi</w:t>
      </w:r>
      <w:r w:rsidRPr="00F80858">
        <w:rPr>
          <w:b/>
          <w:sz w:val="22"/>
          <w:szCs w:val="22"/>
        </w:rPr>
        <w:t xml:space="preserve"> anzuwenden?</w:t>
      </w:r>
    </w:p>
    <w:p w14:paraId="36E655AD" w14:textId="77777777" w:rsidR="004942C5" w:rsidRPr="00F80858" w:rsidRDefault="004942C5" w:rsidP="004942C5">
      <w:pPr>
        <w:numPr>
          <w:ilvl w:val="12"/>
          <w:numId w:val="0"/>
        </w:numPr>
        <w:tabs>
          <w:tab w:val="clear" w:pos="567"/>
        </w:tabs>
        <w:spacing w:line="240" w:lineRule="auto"/>
        <w:ind w:right="-2"/>
        <w:rPr>
          <w:szCs w:val="22"/>
        </w:rPr>
      </w:pPr>
    </w:p>
    <w:p w14:paraId="36E655AE" w14:textId="5EEF3B98" w:rsidR="004942C5" w:rsidRPr="00F80858" w:rsidRDefault="004D3043" w:rsidP="004942C5">
      <w:pPr>
        <w:numPr>
          <w:ilvl w:val="12"/>
          <w:numId w:val="0"/>
        </w:numPr>
        <w:tabs>
          <w:tab w:val="clear" w:pos="567"/>
        </w:tabs>
        <w:spacing w:line="240" w:lineRule="auto"/>
        <w:ind w:right="-2"/>
        <w:rPr>
          <w:szCs w:val="22"/>
        </w:rPr>
      </w:pPr>
      <w:r w:rsidRPr="00F80858">
        <w:t>Ihre Behandlung wird unter der Aufsicht eines</w:t>
      </w:r>
      <w:r w:rsidR="00227948" w:rsidRPr="00F80858">
        <w:t xml:space="preserve"> </w:t>
      </w:r>
      <w:r w:rsidR="00C44E7E" w:rsidRPr="00F80858">
        <w:t>Arzt</w:t>
      </w:r>
      <w:r w:rsidRPr="00F80858">
        <w:t>es eingeleitet</w:t>
      </w:r>
      <w:r w:rsidR="00C44E7E" w:rsidRPr="00F80858">
        <w:t>, der für die Behandlung von Patienten mit Hämophilie qualifiziert ist. Wenden Sie dieses Arzneimittel immer genau nach Absprache mit Ihrem Arzt an. Fragen Sie bei Ihrem Arzt oder Apotheker nach, wenn Sie sich nicht sicher sind.</w:t>
      </w:r>
    </w:p>
    <w:p w14:paraId="36E655AF" w14:textId="77777777" w:rsidR="00EB5AA4" w:rsidRPr="00F80858" w:rsidRDefault="00EB5AA4" w:rsidP="00EB5AA4">
      <w:pPr>
        <w:numPr>
          <w:ilvl w:val="12"/>
          <w:numId w:val="0"/>
        </w:numPr>
        <w:ind w:right="-2"/>
        <w:rPr>
          <w:szCs w:val="22"/>
        </w:rPr>
      </w:pPr>
    </w:p>
    <w:p w14:paraId="36E655B0" w14:textId="3FF7F9D0" w:rsidR="00EB5AA4" w:rsidRPr="00F80858" w:rsidRDefault="00C44E7E" w:rsidP="00EB5AA4">
      <w:pPr>
        <w:rPr>
          <w:szCs w:val="22"/>
        </w:rPr>
      </w:pPr>
      <w:r w:rsidRPr="00F80858">
        <w:t xml:space="preserve">Bei einer Umstellung von einer Faktor-basierten oder Nicht-Faktor-basierten Therapie </w:t>
      </w:r>
      <w:ins w:id="1301" w:author="Author">
        <w:r w:rsidR="00196FA3" w:rsidRPr="00F80858">
          <w:t xml:space="preserve">oder von einer Therapie mit Bypassing-Präparaten </w:t>
        </w:r>
      </w:ins>
      <w:r w:rsidRPr="00F80858">
        <w:t xml:space="preserve">auf </w:t>
      </w:r>
      <w:r w:rsidR="001F72C9" w:rsidRPr="00F80858">
        <w:t>Hympavzi</w:t>
      </w:r>
      <w:r w:rsidRPr="00F80858">
        <w:t xml:space="preserve"> wird Ihnen Ihr Arzt Anweisungen zum Beenden Ihrer aktuellen Behandlung geben. Wenden Sie sich an Ihren Arzt, wenn Sie sich nicht sicher sind, was Sie tun sollen.</w:t>
      </w:r>
    </w:p>
    <w:p w14:paraId="36E655B1" w14:textId="77777777" w:rsidR="00EB5AA4" w:rsidRPr="00F80858" w:rsidRDefault="00EB5AA4" w:rsidP="00EB5AA4">
      <w:pPr>
        <w:autoSpaceDE w:val="0"/>
        <w:autoSpaceDN w:val="0"/>
        <w:adjustRightInd w:val="0"/>
        <w:spacing w:line="240" w:lineRule="auto"/>
        <w:rPr>
          <w:szCs w:val="22"/>
        </w:rPr>
      </w:pPr>
    </w:p>
    <w:p w14:paraId="36E655B2" w14:textId="72E70317" w:rsidR="00EB5AA4" w:rsidRPr="00F80858" w:rsidRDefault="00C44E7E" w:rsidP="00EB5AA4">
      <w:pPr>
        <w:rPr>
          <w:szCs w:val="22"/>
        </w:rPr>
      </w:pPr>
      <w:r w:rsidRPr="00F80858">
        <w:t xml:space="preserve">Wenn Sie schwer krank sind oder sich einem größeren chirurgischen Eingriff unterziehen müssen, informieren Sie Ihren Arzt über Ihre Behandlung mit </w:t>
      </w:r>
      <w:r w:rsidR="001F72C9" w:rsidRPr="00F80858">
        <w:t>Hympavzi</w:t>
      </w:r>
      <w:r w:rsidR="0066538A" w:rsidRPr="00F80858">
        <w:t>.</w:t>
      </w:r>
    </w:p>
    <w:p w14:paraId="36E655B3" w14:textId="77777777" w:rsidR="004942C5" w:rsidRPr="00F80858" w:rsidRDefault="004942C5" w:rsidP="004942C5">
      <w:pPr>
        <w:numPr>
          <w:ilvl w:val="12"/>
          <w:numId w:val="0"/>
        </w:numPr>
        <w:tabs>
          <w:tab w:val="clear" w:pos="567"/>
        </w:tabs>
        <w:spacing w:line="240" w:lineRule="auto"/>
        <w:ind w:right="-2"/>
        <w:rPr>
          <w:szCs w:val="22"/>
        </w:rPr>
      </w:pPr>
    </w:p>
    <w:p w14:paraId="36E655B4" w14:textId="40EFC16A" w:rsidR="004942C5" w:rsidRPr="00F80858" w:rsidRDefault="00053ED3" w:rsidP="004942C5">
      <w:pPr>
        <w:keepNext/>
        <w:numPr>
          <w:ilvl w:val="12"/>
          <w:numId w:val="0"/>
        </w:numPr>
        <w:tabs>
          <w:tab w:val="clear" w:pos="567"/>
        </w:tabs>
        <w:spacing w:line="240" w:lineRule="auto"/>
        <w:rPr>
          <w:b/>
          <w:bCs/>
          <w:szCs w:val="22"/>
        </w:rPr>
      </w:pPr>
      <w:r w:rsidRPr="00F80858">
        <w:rPr>
          <w:b/>
        </w:rPr>
        <w:t>Anwendung protokollieren</w:t>
      </w:r>
    </w:p>
    <w:p w14:paraId="36E655B5" w14:textId="1F262FE6" w:rsidR="004942C5" w:rsidRPr="00F80858" w:rsidRDefault="00C44E7E" w:rsidP="004942C5">
      <w:pPr>
        <w:numPr>
          <w:ilvl w:val="12"/>
          <w:numId w:val="0"/>
        </w:numPr>
        <w:tabs>
          <w:tab w:val="clear" w:pos="567"/>
        </w:tabs>
        <w:spacing w:line="240" w:lineRule="auto"/>
        <w:ind w:right="-2"/>
        <w:rPr>
          <w:szCs w:val="22"/>
        </w:rPr>
      </w:pPr>
      <w:r w:rsidRPr="00F80858">
        <w:t xml:space="preserve">Notieren Sie jedes Mal, wenn Sie </w:t>
      </w:r>
      <w:r w:rsidR="001F72C9" w:rsidRPr="00F80858">
        <w:t>Hympavzi</w:t>
      </w:r>
      <w:r w:rsidRPr="00F80858">
        <w:t xml:space="preserve"> anwenden, den Namen und die Chargennummer des Arzneimittels.</w:t>
      </w:r>
    </w:p>
    <w:p w14:paraId="36E655B6" w14:textId="77777777" w:rsidR="004942C5" w:rsidRPr="00F80858" w:rsidRDefault="004942C5" w:rsidP="004942C5">
      <w:pPr>
        <w:numPr>
          <w:ilvl w:val="12"/>
          <w:numId w:val="0"/>
        </w:numPr>
        <w:tabs>
          <w:tab w:val="clear" w:pos="567"/>
        </w:tabs>
        <w:spacing w:line="240" w:lineRule="auto"/>
        <w:ind w:right="-2"/>
        <w:rPr>
          <w:szCs w:val="22"/>
        </w:rPr>
      </w:pPr>
    </w:p>
    <w:p w14:paraId="6D8FDDC7" w14:textId="17084DEB" w:rsidR="009A3DBD" w:rsidRPr="00F80858" w:rsidRDefault="009A3DBD" w:rsidP="009A3DBD">
      <w:pPr>
        <w:numPr>
          <w:ilvl w:val="12"/>
          <w:numId w:val="0"/>
        </w:numPr>
        <w:tabs>
          <w:tab w:val="clear" w:pos="567"/>
        </w:tabs>
        <w:spacing w:line="240" w:lineRule="auto"/>
        <w:rPr>
          <w:b/>
        </w:rPr>
      </w:pPr>
      <w:r w:rsidRPr="00F80858">
        <w:rPr>
          <w:b/>
        </w:rPr>
        <w:t xml:space="preserve">Wie wird </w:t>
      </w:r>
      <w:r w:rsidR="001F72C9" w:rsidRPr="00F80858">
        <w:rPr>
          <w:b/>
        </w:rPr>
        <w:t>Hympavzi</w:t>
      </w:r>
      <w:r w:rsidRPr="00F80858">
        <w:rPr>
          <w:b/>
        </w:rPr>
        <w:t xml:space="preserve"> verabreicht?</w:t>
      </w:r>
    </w:p>
    <w:p w14:paraId="66CC4A36" w14:textId="48DBCACF" w:rsidR="004D3043" w:rsidRPr="00F80858" w:rsidRDefault="004D3043" w:rsidP="004D3043">
      <w:pPr>
        <w:pStyle w:val="ListParagraph"/>
        <w:numPr>
          <w:ilvl w:val="0"/>
          <w:numId w:val="12"/>
        </w:numPr>
        <w:ind w:left="360"/>
        <w:rPr>
          <w:sz w:val="22"/>
          <w:szCs w:val="22"/>
        </w:rPr>
      </w:pPr>
      <w:r w:rsidRPr="00F80858">
        <w:rPr>
          <w:sz w:val="22"/>
        </w:rPr>
        <w:t xml:space="preserve">Hympavzi wird als Injektion unter die Haut </w:t>
      </w:r>
      <w:r w:rsidR="00053ED3" w:rsidRPr="00F80858">
        <w:rPr>
          <w:sz w:val="22"/>
        </w:rPr>
        <w:t xml:space="preserve">gespritzt </w:t>
      </w:r>
      <w:r w:rsidRPr="00F80858">
        <w:rPr>
          <w:sz w:val="22"/>
        </w:rPr>
        <w:t>(subkutane Injektion). Injizieren Sie es nicht in eine Vene oder einen Muskel.</w:t>
      </w:r>
    </w:p>
    <w:p w14:paraId="4647F1A7" w14:textId="77777777" w:rsidR="004D3043" w:rsidRPr="00F80858" w:rsidRDefault="004D3043" w:rsidP="004D3043">
      <w:pPr>
        <w:pStyle w:val="ListParagraph"/>
        <w:numPr>
          <w:ilvl w:val="0"/>
          <w:numId w:val="12"/>
        </w:numPr>
        <w:ind w:left="360"/>
        <w:rPr>
          <w:sz w:val="22"/>
          <w:szCs w:val="22"/>
        </w:rPr>
      </w:pPr>
      <w:r w:rsidRPr="00F80858">
        <w:rPr>
          <w:sz w:val="22"/>
        </w:rPr>
        <w:t>Für eine angenehmere Injektion kann Hympavzi 15 bis 30 Minuten vor der Anwendung im Umkarton vor direktem Sonnenlicht geschützt auf Raumtemperatur erwärmt werden. Hympavzi darf nicht auf andere Weise erwärmt werden. Erwärmen Sie es zum Beispiel nicht in heißem Wasser oder in der Mikrowelle.</w:t>
      </w:r>
    </w:p>
    <w:p w14:paraId="26996BE0" w14:textId="77777777" w:rsidR="004D3043" w:rsidRPr="00F80858" w:rsidRDefault="004D3043" w:rsidP="009A3DBD">
      <w:pPr>
        <w:numPr>
          <w:ilvl w:val="12"/>
          <w:numId w:val="0"/>
        </w:numPr>
        <w:tabs>
          <w:tab w:val="clear" w:pos="567"/>
        </w:tabs>
        <w:spacing w:line="240" w:lineRule="auto"/>
        <w:rPr>
          <w:b/>
          <w:szCs w:val="22"/>
        </w:rPr>
      </w:pPr>
    </w:p>
    <w:p w14:paraId="433BFD39" w14:textId="2C0359A7" w:rsidR="009A3DBD" w:rsidRPr="00F80858" w:rsidRDefault="00223799" w:rsidP="009A3DBD">
      <w:pPr>
        <w:numPr>
          <w:ilvl w:val="12"/>
          <w:numId w:val="0"/>
        </w:numPr>
        <w:tabs>
          <w:tab w:val="clear" w:pos="567"/>
        </w:tabs>
        <w:spacing w:line="240" w:lineRule="auto"/>
        <w:rPr>
          <w:bCs/>
          <w:szCs w:val="22"/>
        </w:rPr>
      </w:pPr>
      <w:r w:rsidRPr="00F80858">
        <w:t xml:space="preserve">Bevor Sie den Pen zum ersten Mal verwenden, zeigt Ihr Arzt, das medizinische Fachpersonal oder Ihr Apotheker Ihnen und/oder Ihrer Betreuungsperson, wie </w:t>
      </w:r>
      <w:r w:rsidR="001F72C9" w:rsidRPr="00F80858">
        <w:t>Hympavzi</w:t>
      </w:r>
      <w:r w:rsidRPr="00F80858">
        <w:t xml:space="preserve"> injiziert wird. </w:t>
      </w:r>
      <w:r w:rsidRPr="00F80858">
        <w:rPr>
          <w:b/>
        </w:rPr>
        <w:t xml:space="preserve">Wenn Sie sich </w:t>
      </w:r>
      <w:r w:rsidR="001F72C9" w:rsidRPr="00F80858">
        <w:rPr>
          <w:b/>
        </w:rPr>
        <w:t>Hympavzi</w:t>
      </w:r>
      <w:r w:rsidRPr="00F80858">
        <w:rPr>
          <w:b/>
        </w:rPr>
        <w:t xml:space="preserve"> selbst injizieren oder Ihre Betreuungsperson Ihnen </w:t>
      </w:r>
      <w:r w:rsidR="001F72C9" w:rsidRPr="00F80858">
        <w:rPr>
          <w:b/>
        </w:rPr>
        <w:t>Hympavzi</w:t>
      </w:r>
      <w:r w:rsidRPr="00F80858">
        <w:rPr>
          <w:b/>
        </w:rPr>
        <w:t xml:space="preserve"> injiziert, müssen Sie bzw. Ihre Betreuungsperson die ausführliche </w:t>
      </w:r>
      <w:r w:rsidR="004D3043" w:rsidRPr="00F80858">
        <w:rPr>
          <w:b/>
        </w:rPr>
        <w:t>Gebrauchsa</w:t>
      </w:r>
      <w:r w:rsidRPr="00F80858">
        <w:rPr>
          <w:b/>
        </w:rPr>
        <w:t>nweisung auf der Rückseite dieser Packungsbeilage sorgfältig lesen und befolgen.</w:t>
      </w:r>
    </w:p>
    <w:p w14:paraId="77F7AAA1" w14:textId="5F84D925" w:rsidR="009A3DBD" w:rsidRPr="00F80858" w:rsidRDefault="009A3DBD" w:rsidP="006218E2">
      <w:pPr>
        <w:pStyle w:val="ListParagraph"/>
        <w:ind w:left="0"/>
        <w:rPr>
          <w:sz w:val="22"/>
          <w:szCs w:val="22"/>
        </w:rPr>
      </w:pPr>
    </w:p>
    <w:p w14:paraId="264FE1F7" w14:textId="5B68FB35" w:rsidR="00486364" w:rsidRPr="00F80858" w:rsidRDefault="00486364" w:rsidP="006218E2">
      <w:pPr>
        <w:rPr>
          <w:b/>
          <w:bCs/>
          <w:szCs w:val="22"/>
        </w:rPr>
      </w:pPr>
      <w:r w:rsidRPr="00F80858">
        <w:rPr>
          <w:b/>
        </w:rPr>
        <w:t xml:space="preserve">Was sind die Injektionsstellen für </w:t>
      </w:r>
      <w:r w:rsidR="001F72C9" w:rsidRPr="00F80858">
        <w:rPr>
          <w:b/>
        </w:rPr>
        <w:t>Hympavzi</w:t>
      </w:r>
      <w:r w:rsidRPr="00F80858">
        <w:rPr>
          <w:b/>
        </w:rPr>
        <w:t>?</w:t>
      </w:r>
    </w:p>
    <w:p w14:paraId="108CD653" w14:textId="24723C3E" w:rsidR="009A3DBD" w:rsidRPr="00F80858" w:rsidRDefault="009A3DBD" w:rsidP="009A3DBD">
      <w:pPr>
        <w:pStyle w:val="ListParagraph"/>
        <w:numPr>
          <w:ilvl w:val="0"/>
          <w:numId w:val="12"/>
        </w:numPr>
        <w:ind w:left="360"/>
        <w:rPr>
          <w:sz w:val="22"/>
          <w:szCs w:val="22"/>
        </w:rPr>
      </w:pPr>
      <w:r w:rsidRPr="00F80858">
        <w:rPr>
          <w:sz w:val="22"/>
        </w:rPr>
        <w:t xml:space="preserve">Ihr Arzt oder das medizinische Fachpersonal wird Ihnen und/oder Ihrer Betreuungsperson zeigen, an welchen Körperstellen </w:t>
      </w:r>
      <w:r w:rsidR="001F72C9" w:rsidRPr="00F80858">
        <w:rPr>
          <w:sz w:val="22"/>
        </w:rPr>
        <w:t>Hympavzi</w:t>
      </w:r>
      <w:r w:rsidRPr="00F80858">
        <w:rPr>
          <w:sz w:val="22"/>
        </w:rPr>
        <w:t xml:space="preserve"> injiziert werden sollte. Die beste Injektionsstelle für </w:t>
      </w:r>
      <w:r w:rsidR="001F72C9" w:rsidRPr="00F80858">
        <w:rPr>
          <w:sz w:val="22"/>
        </w:rPr>
        <w:t>Hympavzi</w:t>
      </w:r>
      <w:r w:rsidRPr="00F80858">
        <w:rPr>
          <w:sz w:val="22"/>
        </w:rPr>
        <w:t xml:space="preserve"> ist der Bauchbereich (Abdomen) oder der Oberschenkel. Injektionen in das Gesäß sollten nur von einer Betreuungsperson, dem Arzt oder dem medizinischen Fachpersonal verabreicht werden.</w:t>
      </w:r>
    </w:p>
    <w:p w14:paraId="0606E3E1" w14:textId="77777777" w:rsidR="009A3DBD" w:rsidRPr="00F80858" w:rsidRDefault="009A3DBD" w:rsidP="009A3DBD">
      <w:pPr>
        <w:pStyle w:val="ListParagraph"/>
        <w:numPr>
          <w:ilvl w:val="0"/>
          <w:numId w:val="12"/>
        </w:numPr>
        <w:ind w:left="360"/>
        <w:rPr>
          <w:sz w:val="22"/>
          <w:szCs w:val="22"/>
        </w:rPr>
      </w:pPr>
      <w:r w:rsidRPr="00F80858">
        <w:rPr>
          <w:sz w:val="22"/>
        </w:rPr>
        <w:t>Wechseln Sie bei jeder Injektion die Körperstelle für die Injektion.</w:t>
      </w:r>
    </w:p>
    <w:p w14:paraId="5160EB48" w14:textId="77777777" w:rsidR="009A3DBD" w:rsidRPr="00F80858" w:rsidRDefault="009A3DBD" w:rsidP="009A3DBD">
      <w:pPr>
        <w:pStyle w:val="ListParagraph"/>
        <w:numPr>
          <w:ilvl w:val="0"/>
          <w:numId w:val="12"/>
        </w:numPr>
        <w:ind w:left="360"/>
        <w:rPr>
          <w:sz w:val="22"/>
          <w:szCs w:val="22"/>
        </w:rPr>
      </w:pPr>
      <w:r w:rsidRPr="00F80858">
        <w:rPr>
          <w:sz w:val="22"/>
        </w:rPr>
        <w:t>Falls für die Verabreichung der vollständigen Dosis mehr als eine Injektion erforderlich ist, sollte für jede Injektion eine andere Injektionsstelle gewählt werden.</w:t>
      </w:r>
    </w:p>
    <w:p w14:paraId="14FFCEA8" w14:textId="151AA6B9" w:rsidR="009A3DBD" w:rsidRPr="00CD3CBE" w:rsidRDefault="009A3DBD" w:rsidP="006218E2">
      <w:pPr>
        <w:pStyle w:val="ListParagraph"/>
        <w:numPr>
          <w:ilvl w:val="0"/>
          <w:numId w:val="12"/>
        </w:numPr>
        <w:ind w:left="360"/>
        <w:rPr>
          <w:szCs w:val="22"/>
        </w:rPr>
      </w:pPr>
      <w:r w:rsidRPr="00F80858">
        <w:rPr>
          <w:sz w:val="22"/>
        </w:rPr>
        <w:t>Wenn Sie noch weitere Arzneimittel anwenden, die unter die Haut injiziert werden, sind für diese Injektionen andere Injektionsstellen zu wählen.</w:t>
      </w:r>
    </w:p>
    <w:p w14:paraId="6D9FE637" w14:textId="77777777" w:rsidR="009A3DBD" w:rsidRPr="00F80858" w:rsidRDefault="009A3DBD" w:rsidP="004942C5">
      <w:pPr>
        <w:numPr>
          <w:ilvl w:val="12"/>
          <w:numId w:val="0"/>
        </w:numPr>
        <w:tabs>
          <w:tab w:val="clear" w:pos="567"/>
        </w:tabs>
        <w:spacing w:line="240" w:lineRule="auto"/>
        <w:ind w:right="-2"/>
        <w:rPr>
          <w:szCs w:val="22"/>
        </w:rPr>
      </w:pPr>
    </w:p>
    <w:p w14:paraId="36E655B7" w14:textId="7A200527" w:rsidR="004942C5" w:rsidRPr="00F80858" w:rsidRDefault="00C44E7E" w:rsidP="004942C5">
      <w:pPr>
        <w:keepNext/>
        <w:numPr>
          <w:ilvl w:val="12"/>
          <w:numId w:val="0"/>
        </w:numPr>
        <w:tabs>
          <w:tab w:val="clear" w:pos="567"/>
        </w:tabs>
        <w:spacing w:line="240" w:lineRule="auto"/>
        <w:rPr>
          <w:b/>
          <w:bCs/>
          <w:szCs w:val="22"/>
        </w:rPr>
      </w:pPr>
      <w:r w:rsidRPr="00F80858">
        <w:rPr>
          <w:b/>
        </w:rPr>
        <w:t xml:space="preserve">Wie viel </w:t>
      </w:r>
      <w:r w:rsidR="001F72C9" w:rsidRPr="00F80858">
        <w:rPr>
          <w:b/>
        </w:rPr>
        <w:t>Hympavzi</w:t>
      </w:r>
      <w:r w:rsidRPr="00F80858">
        <w:rPr>
          <w:b/>
        </w:rPr>
        <w:t xml:space="preserve"> sollte angewendet werden?</w:t>
      </w:r>
    </w:p>
    <w:p w14:paraId="36E655B8" w14:textId="33005618" w:rsidR="004942C5" w:rsidRPr="00F80858" w:rsidRDefault="00C44E7E" w:rsidP="004942C5">
      <w:pPr>
        <w:pStyle w:val="CommentText"/>
        <w:spacing w:line="240" w:lineRule="auto"/>
        <w:rPr>
          <w:sz w:val="22"/>
          <w:szCs w:val="22"/>
        </w:rPr>
      </w:pPr>
      <w:r w:rsidRPr="00F80858">
        <w:rPr>
          <w:sz w:val="22"/>
        </w:rPr>
        <w:t xml:space="preserve">Ihre Behandlung beginnt mit einer </w:t>
      </w:r>
      <w:r w:rsidR="00E30A7B" w:rsidRPr="00F80858">
        <w:rPr>
          <w:sz w:val="22"/>
        </w:rPr>
        <w:t>Initialdosis</w:t>
      </w:r>
      <w:r w:rsidRPr="00F80858">
        <w:rPr>
          <w:sz w:val="22"/>
        </w:rPr>
        <w:t xml:space="preserve">, auf die eine </w:t>
      </w:r>
      <w:r w:rsidR="00B76D17" w:rsidRPr="00F80858">
        <w:rPr>
          <w:sz w:val="22"/>
        </w:rPr>
        <w:t xml:space="preserve">jede Woche </w:t>
      </w:r>
      <w:r w:rsidRPr="00F80858">
        <w:rPr>
          <w:sz w:val="22"/>
        </w:rPr>
        <w:t>verabreichte Erhaltungsdosis folgt</w:t>
      </w:r>
      <w:r w:rsidR="004D3043" w:rsidRPr="00F80858">
        <w:rPr>
          <w:sz w:val="22"/>
        </w:rPr>
        <w:t>:</w:t>
      </w:r>
    </w:p>
    <w:p w14:paraId="36E655BA" w14:textId="2EF3A9F7" w:rsidR="004942C5" w:rsidRPr="00F80858" w:rsidRDefault="00E30A7B">
      <w:pPr>
        <w:pStyle w:val="CommentText"/>
        <w:numPr>
          <w:ilvl w:val="0"/>
          <w:numId w:val="25"/>
        </w:numPr>
        <w:spacing w:line="240" w:lineRule="auto"/>
        <w:ind w:left="360"/>
        <w:rPr>
          <w:sz w:val="22"/>
          <w:szCs w:val="22"/>
        </w:rPr>
      </w:pPr>
      <w:r w:rsidRPr="00F80858">
        <w:rPr>
          <w:sz w:val="22"/>
        </w:rPr>
        <w:t>Initial</w:t>
      </w:r>
      <w:r w:rsidR="00322BC4" w:rsidRPr="00F80858">
        <w:rPr>
          <w:sz w:val="22"/>
        </w:rPr>
        <w:t>dosis</w:t>
      </w:r>
      <w:r w:rsidR="004D3043" w:rsidRPr="00F80858">
        <w:rPr>
          <w:sz w:val="22"/>
        </w:rPr>
        <w:t xml:space="preserve"> (eine höhere </w:t>
      </w:r>
      <w:r w:rsidR="00322BC4" w:rsidRPr="00F80858">
        <w:rPr>
          <w:sz w:val="22"/>
        </w:rPr>
        <w:t>Anfangsdosis</w:t>
      </w:r>
      <w:r w:rsidR="004D3043" w:rsidRPr="00F80858">
        <w:rPr>
          <w:sz w:val="22"/>
        </w:rPr>
        <w:t>, um den Wirkstoffspiegel im Blut rasch anzuheben)</w:t>
      </w:r>
      <w:r w:rsidR="00C44E7E" w:rsidRPr="00F80858">
        <w:rPr>
          <w:sz w:val="22"/>
        </w:rPr>
        <w:t>: Die empfohlene Dosis beträgt 300 mg.</w:t>
      </w:r>
    </w:p>
    <w:p w14:paraId="36E655BB" w14:textId="4B32F8A9" w:rsidR="004942C5" w:rsidRPr="00F80858" w:rsidRDefault="00C44E7E">
      <w:pPr>
        <w:pStyle w:val="ListParagraph"/>
        <w:numPr>
          <w:ilvl w:val="0"/>
          <w:numId w:val="25"/>
        </w:numPr>
        <w:ind w:left="360" w:right="-2"/>
        <w:rPr>
          <w:sz w:val="22"/>
          <w:szCs w:val="22"/>
        </w:rPr>
      </w:pPr>
      <w:r w:rsidRPr="00F80858">
        <w:rPr>
          <w:sz w:val="22"/>
        </w:rPr>
        <w:t>Erhaltungsdosis: Die empfohlene Dosis beträgt 150 mg.</w:t>
      </w:r>
    </w:p>
    <w:p w14:paraId="36E655BC" w14:textId="77777777" w:rsidR="004942C5" w:rsidRPr="00F80858" w:rsidRDefault="004942C5" w:rsidP="004942C5">
      <w:pPr>
        <w:numPr>
          <w:ilvl w:val="12"/>
          <w:numId w:val="0"/>
        </w:numPr>
        <w:tabs>
          <w:tab w:val="clear" w:pos="567"/>
        </w:tabs>
        <w:spacing w:line="240" w:lineRule="auto"/>
        <w:ind w:right="-2"/>
        <w:rPr>
          <w:szCs w:val="22"/>
        </w:rPr>
      </w:pPr>
    </w:p>
    <w:p w14:paraId="36E655CC" w14:textId="24EB1BA4" w:rsidR="004942C5" w:rsidRPr="00F80858" w:rsidRDefault="00C44E7E" w:rsidP="004942C5">
      <w:pPr>
        <w:numPr>
          <w:ilvl w:val="12"/>
          <w:numId w:val="0"/>
        </w:numPr>
        <w:tabs>
          <w:tab w:val="clear" w:pos="567"/>
        </w:tabs>
        <w:spacing w:line="240" w:lineRule="auto"/>
        <w:ind w:right="-2"/>
        <w:rPr>
          <w:szCs w:val="22"/>
        </w:rPr>
      </w:pPr>
      <w:r w:rsidRPr="00F80858">
        <w:t>Dieses Arzneimittel sollte einmal wöchentlich (zu einer beliebigen Tageszeit) jeweils am selben Wochentag angewendet werden.</w:t>
      </w:r>
    </w:p>
    <w:p w14:paraId="36E655CD" w14:textId="77777777" w:rsidR="004942C5" w:rsidRPr="00F80858" w:rsidRDefault="004942C5" w:rsidP="004942C5">
      <w:pPr>
        <w:numPr>
          <w:ilvl w:val="12"/>
          <w:numId w:val="0"/>
        </w:numPr>
        <w:tabs>
          <w:tab w:val="clear" w:pos="567"/>
        </w:tabs>
        <w:spacing w:line="240" w:lineRule="auto"/>
        <w:ind w:right="-2"/>
        <w:rPr>
          <w:szCs w:val="22"/>
        </w:rPr>
      </w:pPr>
    </w:p>
    <w:p w14:paraId="36E655CE" w14:textId="2D7FA9BC" w:rsidR="004942C5" w:rsidRPr="00F80858" w:rsidRDefault="00C44E7E" w:rsidP="004942C5">
      <w:pPr>
        <w:numPr>
          <w:ilvl w:val="12"/>
          <w:numId w:val="0"/>
        </w:numPr>
        <w:tabs>
          <w:tab w:val="clear" w:pos="567"/>
        </w:tabs>
        <w:spacing w:line="240" w:lineRule="auto"/>
        <w:ind w:right="-2"/>
        <w:rPr>
          <w:szCs w:val="22"/>
        </w:rPr>
      </w:pPr>
      <w:r w:rsidRPr="00F80858">
        <w:t xml:space="preserve">Sie sollten sich notieren, an welchem Wochentag Sie </w:t>
      </w:r>
      <w:r w:rsidR="001F72C9" w:rsidRPr="00F80858">
        <w:t>Hympavzi</w:t>
      </w:r>
      <w:r w:rsidRPr="00F80858">
        <w:t xml:space="preserve"> anwenden, um die einmal wöchentliche Injektion nicht zu vergessen.</w:t>
      </w:r>
    </w:p>
    <w:p w14:paraId="7CA479FD" w14:textId="77777777" w:rsidR="004D3043" w:rsidRPr="00F80858" w:rsidRDefault="004D3043" w:rsidP="004D3043">
      <w:pPr>
        <w:numPr>
          <w:ilvl w:val="12"/>
          <w:numId w:val="0"/>
        </w:numPr>
        <w:tabs>
          <w:tab w:val="clear" w:pos="567"/>
        </w:tabs>
        <w:spacing w:line="240" w:lineRule="auto"/>
        <w:ind w:right="-2"/>
        <w:rPr>
          <w:szCs w:val="22"/>
        </w:rPr>
      </w:pPr>
    </w:p>
    <w:p w14:paraId="4CE8E22F" w14:textId="54CC3B00" w:rsidR="004D3043" w:rsidRPr="00F80858" w:rsidRDefault="004D3043" w:rsidP="004D3043">
      <w:pPr>
        <w:numPr>
          <w:ilvl w:val="12"/>
          <w:numId w:val="0"/>
        </w:numPr>
        <w:tabs>
          <w:tab w:val="clear" w:pos="567"/>
        </w:tabs>
        <w:spacing w:line="240" w:lineRule="auto"/>
        <w:ind w:right="-2"/>
        <w:rPr>
          <w:szCs w:val="22"/>
        </w:rPr>
      </w:pPr>
      <w:r w:rsidRPr="00F80858">
        <w:t xml:space="preserve">Je nach Ihrem Ansprechen auf Hympavzi kann Ihr Arzt Ihre Erhaltungsdosis bei Bedarf bis zu einer Höchstdosis von 300 mg pro Woche </w:t>
      </w:r>
      <w:r w:rsidR="00053ED3" w:rsidRPr="00F80858">
        <w:t>anpassen</w:t>
      </w:r>
      <w:r w:rsidRPr="00F80858">
        <w:t>.</w:t>
      </w:r>
    </w:p>
    <w:p w14:paraId="36E655CF" w14:textId="564E1929" w:rsidR="004942C5" w:rsidRPr="00F80858" w:rsidRDefault="004942C5" w:rsidP="004942C5">
      <w:pPr>
        <w:numPr>
          <w:ilvl w:val="12"/>
          <w:numId w:val="0"/>
        </w:numPr>
        <w:tabs>
          <w:tab w:val="clear" w:pos="567"/>
        </w:tabs>
        <w:spacing w:line="240" w:lineRule="auto"/>
        <w:ind w:right="-2"/>
        <w:rPr>
          <w:szCs w:val="22"/>
        </w:rPr>
      </w:pPr>
    </w:p>
    <w:p w14:paraId="36E655D0" w14:textId="77777777" w:rsidR="004942C5" w:rsidRPr="00F80858" w:rsidRDefault="00C44E7E" w:rsidP="00146F30">
      <w:pPr>
        <w:numPr>
          <w:ilvl w:val="12"/>
          <w:numId w:val="0"/>
        </w:numPr>
        <w:tabs>
          <w:tab w:val="clear" w:pos="567"/>
        </w:tabs>
        <w:spacing w:line="240" w:lineRule="auto"/>
        <w:rPr>
          <w:b/>
          <w:szCs w:val="22"/>
        </w:rPr>
      </w:pPr>
      <w:r w:rsidRPr="00F80858">
        <w:rPr>
          <w:b/>
        </w:rPr>
        <w:t>Anwendung bei Jugendlichen</w:t>
      </w:r>
    </w:p>
    <w:p w14:paraId="36E655D1" w14:textId="159F4B85" w:rsidR="004942C5" w:rsidRPr="00F80858" w:rsidRDefault="001F72C9" w:rsidP="00146F30">
      <w:pPr>
        <w:numPr>
          <w:ilvl w:val="12"/>
          <w:numId w:val="0"/>
        </w:numPr>
        <w:tabs>
          <w:tab w:val="clear" w:pos="567"/>
        </w:tabs>
        <w:spacing w:line="240" w:lineRule="auto"/>
        <w:rPr>
          <w:bCs/>
          <w:szCs w:val="22"/>
        </w:rPr>
      </w:pPr>
      <w:r w:rsidRPr="00F80858">
        <w:t>Hympavzi</w:t>
      </w:r>
      <w:r w:rsidR="00C44E7E" w:rsidRPr="00F80858">
        <w:t xml:space="preserve"> kann bei Jugendlichen ab einem Alter von 12 Jahren angewendet werden. Jugendliche können sich das Arzneimittel selbst verabreichen, wenn der Arzt oder das medizinische Fachpersonal sowie die Eltern oder die Betreuungsperson einverstanden sind</w:t>
      </w:r>
      <w:r w:rsidR="004D3043" w:rsidRPr="00F80858">
        <w:t xml:space="preserve"> und der </w:t>
      </w:r>
      <w:r w:rsidR="003A0200" w:rsidRPr="00F80858">
        <w:t>Patient</w:t>
      </w:r>
      <w:r w:rsidR="004D3043" w:rsidRPr="00F80858">
        <w:t xml:space="preserve"> entsprechend geschult wurde</w:t>
      </w:r>
      <w:r w:rsidR="00C44E7E" w:rsidRPr="00F80858">
        <w:t>.</w:t>
      </w:r>
    </w:p>
    <w:p w14:paraId="36E655D2" w14:textId="2920173E" w:rsidR="004942C5" w:rsidRPr="00F80858" w:rsidRDefault="004942C5" w:rsidP="00146F30">
      <w:pPr>
        <w:numPr>
          <w:ilvl w:val="12"/>
          <w:numId w:val="0"/>
        </w:numPr>
        <w:tabs>
          <w:tab w:val="clear" w:pos="567"/>
        </w:tabs>
        <w:spacing w:line="240" w:lineRule="auto"/>
        <w:rPr>
          <w:bCs/>
          <w:szCs w:val="22"/>
        </w:rPr>
      </w:pPr>
    </w:p>
    <w:p w14:paraId="36E655D3" w14:textId="1B20E5F7" w:rsidR="004942C5" w:rsidRPr="00F80858" w:rsidRDefault="00C44E7E" w:rsidP="00146F30">
      <w:pPr>
        <w:numPr>
          <w:ilvl w:val="12"/>
          <w:numId w:val="0"/>
        </w:numPr>
        <w:tabs>
          <w:tab w:val="clear" w:pos="567"/>
        </w:tabs>
        <w:spacing w:line="240" w:lineRule="auto"/>
        <w:rPr>
          <w:b/>
          <w:szCs w:val="22"/>
        </w:rPr>
      </w:pPr>
      <w:r w:rsidRPr="00F80858">
        <w:rPr>
          <w:b/>
        </w:rPr>
        <w:t xml:space="preserve">Wenn Sie eine größere Menge von </w:t>
      </w:r>
      <w:r w:rsidR="001F72C9" w:rsidRPr="00F80858">
        <w:rPr>
          <w:b/>
        </w:rPr>
        <w:t>Hympavzi</w:t>
      </w:r>
      <w:r w:rsidRPr="00F80858">
        <w:rPr>
          <w:b/>
        </w:rPr>
        <w:t xml:space="preserve"> angewendet haben, als Sie sollten</w:t>
      </w:r>
    </w:p>
    <w:p w14:paraId="36E655D4" w14:textId="3A0059C6" w:rsidR="004942C5" w:rsidRPr="00F80858" w:rsidRDefault="00C44E7E" w:rsidP="004942C5">
      <w:pPr>
        <w:tabs>
          <w:tab w:val="clear" w:pos="567"/>
        </w:tabs>
        <w:autoSpaceDE w:val="0"/>
        <w:autoSpaceDN w:val="0"/>
        <w:adjustRightInd w:val="0"/>
        <w:spacing w:line="240" w:lineRule="auto"/>
        <w:rPr>
          <w:szCs w:val="22"/>
        </w:rPr>
      </w:pPr>
      <w:r w:rsidRPr="00F80858">
        <w:t xml:space="preserve">Wenn Sie mehr </w:t>
      </w:r>
      <w:r w:rsidR="001F72C9" w:rsidRPr="00F80858">
        <w:t>Hympavzi</w:t>
      </w:r>
      <w:r w:rsidRPr="00F80858">
        <w:t xml:space="preserve"> angewendet haben, als Sie sollten, </w:t>
      </w:r>
      <w:r w:rsidR="00053ED3" w:rsidRPr="00F80858">
        <w:t xml:space="preserve">informieren </w:t>
      </w:r>
      <w:r w:rsidRPr="00F80858">
        <w:t xml:space="preserve">Sie umgehend Ihren Arzt. Es besteht die Gefahr, dass bei Ihnen Nebenwirkungen wie Blutgerinnsel auftreten und Sie ärztliche Hilfe benötigen. Wenden Sie </w:t>
      </w:r>
      <w:r w:rsidR="001F72C9" w:rsidRPr="00F80858">
        <w:t>Hympavzi</w:t>
      </w:r>
      <w:r w:rsidRPr="00F80858">
        <w:t xml:space="preserve"> immer genau nach Absprache mit Ihrem Arzt an, und fragen Sie bei Ihrem Arzt, Apotheker oder dem medizinischen Fachpersonal nach, wenn Sie sich nicht sicher sind.</w:t>
      </w:r>
    </w:p>
    <w:p w14:paraId="36E655D5" w14:textId="77777777" w:rsidR="004942C5" w:rsidRPr="00F80858" w:rsidRDefault="004942C5" w:rsidP="004942C5">
      <w:pPr>
        <w:tabs>
          <w:tab w:val="clear" w:pos="567"/>
        </w:tabs>
        <w:autoSpaceDE w:val="0"/>
        <w:autoSpaceDN w:val="0"/>
        <w:adjustRightInd w:val="0"/>
        <w:spacing w:line="240" w:lineRule="auto"/>
        <w:rPr>
          <w:szCs w:val="22"/>
        </w:rPr>
      </w:pPr>
    </w:p>
    <w:p w14:paraId="36E655D6" w14:textId="3C52D58E" w:rsidR="004942C5" w:rsidRPr="00F80858" w:rsidRDefault="00C44E7E" w:rsidP="00357739">
      <w:pPr>
        <w:numPr>
          <w:ilvl w:val="12"/>
          <w:numId w:val="0"/>
        </w:numPr>
        <w:tabs>
          <w:tab w:val="clear" w:pos="567"/>
        </w:tabs>
        <w:spacing w:line="240" w:lineRule="auto"/>
        <w:rPr>
          <w:b/>
          <w:szCs w:val="22"/>
        </w:rPr>
      </w:pPr>
      <w:r w:rsidRPr="00F80858">
        <w:rPr>
          <w:b/>
        </w:rPr>
        <w:t xml:space="preserve">Wenn Sie die Anwendung von </w:t>
      </w:r>
      <w:r w:rsidR="001F72C9" w:rsidRPr="00F80858">
        <w:rPr>
          <w:b/>
        </w:rPr>
        <w:t>Hympavzi</w:t>
      </w:r>
      <w:r w:rsidRPr="00F80858">
        <w:rPr>
          <w:b/>
        </w:rPr>
        <w:t xml:space="preserve"> vergessen haben</w:t>
      </w:r>
    </w:p>
    <w:p w14:paraId="36E655D7" w14:textId="77777777" w:rsidR="004942C5" w:rsidRPr="00F80858" w:rsidRDefault="00C44E7E">
      <w:pPr>
        <w:pStyle w:val="ListParagraph"/>
        <w:numPr>
          <w:ilvl w:val="0"/>
          <w:numId w:val="11"/>
        </w:numPr>
        <w:ind w:left="360"/>
        <w:rPr>
          <w:sz w:val="22"/>
          <w:szCs w:val="22"/>
        </w:rPr>
      </w:pPr>
      <w:r w:rsidRPr="00F80858">
        <w:rPr>
          <w:sz w:val="22"/>
        </w:rPr>
        <w:t>Wenn Sie die geplante Dosis vergessen haben, injizieren Sie die vergessene Dosis so bald wie möglich vor dem Tag der nächsten geplanten Dosis. Injizieren Sie das Arzneimittel dann weiter wie geplant. Injizieren Sie nicht die doppelte Dosis, wenn Sie die vorherige Dosis vergessen haben.</w:t>
      </w:r>
    </w:p>
    <w:p w14:paraId="36E655D8" w14:textId="53870A26" w:rsidR="004942C5" w:rsidRPr="00F80858" w:rsidRDefault="00C44E7E">
      <w:pPr>
        <w:pStyle w:val="ListParagraph"/>
        <w:numPr>
          <w:ilvl w:val="0"/>
          <w:numId w:val="11"/>
        </w:numPr>
        <w:ind w:left="360"/>
        <w:rPr>
          <w:sz w:val="22"/>
          <w:szCs w:val="22"/>
        </w:rPr>
      </w:pPr>
      <w:r w:rsidRPr="00F80858">
        <w:rPr>
          <w:sz w:val="22"/>
        </w:rPr>
        <w:t>Wenn Sie zwei geplante Dosen nacheinander vergessen (das heißt, wenn mehr als 13 Tage seit der letzten Injektion vergangen sind), kontaktieren Sie so bald wie möglich Ihren Arzt und fragen Sie, was Sie tun sollen.</w:t>
      </w:r>
    </w:p>
    <w:p w14:paraId="36E655D9" w14:textId="77777777" w:rsidR="004942C5" w:rsidRPr="00F80858" w:rsidRDefault="00C44E7E">
      <w:pPr>
        <w:pStyle w:val="ListParagraph"/>
        <w:numPr>
          <w:ilvl w:val="0"/>
          <w:numId w:val="11"/>
        </w:numPr>
        <w:ind w:left="360"/>
        <w:rPr>
          <w:sz w:val="22"/>
          <w:szCs w:val="22"/>
        </w:rPr>
      </w:pPr>
      <w:r w:rsidRPr="00F80858">
        <w:rPr>
          <w:sz w:val="22"/>
        </w:rPr>
        <w:t>Fragen Sie bei Ihrem Arzt, Apotheker oder dem medizinischen Fachpersonal nach, wenn Sie sich nicht sicher sind.</w:t>
      </w:r>
    </w:p>
    <w:p w14:paraId="36E655DA" w14:textId="77777777" w:rsidR="004942C5" w:rsidRPr="00F80858" w:rsidRDefault="004942C5" w:rsidP="004942C5">
      <w:pPr>
        <w:numPr>
          <w:ilvl w:val="12"/>
          <w:numId w:val="0"/>
        </w:numPr>
        <w:tabs>
          <w:tab w:val="clear" w:pos="567"/>
        </w:tabs>
        <w:spacing w:line="240" w:lineRule="auto"/>
        <w:ind w:right="-2"/>
        <w:rPr>
          <w:szCs w:val="22"/>
        </w:rPr>
      </w:pPr>
    </w:p>
    <w:p w14:paraId="36E655DB" w14:textId="50D78DE3" w:rsidR="004942C5" w:rsidRPr="00F80858" w:rsidRDefault="00C44E7E" w:rsidP="00146F30">
      <w:pPr>
        <w:keepNext/>
        <w:numPr>
          <w:ilvl w:val="12"/>
          <w:numId w:val="0"/>
        </w:numPr>
        <w:tabs>
          <w:tab w:val="clear" w:pos="567"/>
        </w:tabs>
        <w:spacing w:line="240" w:lineRule="auto"/>
        <w:rPr>
          <w:b/>
          <w:szCs w:val="22"/>
        </w:rPr>
      </w:pPr>
      <w:r w:rsidRPr="00F80858">
        <w:rPr>
          <w:b/>
        </w:rPr>
        <w:t xml:space="preserve">Wenn Sie die Anwendung von </w:t>
      </w:r>
      <w:r w:rsidR="001F72C9" w:rsidRPr="00F80858">
        <w:rPr>
          <w:b/>
        </w:rPr>
        <w:t>Hympavzi</w:t>
      </w:r>
      <w:r w:rsidRPr="00F80858">
        <w:rPr>
          <w:b/>
        </w:rPr>
        <w:t xml:space="preserve"> abbrechen</w:t>
      </w:r>
    </w:p>
    <w:p w14:paraId="36E655DC" w14:textId="42BCB6BA" w:rsidR="004942C5" w:rsidRPr="00F80858" w:rsidRDefault="00C44E7E" w:rsidP="004942C5">
      <w:pPr>
        <w:numPr>
          <w:ilvl w:val="12"/>
          <w:numId w:val="0"/>
        </w:numPr>
        <w:tabs>
          <w:tab w:val="clear" w:pos="567"/>
        </w:tabs>
        <w:spacing w:line="240" w:lineRule="auto"/>
        <w:ind w:right="-29"/>
      </w:pPr>
      <w:r w:rsidRPr="00F80858">
        <w:t xml:space="preserve">Brechen Sie die Anwendung von </w:t>
      </w:r>
      <w:r w:rsidR="001F72C9" w:rsidRPr="00F80858">
        <w:t>Hympavzi</w:t>
      </w:r>
      <w:r w:rsidRPr="00F80858">
        <w:t xml:space="preserve"> nicht ab, ohne vorher mit Ihrem Arzt Rücksprache zu halten. Wenn Sie die Anwendung von </w:t>
      </w:r>
      <w:r w:rsidR="001F72C9" w:rsidRPr="00F80858">
        <w:t>Hympavzi</w:t>
      </w:r>
      <w:r w:rsidRPr="00F80858">
        <w:t xml:space="preserve"> abbrechen, sind Sie möglicherweise nicht länger vor Blutungen geschützt.</w:t>
      </w:r>
    </w:p>
    <w:p w14:paraId="36E655DD" w14:textId="77777777" w:rsidR="004942C5" w:rsidRPr="00F80858" w:rsidRDefault="004942C5" w:rsidP="004942C5">
      <w:pPr>
        <w:numPr>
          <w:ilvl w:val="12"/>
          <w:numId w:val="0"/>
        </w:numPr>
        <w:tabs>
          <w:tab w:val="clear" w:pos="567"/>
        </w:tabs>
        <w:spacing w:line="240" w:lineRule="auto"/>
        <w:ind w:right="-29"/>
      </w:pPr>
    </w:p>
    <w:p w14:paraId="36E655DE" w14:textId="77777777" w:rsidR="004942C5" w:rsidRPr="00F80858" w:rsidRDefault="00C44E7E" w:rsidP="004942C5">
      <w:pPr>
        <w:numPr>
          <w:ilvl w:val="12"/>
          <w:numId w:val="0"/>
        </w:numPr>
        <w:tabs>
          <w:tab w:val="clear" w:pos="567"/>
        </w:tabs>
        <w:spacing w:line="240" w:lineRule="auto"/>
        <w:ind w:right="-29"/>
      </w:pPr>
      <w:r w:rsidRPr="00F80858">
        <w:t>Wenn Sie weitere Fragen zur Anwendung dieses Arzneimittels haben, wenden Sie sich an Ihren Arzt, Apotheker oder das medizinische Fachpersonal.</w:t>
      </w:r>
    </w:p>
    <w:p w14:paraId="36E655DF" w14:textId="77777777" w:rsidR="004942C5" w:rsidRPr="00F80858" w:rsidRDefault="004942C5" w:rsidP="004942C5">
      <w:pPr>
        <w:numPr>
          <w:ilvl w:val="12"/>
          <w:numId w:val="0"/>
        </w:numPr>
        <w:tabs>
          <w:tab w:val="clear" w:pos="567"/>
        </w:tabs>
        <w:spacing w:line="240" w:lineRule="auto"/>
      </w:pPr>
    </w:p>
    <w:p w14:paraId="36E655E0" w14:textId="77777777" w:rsidR="004942C5" w:rsidRPr="00F80858" w:rsidRDefault="004942C5" w:rsidP="004942C5">
      <w:pPr>
        <w:numPr>
          <w:ilvl w:val="12"/>
          <w:numId w:val="0"/>
        </w:numPr>
        <w:tabs>
          <w:tab w:val="clear" w:pos="567"/>
        </w:tabs>
        <w:spacing w:line="240" w:lineRule="auto"/>
        <w:rPr>
          <w:szCs w:val="22"/>
        </w:rPr>
      </w:pPr>
    </w:p>
    <w:p w14:paraId="36E655E1" w14:textId="37589DD3" w:rsidR="004942C5" w:rsidRPr="00CD3CBE" w:rsidRDefault="00C44E7E" w:rsidP="00463772">
      <w:pPr>
        <w:pStyle w:val="ListParagraph"/>
        <w:keepNext/>
        <w:numPr>
          <w:ilvl w:val="0"/>
          <w:numId w:val="77"/>
        </w:numPr>
        <w:ind w:left="567"/>
        <w:outlineLvl w:val="1"/>
        <w:rPr>
          <w:szCs w:val="22"/>
        </w:rPr>
      </w:pPr>
      <w:r w:rsidRPr="00F80858">
        <w:rPr>
          <w:b/>
          <w:sz w:val="22"/>
          <w:szCs w:val="22"/>
        </w:rPr>
        <w:t>Welche Nebenwirkungen sind möglich?</w:t>
      </w:r>
    </w:p>
    <w:p w14:paraId="36E655E2" w14:textId="77777777" w:rsidR="004942C5" w:rsidRPr="00F80858" w:rsidRDefault="004942C5" w:rsidP="004942C5">
      <w:pPr>
        <w:numPr>
          <w:ilvl w:val="12"/>
          <w:numId w:val="0"/>
        </w:numPr>
        <w:tabs>
          <w:tab w:val="clear" w:pos="567"/>
        </w:tabs>
        <w:spacing w:line="240" w:lineRule="auto"/>
      </w:pPr>
    </w:p>
    <w:p w14:paraId="36E655E3" w14:textId="77777777" w:rsidR="004942C5" w:rsidRPr="00F80858" w:rsidRDefault="00C44E7E" w:rsidP="004942C5">
      <w:pPr>
        <w:numPr>
          <w:ilvl w:val="12"/>
          <w:numId w:val="0"/>
        </w:numPr>
        <w:tabs>
          <w:tab w:val="clear" w:pos="567"/>
        </w:tabs>
        <w:spacing w:line="240" w:lineRule="auto"/>
        <w:ind w:right="-29"/>
        <w:rPr>
          <w:szCs w:val="22"/>
        </w:rPr>
      </w:pPr>
      <w:r w:rsidRPr="00F80858">
        <w:t>Wie alle Arzneimittel kann auch dieses Arzneimittel Nebenwirkungen haben, die aber nicht bei jedem auftreten müssen.</w:t>
      </w:r>
    </w:p>
    <w:p w14:paraId="36E655E4" w14:textId="77777777" w:rsidR="004942C5" w:rsidRPr="00F80858" w:rsidRDefault="004942C5" w:rsidP="004942C5">
      <w:pPr>
        <w:numPr>
          <w:ilvl w:val="12"/>
          <w:numId w:val="0"/>
        </w:numPr>
        <w:tabs>
          <w:tab w:val="clear" w:pos="567"/>
        </w:tabs>
        <w:spacing w:line="240" w:lineRule="auto"/>
        <w:ind w:right="-29"/>
        <w:rPr>
          <w:szCs w:val="22"/>
        </w:rPr>
      </w:pPr>
    </w:p>
    <w:p w14:paraId="36E655E5" w14:textId="77777777" w:rsidR="00807EC0" w:rsidRPr="00F80858" w:rsidRDefault="00C44E7E" w:rsidP="00807EC0">
      <w:pPr>
        <w:numPr>
          <w:ilvl w:val="12"/>
          <w:numId w:val="0"/>
        </w:numPr>
        <w:tabs>
          <w:tab w:val="clear" w:pos="567"/>
        </w:tabs>
        <w:spacing w:line="240" w:lineRule="auto"/>
        <w:ind w:right="-29"/>
        <w:rPr>
          <w:b/>
          <w:bCs/>
          <w:szCs w:val="22"/>
        </w:rPr>
      </w:pPr>
      <w:r w:rsidRPr="00F80858">
        <w:rPr>
          <w:b/>
        </w:rPr>
        <w:t>Schwerwiegende Nebenwirkungen</w:t>
      </w:r>
    </w:p>
    <w:p w14:paraId="36E655E6" w14:textId="3A80D48D" w:rsidR="004942C5" w:rsidRPr="00F80858" w:rsidRDefault="009875BC" w:rsidP="004942C5">
      <w:pPr>
        <w:numPr>
          <w:ilvl w:val="12"/>
          <w:numId w:val="0"/>
        </w:numPr>
        <w:tabs>
          <w:tab w:val="clear" w:pos="567"/>
        </w:tabs>
        <w:spacing w:line="240" w:lineRule="auto"/>
        <w:ind w:right="-2"/>
      </w:pPr>
      <w:r w:rsidRPr="00F80858">
        <w:t>Hympavzi kann einen Ausschlag verursachen (wird bei bis zu 1 von 10</w:t>
      </w:r>
      <w:del w:id="1302" w:author="Author">
        <w:r w:rsidRPr="00F80858" w:rsidDel="00335695">
          <w:delText>0</w:delText>
        </w:r>
      </w:del>
      <w:r w:rsidRPr="00F80858">
        <w:t xml:space="preserve"> Personen beobachtet), der </w:t>
      </w:r>
      <w:r w:rsidR="00BA0384" w:rsidRPr="00F80858">
        <w:t>einen schweren Verlauf haben</w:t>
      </w:r>
      <w:r w:rsidRPr="00F80858">
        <w:t xml:space="preserve"> kann. </w:t>
      </w:r>
      <w:r w:rsidR="00C44E7E" w:rsidRPr="00F80858">
        <w:t xml:space="preserve">Wenden Sie sich umgehend an Ihren Arzt, wenn Sie einen </w:t>
      </w:r>
      <w:r w:rsidR="00915A0E" w:rsidRPr="00F80858">
        <w:t xml:space="preserve">starken </w:t>
      </w:r>
      <w:r w:rsidR="00C44E7E" w:rsidRPr="00F80858">
        <w:t>Ausschlag haben</w:t>
      </w:r>
      <w:r w:rsidRPr="00F80858">
        <w:t>;</w:t>
      </w:r>
      <w:r w:rsidR="00C44E7E" w:rsidRPr="00F80858">
        <w:t xml:space="preserve"> </w:t>
      </w:r>
      <w:r w:rsidRPr="00F80858">
        <w:t>m</w:t>
      </w:r>
      <w:r w:rsidR="00C44E7E" w:rsidRPr="00F80858">
        <w:t xml:space="preserve">anche Ausschläge können schwerwiegend sein. Setzen Sie die Behandlung mit </w:t>
      </w:r>
      <w:r w:rsidR="001F72C9" w:rsidRPr="00F80858">
        <w:t>Hympavzi</w:t>
      </w:r>
      <w:r w:rsidR="00C44E7E" w:rsidRPr="00F80858">
        <w:t xml:space="preserve"> erst fort, wenn Sie mit Ihrem Arzt über Ihren Ausschlag gesprochen haben.</w:t>
      </w:r>
    </w:p>
    <w:p w14:paraId="67F509A6" w14:textId="77777777" w:rsidR="00885DD8" w:rsidRPr="00F80858" w:rsidRDefault="00885DD8" w:rsidP="004942C5">
      <w:pPr>
        <w:numPr>
          <w:ilvl w:val="12"/>
          <w:numId w:val="0"/>
        </w:numPr>
        <w:tabs>
          <w:tab w:val="clear" w:pos="567"/>
        </w:tabs>
        <w:spacing w:line="240" w:lineRule="auto"/>
        <w:ind w:right="-2"/>
      </w:pPr>
    </w:p>
    <w:p w14:paraId="180BDF7E" w14:textId="7442DC73" w:rsidR="00885DD8" w:rsidRPr="00F80858" w:rsidRDefault="00FB5502" w:rsidP="004942C5">
      <w:pPr>
        <w:numPr>
          <w:ilvl w:val="12"/>
          <w:numId w:val="0"/>
        </w:numPr>
        <w:tabs>
          <w:tab w:val="clear" w:pos="567"/>
        </w:tabs>
        <w:spacing w:line="240" w:lineRule="auto"/>
        <w:ind w:right="-2"/>
      </w:pPr>
      <w:r w:rsidRPr="00F80858">
        <w:t xml:space="preserve">Hympavzi </w:t>
      </w:r>
      <w:r w:rsidR="00E4199C" w:rsidRPr="00F80858">
        <w:t xml:space="preserve">kann Blutgerinnsel </w:t>
      </w:r>
      <w:r w:rsidR="00A34B89" w:rsidRPr="00F80858">
        <w:t xml:space="preserve">(Thromboembolie) </w:t>
      </w:r>
      <w:r w:rsidR="00E4199C" w:rsidRPr="00F80858">
        <w:t xml:space="preserve">verursachen </w:t>
      </w:r>
      <w:r w:rsidRPr="00F80858">
        <w:t xml:space="preserve">(wird bei bis zu 1 von 100 Personen beobachtet). </w:t>
      </w:r>
      <w:r w:rsidR="00E672E4" w:rsidRPr="00F80858">
        <w:t xml:space="preserve">Brechen Sie die Anwendung von </w:t>
      </w:r>
      <w:r w:rsidR="001F72C9" w:rsidRPr="00F80858">
        <w:t>Hympavzi</w:t>
      </w:r>
      <w:r w:rsidR="00E672E4" w:rsidRPr="00F80858">
        <w:t xml:space="preserve"> ab und kontaktieren Sie umgehend Ihren Arzt, wenn Sie Anzeichen oder Symptome eines möglichen Blutgerinnsels bemerken. Eine Liste der </w:t>
      </w:r>
      <w:r w:rsidR="00E672E4" w:rsidRPr="00F80858">
        <w:lastRenderedPageBreak/>
        <w:t xml:space="preserve">möglichen Symptome eines Blutgerinnsels (thromboembolisches Ereignis) finden Sie in Abschnitt 2 „Was sollten Sie vor der Anwendung von </w:t>
      </w:r>
      <w:r w:rsidR="001F72C9" w:rsidRPr="00F80858">
        <w:t>Hympavzi</w:t>
      </w:r>
      <w:r w:rsidR="00E672E4" w:rsidRPr="00F80858">
        <w:t xml:space="preserve"> beachten?“</w:t>
      </w:r>
    </w:p>
    <w:p w14:paraId="36E655E7" w14:textId="77777777" w:rsidR="004942C5" w:rsidRPr="00F80858" w:rsidRDefault="004942C5" w:rsidP="004942C5">
      <w:pPr>
        <w:numPr>
          <w:ilvl w:val="12"/>
          <w:numId w:val="0"/>
        </w:numPr>
        <w:tabs>
          <w:tab w:val="clear" w:pos="567"/>
        </w:tabs>
        <w:spacing w:line="240" w:lineRule="auto"/>
        <w:ind w:right="-2"/>
      </w:pPr>
    </w:p>
    <w:p w14:paraId="36E655E8" w14:textId="77777777" w:rsidR="00A5206E" w:rsidRPr="00F80858" w:rsidRDefault="00C44E7E" w:rsidP="00A5206E">
      <w:pPr>
        <w:numPr>
          <w:ilvl w:val="12"/>
          <w:numId w:val="0"/>
        </w:numPr>
        <w:tabs>
          <w:tab w:val="clear" w:pos="567"/>
        </w:tabs>
        <w:spacing w:line="240" w:lineRule="auto"/>
        <w:ind w:right="-2"/>
      </w:pPr>
      <w:r w:rsidRPr="00F80858">
        <w:rPr>
          <w:b/>
        </w:rPr>
        <w:t>Andere Nebenwirkungen</w:t>
      </w:r>
    </w:p>
    <w:p w14:paraId="36E655E9" w14:textId="5DAB6A90" w:rsidR="004942C5" w:rsidRPr="00F80858" w:rsidRDefault="00C44E7E" w:rsidP="004942C5">
      <w:pPr>
        <w:numPr>
          <w:ilvl w:val="12"/>
          <w:numId w:val="0"/>
        </w:numPr>
        <w:tabs>
          <w:tab w:val="clear" w:pos="567"/>
        </w:tabs>
        <w:spacing w:line="240" w:lineRule="auto"/>
        <w:ind w:right="-2"/>
      </w:pPr>
      <w:r w:rsidRPr="00F80858">
        <w:t>Informieren Sie Ihren Arzt</w:t>
      </w:r>
      <w:r w:rsidR="00E4199C" w:rsidRPr="00F80858">
        <w:t>,</w:t>
      </w:r>
      <w:r w:rsidRPr="00F80858">
        <w:t xml:space="preserve"> das medizinische Fachpersonal</w:t>
      </w:r>
      <w:r w:rsidR="00E4199C" w:rsidRPr="00F80858">
        <w:t xml:space="preserve"> oder den Apotheker</w:t>
      </w:r>
      <w:r w:rsidRPr="00F80858">
        <w:t>, wenn eine dieser Nebenwirkungen bei Ihnen auftritt.</w:t>
      </w:r>
    </w:p>
    <w:p w14:paraId="36E655EA" w14:textId="77777777" w:rsidR="004942C5" w:rsidRPr="00F80858" w:rsidRDefault="004942C5" w:rsidP="004942C5">
      <w:pPr>
        <w:numPr>
          <w:ilvl w:val="12"/>
          <w:numId w:val="0"/>
        </w:numPr>
        <w:tabs>
          <w:tab w:val="clear" w:pos="567"/>
        </w:tabs>
        <w:spacing w:line="240" w:lineRule="auto"/>
        <w:ind w:right="-2"/>
        <w:rPr>
          <w:bCs/>
          <w:szCs w:val="22"/>
        </w:rPr>
      </w:pPr>
    </w:p>
    <w:p w14:paraId="36E655EB" w14:textId="0ED8109A" w:rsidR="004942C5" w:rsidRPr="00F80858" w:rsidRDefault="00C44E7E" w:rsidP="004942C5">
      <w:pPr>
        <w:tabs>
          <w:tab w:val="clear" w:pos="567"/>
        </w:tabs>
        <w:spacing w:line="240" w:lineRule="auto"/>
        <w:ind w:right="-2"/>
        <w:rPr>
          <w:b/>
        </w:rPr>
      </w:pPr>
      <w:r w:rsidRPr="00F80858">
        <w:rPr>
          <w:b/>
        </w:rPr>
        <w:t>Sehr häufig</w:t>
      </w:r>
      <w:r w:rsidRPr="00F80858">
        <w:t xml:space="preserve"> (kann mehr als 1 von 10 Behandelten betreffen)</w:t>
      </w:r>
    </w:p>
    <w:p w14:paraId="36E655EC" w14:textId="381EA780" w:rsidR="004942C5" w:rsidRPr="00F80858" w:rsidRDefault="00C44E7E">
      <w:pPr>
        <w:pStyle w:val="ListParagraph"/>
        <w:numPr>
          <w:ilvl w:val="0"/>
          <w:numId w:val="26"/>
        </w:numPr>
        <w:ind w:left="360"/>
        <w:rPr>
          <w:sz w:val="22"/>
          <w:szCs w:val="22"/>
        </w:rPr>
      </w:pPr>
      <w:r w:rsidRPr="00F80858">
        <w:rPr>
          <w:sz w:val="22"/>
        </w:rPr>
        <w:t xml:space="preserve">eine Reaktion in dem Bereich, in dem die Injektion </w:t>
      </w:r>
      <w:r w:rsidR="00C24B62" w:rsidRPr="00F80858">
        <w:rPr>
          <w:sz w:val="22"/>
        </w:rPr>
        <w:t xml:space="preserve">verabreicht </w:t>
      </w:r>
      <w:r w:rsidRPr="00F80858">
        <w:rPr>
          <w:sz w:val="22"/>
        </w:rPr>
        <w:t xml:space="preserve">wird (einschließlich Jucken, Schwellung, Rötung, Schmerzen, Bluterguss, </w:t>
      </w:r>
      <w:ins w:id="1303" w:author="Author">
        <w:r w:rsidR="00335695" w:rsidRPr="00F80858">
          <w:rPr>
            <w:sz w:val="22"/>
          </w:rPr>
          <w:t xml:space="preserve">Blutung, </w:t>
        </w:r>
      </w:ins>
      <w:r w:rsidRPr="00F80858">
        <w:rPr>
          <w:sz w:val="22"/>
        </w:rPr>
        <w:t>Verhärtung)</w:t>
      </w:r>
    </w:p>
    <w:p w14:paraId="36E655ED" w14:textId="77777777" w:rsidR="004942C5" w:rsidRPr="00F80858" w:rsidRDefault="004942C5" w:rsidP="004942C5">
      <w:pPr>
        <w:tabs>
          <w:tab w:val="clear" w:pos="567"/>
        </w:tabs>
        <w:spacing w:line="240" w:lineRule="auto"/>
        <w:ind w:right="-2"/>
        <w:rPr>
          <w:bCs/>
        </w:rPr>
      </w:pPr>
    </w:p>
    <w:p w14:paraId="36E655EE" w14:textId="5D9F1604" w:rsidR="004942C5" w:rsidRPr="00F80858" w:rsidRDefault="00C44E7E" w:rsidP="004942C5">
      <w:pPr>
        <w:tabs>
          <w:tab w:val="clear" w:pos="567"/>
        </w:tabs>
        <w:spacing w:line="240" w:lineRule="auto"/>
        <w:ind w:right="-2"/>
      </w:pPr>
      <w:r w:rsidRPr="00F80858">
        <w:rPr>
          <w:b/>
        </w:rPr>
        <w:t>Häufig</w:t>
      </w:r>
      <w:r w:rsidRPr="00F80858">
        <w:t xml:space="preserve"> (kann bis zu 1 von 10 Behandelten betreffen)</w:t>
      </w:r>
    </w:p>
    <w:p w14:paraId="36E655EF" w14:textId="77777777" w:rsidR="004942C5" w:rsidRPr="00F80858" w:rsidRDefault="00C44E7E">
      <w:pPr>
        <w:pStyle w:val="ListParagraph"/>
        <w:numPr>
          <w:ilvl w:val="0"/>
          <w:numId w:val="27"/>
        </w:numPr>
        <w:ind w:left="360"/>
        <w:rPr>
          <w:bCs/>
          <w:sz w:val="22"/>
          <w:szCs w:val="22"/>
        </w:rPr>
      </w:pPr>
      <w:r w:rsidRPr="00F80858">
        <w:rPr>
          <w:sz w:val="22"/>
        </w:rPr>
        <w:t>Kopfschmerzen</w:t>
      </w:r>
    </w:p>
    <w:p w14:paraId="0AB08222" w14:textId="37AA6DA0" w:rsidR="009875BC" w:rsidRPr="00F80858" w:rsidRDefault="00C24B62">
      <w:pPr>
        <w:pStyle w:val="ListParagraph"/>
        <w:numPr>
          <w:ilvl w:val="0"/>
          <w:numId w:val="27"/>
        </w:numPr>
        <w:ind w:left="360"/>
        <w:rPr>
          <w:bCs/>
          <w:sz w:val="22"/>
          <w:szCs w:val="22"/>
        </w:rPr>
      </w:pPr>
      <w:r w:rsidRPr="00F80858">
        <w:rPr>
          <w:sz w:val="22"/>
        </w:rPr>
        <w:t>Bluthochdruck</w:t>
      </w:r>
    </w:p>
    <w:p w14:paraId="36E655F0" w14:textId="488C18A5" w:rsidR="004942C5" w:rsidRPr="00F80858" w:rsidRDefault="00C44E7E">
      <w:pPr>
        <w:pStyle w:val="ListParagraph"/>
        <w:numPr>
          <w:ilvl w:val="0"/>
          <w:numId w:val="27"/>
        </w:numPr>
        <w:ind w:left="360"/>
        <w:rPr>
          <w:bCs/>
          <w:sz w:val="22"/>
          <w:szCs w:val="22"/>
        </w:rPr>
      </w:pPr>
      <w:r w:rsidRPr="00F80858">
        <w:rPr>
          <w:sz w:val="22"/>
        </w:rPr>
        <w:t>Juck</w:t>
      </w:r>
      <w:r w:rsidR="00C24B62" w:rsidRPr="00F80858">
        <w:rPr>
          <w:sz w:val="22"/>
        </w:rPr>
        <w:t>reiz</w:t>
      </w:r>
      <w:r w:rsidR="009875BC" w:rsidRPr="00F80858">
        <w:rPr>
          <w:sz w:val="22"/>
        </w:rPr>
        <w:t xml:space="preserve"> (Pruritus)</w:t>
      </w:r>
    </w:p>
    <w:p w14:paraId="36E655F1" w14:textId="77777777" w:rsidR="004942C5" w:rsidRPr="00F80858" w:rsidRDefault="004942C5" w:rsidP="004942C5">
      <w:pPr>
        <w:tabs>
          <w:tab w:val="clear" w:pos="567"/>
        </w:tabs>
        <w:spacing w:line="240" w:lineRule="auto"/>
        <w:ind w:right="-2"/>
      </w:pPr>
    </w:p>
    <w:p w14:paraId="36E655F2" w14:textId="77777777" w:rsidR="004942C5" w:rsidRPr="00F80858" w:rsidRDefault="00C44E7E" w:rsidP="001B3531">
      <w:pPr>
        <w:keepNext/>
        <w:numPr>
          <w:ilvl w:val="12"/>
          <w:numId w:val="0"/>
        </w:numPr>
        <w:spacing w:line="240" w:lineRule="auto"/>
        <w:rPr>
          <w:b/>
          <w:szCs w:val="22"/>
        </w:rPr>
      </w:pPr>
      <w:r w:rsidRPr="00F80858">
        <w:rPr>
          <w:b/>
        </w:rPr>
        <w:t>Meldung von Nebenwirkungen</w:t>
      </w:r>
    </w:p>
    <w:p w14:paraId="36E655F3" w14:textId="712ABCEF" w:rsidR="004942C5" w:rsidRPr="00F80858" w:rsidRDefault="00C44E7E" w:rsidP="001B3531">
      <w:pPr>
        <w:pStyle w:val="BodytextAgency"/>
        <w:keepNext/>
        <w:spacing w:after="0" w:line="240" w:lineRule="auto"/>
        <w:rPr>
          <w:rFonts w:ascii="Times New Roman" w:hAnsi="Times New Roman"/>
          <w:sz w:val="22"/>
        </w:rPr>
      </w:pPr>
      <w:r w:rsidRPr="00F80858">
        <w:rPr>
          <w:rFonts w:ascii="Times New Roman" w:hAnsi="Times New Roman"/>
          <w:sz w:val="22"/>
        </w:rPr>
        <w:t>Wenn Sie Nebenwirkungen bemerken, wenden Sie sich an Ihren Arzt, Apotheker oder das medizinische Fachpersonal.</w:t>
      </w:r>
      <w:r w:rsidRPr="00F80858">
        <w:rPr>
          <w:rFonts w:ascii="Times New Roman" w:hAnsi="Times New Roman"/>
          <w:color w:val="000000" w:themeColor="text1"/>
          <w:sz w:val="22"/>
        </w:rPr>
        <w:t xml:space="preserve"> </w:t>
      </w:r>
      <w:r w:rsidRPr="00F80858">
        <w:rPr>
          <w:rFonts w:ascii="Times New Roman" w:hAnsi="Times New Roman"/>
          <w:sz w:val="22"/>
        </w:rPr>
        <w:t>Dies gilt auch für Nebenwirkungen, die nicht in dieser Packungsbeilage angegeben sind.</w:t>
      </w:r>
      <w:r w:rsidRPr="00F80858">
        <w:rPr>
          <w:rFonts w:ascii="Times New Roman" w:hAnsi="Times New Roman" w:cs="Times New Roman"/>
          <w:sz w:val="22"/>
          <w:szCs w:val="22"/>
        </w:rPr>
        <w:t xml:space="preserve"> </w:t>
      </w:r>
      <w:r w:rsidRPr="00F80858">
        <w:rPr>
          <w:rFonts w:ascii="Times New Roman" w:hAnsi="Times New Roman"/>
          <w:sz w:val="22"/>
        </w:rPr>
        <w:t xml:space="preserve">Sie können Nebenwirkungen auch direkt über </w:t>
      </w:r>
      <w:r w:rsidRPr="00E66C3D">
        <w:rPr>
          <w:rFonts w:ascii="Times New Roman" w:hAnsi="Times New Roman"/>
          <w:sz w:val="22"/>
          <w:highlight w:val="lightGray"/>
        </w:rPr>
        <w:t xml:space="preserve">das in </w:t>
      </w:r>
      <w:hyperlink r:id="rId29" w:history="1">
        <w:r w:rsidRPr="00E66C3D">
          <w:rPr>
            <w:rStyle w:val="Hyperlink"/>
            <w:rFonts w:ascii="Times New Roman" w:hAnsi="Times New Roman" w:cs="Times New Roman"/>
            <w:sz w:val="22"/>
            <w:highlight w:val="lightGray"/>
          </w:rPr>
          <w:t>Anhang V</w:t>
        </w:r>
      </w:hyperlink>
      <w:r w:rsidRPr="00E66C3D">
        <w:rPr>
          <w:rFonts w:ascii="Times New Roman" w:hAnsi="Times New Roman"/>
          <w:sz w:val="22"/>
          <w:highlight w:val="lightGray"/>
        </w:rPr>
        <w:t xml:space="preserve"> aufgeführte nationale Meldesystem</w:t>
      </w:r>
      <w:r w:rsidRPr="00F80858">
        <w:rPr>
          <w:rFonts w:ascii="Times New Roman" w:hAnsi="Times New Roman"/>
          <w:sz w:val="22"/>
        </w:rPr>
        <w:t xml:space="preserve"> anzeigen. Indem Sie Nebenwirkungen melden, können Sie dazu beitragen, dass mehr Informationen über die Sicherheit dieses Arzneimittels zur Verfügung gestellt werden.</w:t>
      </w:r>
    </w:p>
    <w:p w14:paraId="36E655F4" w14:textId="77777777" w:rsidR="004942C5" w:rsidRPr="00F80858" w:rsidRDefault="004942C5" w:rsidP="004942C5">
      <w:pPr>
        <w:autoSpaceDE w:val="0"/>
        <w:autoSpaceDN w:val="0"/>
        <w:adjustRightInd w:val="0"/>
        <w:spacing w:line="240" w:lineRule="auto"/>
        <w:rPr>
          <w:szCs w:val="22"/>
        </w:rPr>
      </w:pPr>
    </w:p>
    <w:p w14:paraId="36E655F5" w14:textId="77777777" w:rsidR="004942C5" w:rsidRPr="00F80858" w:rsidRDefault="004942C5" w:rsidP="004942C5">
      <w:pPr>
        <w:autoSpaceDE w:val="0"/>
        <w:autoSpaceDN w:val="0"/>
        <w:adjustRightInd w:val="0"/>
        <w:spacing w:line="240" w:lineRule="auto"/>
        <w:rPr>
          <w:szCs w:val="22"/>
        </w:rPr>
      </w:pPr>
    </w:p>
    <w:p w14:paraId="36E655F6" w14:textId="1423F806" w:rsidR="004942C5" w:rsidRPr="00CD3CBE" w:rsidRDefault="00C44E7E" w:rsidP="00463772">
      <w:pPr>
        <w:pStyle w:val="ListParagraph"/>
        <w:keepNext/>
        <w:numPr>
          <w:ilvl w:val="0"/>
          <w:numId w:val="77"/>
        </w:numPr>
        <w:ind w:left="567" w:hanging="567"/>
        <w:outlineLvl w:val="1"/>
        <w:rPr>
          <w:b/>
          <w:szCs w:val="22"/>
        </w:rPr>
      </w:pPr>
      <w:r w:rsidRPr="00F80858">
        <w:rPr>
          <w:b/>
          <w:sz w:val="22"/>
          <w:szCs w:val="22"/>
        </w:rPr>
        <w:t xml:space="preserve">Wie ist </w:t>
      </w:r>
      <w:r w:rsidR="001F72C9" w:rsidRPr="00F80858">
        <w:rPr>
          <w:b/>
          <w:sz w:val="22"/>
          <w:szCs w:val="22"/>
        </w:rPr>
        <w:t>Hympavzi</w:t>
      </w:r>
      <w:r w:rsidRPr="00F80858">
        <w:rPr>
          <w:b/>
          <w:sz w:val="22"/>
          <w:szCs w:val="22"/>
        </w:rPr>
        <w:t xml:space="preserve"> aufzubewahren?</w:t>
      </w:r>
    </w:p>
    <w:p w14:paraId="36E655F7" w14:textId="77777777" w:rsidR="004942C5" w:rsidRPr="00F80858" w:rsidRDefault="004942C5" w:rsidP="00B66B39">
      <w:pPr>
        <w:keepNext/>
        <w:numPr>
          <w:ilvl w:val="12"/>
          <w:numId w:val="0"/>
        </w:numPr>
        <w:tabs>
          <w:tab w:val="clear" w:pos="567"/>
        </w:tabs>
        <w:spacing w:line="240" w:lineRule="auto"/>
        <w:ind w:right="-2"/>
        <w:rPr>
          <w:szCs w:val="22"/>
        </w:rPr>
      </w:pPr>
    </w:p>
    <w:p w14:paraId="36E655F8" w14:textId="77777777" w:rsidR="004942C5" w:rsidRPr="00F80858" w:rsidRDefault="00C44E7E" w:rsidP="004942C5">
      <w:pPr>
        <w:numPr>
          <w:ilvl w:val="12"/>
          <w:numId w:val="0"/>
        </w:numPr>
        <w:tabs>
          <w:tab w:val="clear" w:pos="567"/>
        </w:tabs>
        <w:spacing w:line="240" w:lineRule="auto"/>
        <w:ind w:right="-2"/>
        <w:rPr>
          <w:szCs w:val="22"/>
        </w:rPr>
      </w:pPr>
      <w:r w:rsidRPr="00F80858">
        <w:t>Bewahren Sie dieses Arzneimittel für Kinder unzugänglich auf.</w:t>
      </w:r>
    </w:p>
    <w:p w14:paraId="36E655F9" w14:textId="77777777" w:rsidR="004942C5" w:rsidRPr="00F80858" w:rsidRDefault="004942C5" w:rsidP="004942C5">
      <w:pPr>
        <w:numPr>
          <w:ilvl w:val="12"/>
          <w:numId w:val="0"/>
        </w:numPr>
        <w:tabs>
          <w:tab w:val="clear" w:pos="567"/>
        </w:tabs>
        <w:spacing w:line="240" w:lineRule="auto"/>
        <w:ind w:right="-2"/>
        <w:rPr>
          <w:szCs w:val="22"/>
        </w:rPr>
      </w:pPr>
    </w:p>
    <w:p w14:paraId="36E655FA" w14:textId="75A6413C" w:rsidR="004942C5" w:rsidRPr="00F80858" w:rsidRDefault="00C44E7E" w:rsidP="004942C5">
      <w:pPr>
        <w:numPr>
          <w:ilvl w:val="12"/>
          <w:numId w:val="0"/>
        </w:numPr>
        <w:tabs>
          <w:tab w:val="clear" w:pos="567"/>
        </w:tabs>
        <w:spacing w:line="240" w:lineRule="auto"/>
        <w:ind w:right="-2"/>
        <w:rPr>
          <w:szCs w:val="22"/>
        </w:rPr>
      </w:pPr>
      <w:r w:rsidRPr="00F80858">
        <w:t>Sie dürfen dieses Arzneimittel nach dem auf dem Etikett des Fertigpens und dem Umkarton nach „</w:t>
      </w:r>
      <w:r w:rsidR="00946EA1" w:rsidRPr="00F80858">
        <w:t>v</w:t>
      </w:r>
      <w:r w:rsidRPr="00F80858">
        <w:t>erw. bis“ angegebenen Verfalldatum nicht mehr verwenden. Das Verfalldatum bezieht sich auf den letzten Tag des angegebenen Monats.</w:t>
      </w:r>
    </w:p>
    <w:p w14:paraId="36E655FB" w14:textId="77777777" w:rsidR="004942C5" w:rsidRPr="00F80858" w:rsidRDefault="004942C5" w:rsidP="004942C5">
      <w:pPr>
        <w:numPr>
          <w:ilvl w:val="12"/>
          <w:numId w:val="0"/>
        </w:numPr>
        <w:tabs>
          <w:tab w:val="clear" w:pos="567"/>
        </w:tabs>
        <w:spacing w:line="240" w:lineRule="auto"/>
        <w:ind w:right="-2"/>
        <w:rPr>
          <w:szCs w:val="22"/>
        </w:rPr>
      </w:pPr>
    </w:p>
    <w:p w14:paraId="36E655FC" w14:textId="77777777" w:rsidR="004942C5" w:rsidRPr="00F80858" w:rsidRDefault="00C44E7E" w:rsidP="004942C5">
      <w:pPr>
        <w:rPr>
          <w:szCs w:val="22"/>
        </w:rPr>
      </w:pPr>
      <w:r w:rsidRPr="00F80858">
        <w:t>Im Kühlschrank lagern (2 °C – 8 °C). Nicht einfrieren.</w:t>
      </w:r>
    </w:p>
    <w:p w14:paraId="36E655FD" w14:textId="77777777" w:rsidR="004942C5" w:rsidRPr="00F80858" w:rsidRDefault="004942C5" w:rsidP="004942C5">
      <w:pPr>
        <w:rPr>
          <w:szCs w:val="22"/>
        </w:rPr>
      </w:pPr>
    </w:p>
    <w:p w14:paraId="36E655FE" w14:textId="77777777" w:rsidR="004942C5" w:rsidRPr="00F80858" w:rsidRDefault="00C44E7E" w:rsidP="004942C5">
      <w:pPr>
        <w:rPr>
          <w:szCs w:val="22"/>
        </w:rPr>
      </w:pPr>
      <w:r w:rsidRPr="00F80858">
        <w:t>Fertigpen in der Originalverpackung aufbewahren, um den Inhalt vor Licht zu schützen.</w:t>
      </w:r>
    </w:p>
    <w:p w14:paraId="36E655FF" w14:textId="77777777" w:rsidR="004942C5" w:rsidRPr="00F80858" w:rsidRDefault="004942C5" w:rsidP="004942C5">
      <w:pPr>
        <w:rPr>
          <w:szCs w:val="22"/>
        </w:rPr>
      </w:pPr>
    </w:p>
    <w:p w14:paraId="36E65600" w14:textId="575FC911" w:rsidR="004942C5" w:rsidRPr="00F80858" w:rsidRDefault="001F72C9" w:rsidP="004942C5">
      <w:pPr>
        <w:rPr>
          <w:szCs w:val="22"/>
        </w:rPr>
      </w:pPr>
      <w:r w:rsidRPr="00F80858">
        <w:t>Hympavzi</w:t>
      </w:r>
      <w:r w:rsidR="00C44E7E" w:rsidRPr="00F80858">
        <w:t xml:space="preserve"> kann aus dem Kühlschrank genommen und im Originalkarton einmalig für einen Zeitraum von höchstens 7 Tagen bei Raumtemperatur (bis zu 30 </w:t>
      </w:r>
      <w:r w:rsidR="00C44E7E" w:rsidRPr="00F80858">
        <w:rPr>
          <w:shd w:val="clear" w:color="auto" w:fill="FFFFFF"/>
        </w:rPr>
        <w:t xml:space="preserve">°C) gelagert werden. Legen Sie </w:t>
      </w:r>
      <w:r w:rsidRPr="00F80858">
        <w:rPr>
          <w:shd w:val="clear" w:color="auto" w:fill="FFFFFF"/>
        </w:rPr>
        <w:t>Hympavzi</w:t>
      </w:r>
      <w:r w:rsidR="00C44E7E" w:rsidRPr="00F80858">
        <w:rPr>
          <w:shd w:val="clear" w:color="auto" w:fill="FFFFFF"/>
        </w:rPr>
        <w:t xml:space="preserve"> nach der Aufbewahrung bei Raumtemperatur nicht wieder in den Kühlschrank. Falls </w:t>
      </w:r>
      <w:r w:rsidRPr="00F80858">
        <w:rPr>
          <w:shd w:val="clear" w:color="auto" w:fill="FFFFFF"/>
        </w:rPr>
        <w:t>Hympavzi</w:t>
      </w:r>
      <w:r w:rsidR="00C44E7E" w:rsidRPr="00F80858">
        <w:rPr>
          <w:shd w:val="clear" w:color="auto" w:fill="FFFFFF"/>
        </w:rPr>
        <w:t xml:space="preserve"> länger als 7 Tage bei Raumtemperatur</w:t>
      </w:r>
      <w:r w:rsidR="00C44E7E" w:rsidRPr="00F80858">
        <w:t xml:space="preserve"> aufbewahrt wurde, </w:t>
      </w:r>
      <w:r w:rsidR="00C24B62" w:rsidRPr="00F80858">
        <w:t xml:space="preserve">entsorgen </w:t>
      </w:r>
      <w:r w:rsidR="00C44E7E" w:rsidRPr="00F80858">
        <w:t>Sie es, selbst wenn noch unbenutztes Arzneimittel enthalten ist.</w:t>
      </w:r>
    </w:p>
    <w:p w14:paraId="36E65601" w14:textId="77777777" w:rsidR="004942C5" w:rsidRPr="00F80858" w:rsidRDefault="004942C5" w:rsidP="004942C5">
      <w:pPr>
        <w:rPr>
          <w:szCs w:val="22"/>
        </w:rPr>
      </w:pPr>
    </w:p>
    <w:p w14:paraId="36E65602" w14:textId="77777777" w:rsidR="004942C5" w:rsidRPr="00F80858" w:rsidRDefault="00C44E7E" w:rsidP="004942C5">
      <w:pPr>
        <w:rPr>
          <w:szCs w:val="22"/>
        </w:rPr>
      </w:pPr>
      <w:r w:rsidRPr="00F80858">
        <w:t>Nicht schütteln.</w:t>
      </w:r>
    </w:p>
    <w:p w14:paraId="36E65603" w14:textId="77777777" w:rsidR="004942C5" w:rsidRPr="00F80858" w:rsidRDefault="004942C5" w:rsidP="004942C5">
      <w:pPr>
        <w:rPr>
          <w:szCs w:val="22"/>
        </w:rPr>
      </w:pPr>
    </w:p>
    <w:p w14:paraId="36E65604" w14:textId="294385AA" w:rsidR="004942C5" w:rsidRPr="00F80858" w:rsidRDefault="001F72C9" w:rsidP="004942C5">
      <w:pPr>
        <w:rPr>
          <w:szCs w:val="22"/>
        </w:rPr>
      </w:pPr>
      <w:r w:rsidRPr="00F80858">
        <w:t>Hympavzi</w:t>
      </w:r>
      <w:r w:rsidR="00C44E7E" w:rsidRPr="00F80858">
        <w:t xml:space="preserve"> vor der Anwendung aus dem Kühlschrank nehmen. Für eine angenehmere Injektion kann </w:t>
      </w:r>
      <w:r w:rsidRPr="00F80858">
        <w:t>Hympavzi</w:t>
      </w:r>
      <w:r w:rsidR="00C44E7E" w:rsidRPr="00F80858">
        <w:t xml:space="preserve"> 15 bis 30 Minuten vor der Anwendung im Umkarton vor direktem Sonnenlicht geschützt auf Raumtemperatur </w:t>
      </w:r>
      <w:r w:rsidR="009875BC" w:rsidRPr="00F80858">
        <w:t xml:space="preserve">erwärmt </w:t>
      </w:r>
      <w:r w:rsidR="00C44E7E" w:rsidRPr="00F80858">
        <w:t>werden.</w:t>
      </w:r>
    </w:p>
    <w:p w14:paraId="36E65605" w14:textId="77777777" w:rsidR="004942C5" w:rsidRPr="00F80858" w:rsidRDefault="004942C5" w:rsidP="004942C5">
      <w:pPr>
        <w:numPr>
          <w:ilvl w:val="12"/>
          <w:numId w:val="0"/>
        </w:numPr>
        <w:tabs>
          <w:tab w:val="clear" w:pos="567"/>
        </w:tabs>
        <w:spacing w:line="240" w:lineRule="auto"/>
        <w:ind w:right="-2"/>
        <w:rPr>
          <w:szCs w:val="22"/>
        </w:rPr>
      </w:pPr>
    </w:p>
    <w:p w14:paraId="36E65606" w14:textId="10B188B1" w:rsidR="004942C5" w:rsidRPr="00F80858" w:rsidRDefault="00C44E7E" w:rsidP="004942C5">
      <w:pPr>
        <w:numPr>
          <w:ilvl w:val="12"/>
          <w:numId w:val="0"/>
        </w:numPr>
        <w:tabs>
          <w:tab w:val="clear" w:pos="567"/>
        </w:tabs>
        <w:spacing w:line="240" w:lineRule="auto"/>
        <w:ind w:right="-2"/>
        <w:rPr>
          <w:szCs w:val="22"/>
        </w:rPr>
      </w:pPr>
      <w:r w:rsidRPr="00F80858">
        <w:rPr>
          <w:color w:val="000000" w:themeColor="text1"/>
        </w:rPr>
        <w:t xml:space="preserve">Prüfen Sie die </w:t>
      </w:r>
      <w:r w:rsidR="00C24B62" w:rsidRPr="00F80858">
        <w:rPr>
          <w:color w:val="000000" w:themeColor="text1"/>
        </w:rPr>
        <w:t xml:space="preserve">Flüssigkeit </w:t>
      </w:r>
      <w:r w:rsidRPr="00F80858">
        <w:rPr>
          <w:color w:val="000000" w:themeColor="text1"/>
        </w:rPr>
        <w:t>vor der Anwendung des Arzneimittels auf Partikel oder Verfärbungen. Verwenden Sie das Arzneimittel nicht, wenn es trübe oder dunkelgelb ist oder Flocken oder Partikel enthält.</w:t>
      </w:r>
    </w:p>
    <w:p w14:paraId="36E65607" w14:textId="77777777" w:rsidR="004942C5" w:rsidRPr="00F80858" w:rsidRDefault="004942C5" w:rsidP="004942C5">
      <w:pPr>
        <w:numPr>
          <w:ilvl w:val="12"/>
          <w:numId w:val="0"/>
        </w:numPr>
        <w:tabs>
          <w:tab w:val="clear" w:pos="567"/>
        </w:tabs>
        <w:spacing w:line="240" w:lineRule="auto"/>
        <w:ind w:right="-2"/>
        <w:rPr>
          <w:szCs w:val="22"/>
        </w:rPr>
      </w:pPr>
    </w:p>
    <w:p w14:paraId="36E65608" w14:textId="77777777" w:rsidR="004942C5" w:rsidRPr="00F80858" w:rsidRDefault="00C44E7E" w:rsidP="004942C5">
      <w:pPr>
        <w:ind w:right="-2"/>
        <w:rPr>
          <w:i/>
          <w:iCs/>
          <w:szCs w:val="22"/>
        </w:rPr>
      </w:pPr>
      <w:r w:rsidRPr="00F80858">
        <w:t>Entsorgen Sie Arzneimittel nicht im Abwasser oder Haushaltsabfall. Fragen Sie Ihren Apotheker, wie das Arzneimittel zu entsorgen ist, wenn Sie es nicht mehr verwenden. Sie tragen damit zum Schutz der Umwelt bei.</w:t>
      </w:r>
    </w:p>
    <w:p w14:paraId="36E65609" w14:textId="77777777" w:rsidR="004942C5" w:rsidRPr="00F80858" w:rsidRDefault="004942C5" w:rsidP="004942C5">
      <w:pPr>
        <w:numPr>
          <w:ilvl w:val="12"/>
          <w:numId w:val="0"/>
        </w:numPr>
        <w:tabs>
          <w:tab w:val="clear" w:pos="567"/>
        </w:tabs>
        <w:spacing w:line="240" w:lineRule="auto"/>
        <w:ind w:right="-2"/>
        <w:rPr>
          <w:szCs w:val="22"/>
        </w:rPr>
      </w:pPr>
    </w:p>
    <w:p w14:paraId="36E6560A" w14:textId="77777777" w:rsidR="004942C5" w:rsidRPr="00F80858" w:rsidRDefault="004942C5" w:rsidP="004942C5">
      <w:pPr>
        <w:numPr>
          <w:ilvl w:val="12"/>
          <w:numId w:val="0"/>
        </w:numPr>
        <w:tabs>
          <w:tab w:val="clear" w:pos="567"/>
        </w:tabs>
        <w:spacing w:line="240" w:lineRule="auto"/>
        <w:ind w:right="-2"/>
        <w:rPr>
          <w:szCs w:val="22"/>
        </w:rPr>
      </w:pPr>
    </w:p>
    <w:p w14:paraId="36E6560B" w14:textId="42EEAC43" w:rsidR="004942C5" w:rsidRPr="00CD3CBE" w:rsidRDefault="00C44E7E" w:rsidP="00463772">
      <w:pPr>
        <w:pStyle w:val="ListParagraph"/>
        <w:keepNext/>
        <w:numPr>
          <w:ilvl w:val="0"/>
          <w:numId w:val="77"/>
        </w:numPr>
        <w:ind w:left="567" w:hanging="567"/>
        <w:outlineLvl w:val="1"/>
        <w:rPr>
          <w:b/>
          <w:szCs w:val="22"/>
        </w:rPr>
      </w:pPr>
      <w:r w:rsidRPr="00F80858">
        <w:rPr>
          <w:b/>
          <w:sz w:val="22"/>
          <w:szCs w:val="22"/>
        </w:rPr>
        <w:t>Inhalt der Packung und weitere Informationen</w:t>
      </w:r>
    </w:p>
    <w:p w14:paraId="36E6560C" w14:textId="77777777" w:rsidR="004942C5" w:rsidRPr="00F80858" w:rsidRDefault="004942C5" w:rsidP="00E5524B">
      <w:pPr>
        <w:keepNext/>
        <w:numPr>
          <w:ilvl w:val="12"/>
          <w:numId w:val="0"/>
        </w:numPr>
        <w:tabs>
          <w:tab w:val="clear" w:pos="567"/>
        </w:tabs>
        <w:spacing w:line="240" w:lineRule="auto"/>
      </w:pPr>
    </w:p>
    <w:p w14:paraId="36E6560D" w14:textId="1E6B8488" w:rsidR="004942C5" w:rsidRPr="00F80858" w:rsidRDefault="00C44E7E" w:rsidP="004942C5">
      <w:pPr>
        <w:numPr>
          <w:ilvl w:val="12"/>
          <w:numId w:val="0"/>
        </w:numPr>
        <w:tabs>
          <w:tab w:val="clear" w:pos="567"/>
        </w:tabs>
        <w:spacing w:line="240" w:lineRule="auto"/>
        <w:ind w:right="-2"/>
        <w:rPr>
          <w:b/>
        </w:rPr>
      </w:pPr>
      <w:r w:rsidRPr="00F80858">
        <w:rPr>
          <w:b/>
        </w:rPr>
        <w:t xml:space="preserve">Was </w:t>
      </w:r>
      <w:r w:rsidR="001F72C9" w:rsidRPr="00F80858">
        <w:rPr>
          <w:b/>
        </w:rPr>
        <w:t>Hympavzi</w:t>
      </w:r>
      <w:r w:rsidRPr="00F80858">
        <w:rPr>
          <w:b/>
        </w:rPr>
        <w:t xml:space="preserve"> enthält </w:t>
      </w:r>
    </w:p>
    <w:p w14:paraId="36E6560E" w14:textId="77777777" w:rsidR="004942C5" w:rsidRPr="00F80858" w:rsidRDefault="00C44E7E" w:rsidP="004942C5">
      <w:pPr>
        <w:keepNext/>
        <w:numPr>
          <w:ilvl w:val="0"/>
          <w:numId w:val="3"/>
        </w:numPr>
        <w:tabs>
          <w:tab w:val="clear" w:pos="567"/>
        </w:tabs>
        <w:spacing w:line="240" w:lineRule="auto"/>
        <w:ind w:left="567" w:right="-2" w:hanging="567"/>
        <w:rPr>
          <w:i/>
          <w:iCs/>
          <w:szCs w:val="22"/>
        </w:rPr>
      </w:pPr>
      <w:r w:rsidRPr="00F80858">
        <w:t>Der Wirkstoff ist Marstacimab.</w:t>
      </w:r>
    </w:p>
    <w:p w14:paraId="36E6560F" w14:textId="1DC80A9C" w:rsidR="004942C5" w:rsidRPr="00F80858" w:rsidRDefault="00C44E7E" w:rsidP="00A50196">
      <w:pPr>
        <w:keepNext/>
        <w:numPr>
          <w:ilvl w:val="0"/>
          <w:numId w:val="58"/>
        </w:numPr>
        <w:tabs>
          <w:tab w:val="clear" w:pos="567"/>
        </w:tabs>
        <w:spacing w:line="240" w:lineRule="auto"/>
        <w:ind w:left="567" w:right="-2" w:hanging="567"/>
        <w:rPr>
          <w:szCs w:val="22"/>
        </w:rPr>
      </w:pPr>
      <w:r w:rsidRPr="00F80858">
        <w:t>Die sonstigen Bestandteile sind Dinatriumedetat, L-Histidin, L-Histidin-Monohydrochlorid, Polysorbat 80 (E 433), Saccharose, Wasser für Injektionszwecke (siehe Abschnitt 2 „</w:t>
      </w:r>
      <w:r w:rsidR="001F72C9" w:rsidRPr="00F80858">
        <w:t>Hympavzi</w:t>
      </w:r>
      <w:r w:rsidRPr="00F80858">
        <w:t xml:space="preserve"> </w:t>
      </w:r>
      <w:r w:rsidR="009875BC" w:rsidRPr="00F80858">
        <w:t xml:space="preserve">enthält Polysorbat 80“ und „Hympavzi </w:t>
      </w:r>
      <w:r w:rsidRPr="00F80858">
        <w:t>enthält Natrium“).</w:t>
      </w:r>
    </w:p>
    <w:p w14:paraId="36E65610" w14:textId="77777777" w:rsidR="004942C5" w:rsidRPr="00F80858" w:rsidRDefault="004942C5" w:rsidP="004942C5">
      <w:pPr>
        <w:numPr>
          <w:ilvl w:val="12"/>
          <w:numId w:val="0"/>
        </w:numPr>
        <w:tabs>
          <w:tab w:val="clear" w:pos="567"/>
        </w:tabs>
        <w:spacing w:line="240" w:lineRule="auto"/>
        <w:ind w:right="-2"/>
        <w:rPr>
          <w:szCs w:val="22"/>
        </w:rPr>
      </w:pPr>
    </w:p>
    <w:p w14:paraId="36E65611" w14:textId="1E4BB4CD" w:rsidR="004942C5" w:rsidRPr="00F80858" w:rsidRDefault="00C44E7E" w:rsidP="004942C5">
      <w:pPr>
        <w:numPr>
          <w:ilvl w:val="12"/>
          <w:numId w:val="0"/>
        </w:numPr>
        <w:tabs>
          <w:tab w:val="clear" w:pos="567"/>
        </w:tabs>
        <w:spacing w:line="240" w:lineRule="auto"/>
        <w:ind w:right="-2"/>
        <w:rPr>
          <w:b/>
        </w:rPr>
      </w:pPr>
      <w:r w:rsidRPr="00F80858">
        <w:rPr>
          <w:b/>
        </w:rPr>
        <w:t xml:space="preserve">Wie </w:t>
      </w:r>
      <w:r w:rsidR="001F72C9" w:rsidRPr="00F80858">
        <w:rPr>
          <w:b/>
        </w:rPr>
        <w:t>Hympavzi</w:t>
      </w:r>
      <w:r w:rsidRPr="00F80858">
        <w:rPr>
          <w:b/>
        </w:rPr>
        <w:t xml:space="preserve"> aussieht und Inhalt der Packung</w:t>
      </w:r>
    </w:p>
    <w:p w14:paraId="36E65612" w14:textId="06219B01" w:rsidR="004942C5" w:rsidRPr="00F80858" w:rsidRDefault="001F72C9" w:rsidP="004942C5">
      <w:pPr>
        <w:numPr>
          <w:ilvl w:val="12"/>
          <w:numId w:val="0"/>
        </w:numPr>
        <w:tabs>
          <w:tab w:val="clear" w:pos="567"/>
        </w:tabs>
        <w:spacing w:line="240" w:lineRule="auto"/>
        <w:ind w:right="-2"/>
        <w:rPr>
          <w:bCs/>
        </w:rPr>
      </w:pPr>
      <w:r w:rsidRPr="00F80858">
        <w:t>Hympavzi</w:t>
      </w:r>
      <w:r w:rsidR="00C44E7E" w:rsidRPr="00F80858">
        <w:t xml:space="preserve"> ist eine klare und farblose bis hellgelbe Injektionslösung </w:t>
      </w:r>
      <w:r w:rsidR="009875BC" w:rsidRPr="00F80858">
        <w:t xml:space="preserve">(Injektion) </w:t>
      </w:r>
      <w:r w:rsidR="00261076" w:rsidRPr="00F80858">
        <w:t>im</w:t>
      </w:r>
      <w:r w:rsidR="00C44E7E" w:rsidRPr="00F80858">
        <w:t xml:space="preserve"> Fertigpen.</w:t>
      </w:r>
    </w:p>
    <w:p w14:paraId="4A1C33F4" w14:textId="3665AB07" w:rsidR="004E6155" w:rsidRDefault="004E6155" w:rsidP="004E6155">
      <w:pPr>
        <w:pStyle w:val="CommentText"/>
        <w:rPr>
          <w:color w:val="000000" w:themeColor="text1"/>
          <w:sz w:val="22"/>
          <w:szCs w:val="22"/>
        </w:rPr>
      </w:pPr>
      <w:r w:rsidRPr="00DD4DB2">
        <w:rPr>
          <w:color w:val="000000" w:themeColor="text1"/>
          <w:sz w:val="22"/>
          <w:szCs w:val="22"/>
        </w:rPr>
        <w:t>Hympavzi 150 mg Injektionslösung im Fertigpen ist in Packungen mit 1 Einzeldosis</w:t>
      </w:r>
      <w:r w:rsidRPr="00DD4DB2">
        <w:rPr>
          <w:color w:val="000000" w:themeColor="text1"/>
          <w:sz w:val="22"/>
          <w:szCs w:val="22"/>
        </w:rPr>
        <w:noBreakHyphen/>
        <w:t>Fertigpen sowie in Mehrfachpackungen mit 4</w:t>
      </w:r>
      <w:r>
        <w:rPr>
          <w:color w:val="000000" w:themeColor="text1"/>
          <w:sz w:val="22"/>
          <w:szCs w:val="22"/>
        </w:rPr>
        <w:t> </w:t>
      </w:r>
      <w:r w:rsidRPr="00DD4DB2">
        <w:rPr>
          <w:color w:val="000000" w:themeColor="text1"/>
          <w:sz w:val="22"/>
          <w:szCs w:val="22"/>
        </w:rPr>
        <w:t>Einzeldosis</w:t>
      </w:r>
      <w:r w:rsidRPr="00DD4DB2">
        <w:rPr>
          <w:color w:val="000000" w:themeColor="text1"/>
          <w:sz w:val="22"/>
          <w:szCs w:val="22"/>
        </w:rPr>
        <w:noBreakHyphen/>
        <w:t>Fertigpens (4 Packungen mit je 1 Einzeldosis</w:t>
      </w:r>
      <w:r w:rsidRPr="00DD4DB2">
        <w:rPr>
          <w:color w:val="000000" w:themeColor="text1"/>
          <w:sz w:val="22"/>
          <w:szCs w:val="22"/>
        </w:rPr>
        <w:noBreakHyphen/>
        <w:t>Fertigpen) erhältlich</w:t>
      </w:r>
      <w:r>
        <w:rPr>
          <w:color w:val="000000" w:themeColor="text1"/>
          <w:sz w:val="22"/>
          <w:szCs w:val="22"/>
        </w:rPr>
        <w:t>.</w:t>
      </w:r>
    </w:p>
    <w:p w14:paraId="3702009E" w14:textId="77777777" w:rsidR="004E6155" w:rsidRDefault="004E6155" w:rsidP="004E6155">
      <w:pPr>
        <w:pStyle w:val="CommentText"/>
        <w:rPr>
          <w:color w:val="000000" w:themeColor="text1"/>
          <w:sz w:val="22"/>
          <w:szCs w:val="22"/>
        </w:rPr>
      </w:pPr>
    </w:p>
    <w:p w14:paraId="62DE733B" w14:textId="77777777" w:rsidR="004E6155" w:rsidRPr="00443AB2" w:rsidRDefault="004E6155" w:rsidP="004E6155">
      <w:r w:rsidRPr="00554FBB">
        <w:t>Es werden möglicherweise nicht alle Packungsgrößen in den Verkehr gebracht</w:t>
      </w:r>
      <w:r>
        <w:t>.</w:t>
      </w:r>
    </w:p>
    <w:p w14:paraId="36E65614" w14:textId="77777777" w:rsidR="004942C5" w:rsidRPr="00F80858" w:rsidRDefault="004942C5" w:rsidP="004942C5">
      <w:pPr>
        <w:numPr>
          <w:ilvl w:val="12"/>
          <w:numId w:val="0"/>
        </w:numPr>
        <w:tabs>
          <w:tab w:val="clear" w:pos="567"/>
        </w:tabs>
        <w:spacing w:line="240" w:lineRule="auto"/>
      </w:pPr>
    </w:p>
    <w:p w14:paraId="36E65615" w14:textId="77777777" w:rsidR="004942C5" w:rsidRPr="00F80858" w:rsidRDefault="00C44E7E" w:rsidP="00463772">
      <w:pPr>
        <w:keepNext/>
        <w:keepLines/>
        <w:numPr>
          <w:ilvl w:val="12"/>
          <w:numId w:val="0"/>
        </w:numPr>
        <w:tabs>
          <w:tab w:val="clear" w:pos="567"/>
        </w:tabs>
        <w:spacing w:line="240" w:lineRule="auto"/>
        <w:rPr>
          <w:b/>
        </w:rPr>
      </w:pPr>
      <w:r w:rsidRPr="00F80858">
        <w:rPr>
          <w:b/>
        </w:rPr>
        <w:t>Pharmazeutischer Unternehmer</w:t>
      </w:r>
    </w:p>
    <w:p w14:paraId="36E65616" w14:textId="77777777" w:rsidR="004942C5" w:rsidRPr="00F80858" w:rsidRDefault="00C44E7E" w:rsidP="00463772">
      <w:pPr>
        <w:keepNext/>
        <w:keepLines/>
        <w:numPr>
          <w:ilvl w:val="12"/>
          <w:numId w:val="0"/>
        </w:numPr>
        <w:tabs>
          <w:tab w:val="clear" w:pos="567"/>
        </w:tabs>
        <w:spacing w:line="240" w:lineRule="auto"/>
      </w:pPr>
      <w:r w:rsidRPr="00F80858">
        <w:t>Pfizer Europe MA EEIG</w:t>
      </w:r>
    </w:p>
    <w:p w14:paraId="36E65617" w14:textId="77777777" w:rsidR="004942C5" w:rsidRPr="00432294" w:rsidRDefault="00C44E7E" w:rsidP="00463772">
      <w:pPr>
        <w:keepNext/>
        <w:keepLines/>
        <w:numPr>
          <w:ilvl w:val="12"/>
          <w:numId w:val="0"/>
        </w:numPr>
        <w:tabs>
          <w:tab w:val="clear" w:pos="567"/>
        </w:tabs>
        <w:spacing w:line="240" w:lineRule="auto"/>
      </w:pPr>
      <w:r w:rsidRPr="00432294">
        <w:t>Boulevard de la Plaine 17</w:t>
      </w:r>
    </w:p>
    <w:p w14:paraId="36E65618" w14:textId="05D596EA" w:rsidR="004942C5" w:rsidRPr="00432294" w:rsidRDefault="00C44E7E" w:rsidP="00463772">
      <w:pPr>
        <w:keepNext/>
        <w:keepLines/>
        <w:numPr>
          <w:ilvl w:val="12"/>
          <w:numId w:val="0"/>
        </w:numPr>
        <w:tabs>
          <w:tab w:val="clear" w:pos="567"/>
        </w:tabs>
        <w:spacing w:line="240" w:lineRule="auto"/>
      </w:pPr>
      <w:r w:rsidRPr="00432294">
        <w:t xml:space="preserve">1050 </w:t>
      </w:r>
      <w:r w:rsidR="00094BF8" w:rsidRPr="00432294">
        <w:t>Brüssel</w:t>
      </w:r>
    </w:p>
    <w:p w14:paraId="36E65619" w14:textId="77777777" w:rsidR="004942C5" w:rsidRPr="00432294" w:rsidRDefault="00C44E7E" w:rsidP="00463772">
      <w:pPr>
        <w:keepNext/>
        <w:keepLines/>
        <w:numPr>
          <w:ilvl w:val="12"/>
          <w:numId w:val="0"/>
        </w:numPr>
        <w:tabs>
          <w:tab w:val="clear" w:pos="567"/>
        </w:tabs>
        <w:spacing w:line="240" w:lineRule="auto"/>
        <w:rPr>
          <w:bCs/>
        </w:rPr>
      </w:pPr>
      <w:r w:rsidRPr="00432294">
        <w:t>Belgien</w:t>
      </w:r>
    </w:p>
    <w:p w14:paraId="36E6561A" w14:textId="77777777" w:rsidR="004942C5" w:rsidRPr="00432294" w:rsidRDefault="004942C5" w:rsidP="004942C5">
      <w:pPr>
        <w:numPr>
          <w:ilvl w:val="12"/>
          <w:numId w:val="0"/>
        </w:numPr>
        <w:tabs>
          <w:tab w:val="clear" w:pos="567"/>
        </w:tabs>
        <w:spacing w:line="240" w:lineRule="auto"/>
        <w:ind w:right="-2"/>
        <w:rPr>
          <w:bCs/>
        </w:rPr>
      </w:pPr>
    </w:p>
    <w:p w14:paraId="36E6561B" w14:textId="77777777" w:rsidR="004942C5" w:rsidRPr="00F80858" w:rsidRDefault="00C44E7E" w:rsidP="000E59D8">
      <w:pPr>
        <w:keepNext/>
        <w:keepLines/>
        <w:numPr>
          <w:ilvl w:val="12"/>
          <w:numId w:val="0"/>
        </w:numPr>
        <w:tabs>
          <w:tab w:val="clear" w:pos="567"/>
        </w:tabs>
        <w:spacing w:line="240" w:lineRule="auto"/>
        <w:rPr>
          <w:b/>
        </w:rPr>
      </w:pPr>
      <w:r w:rsidRPr="00F80858">
        <w:rPr>
          <w:b/>
        </w:rPr>
        <w:t>Hersteller</w:t>
      </w:r>
    </w:p>
    <w:p w14:paraId="36E6561C" w14:textId="77777777" w:rsidR="004942C5" w:rsidRPr="00F80858" w:rsidRDefault="00C44E7E" w:rsidP="000E59D8">
      <w:pPr>
        <w:keepNext/>
        <w:keepLines/>
        <w:numPr>
          <w:ilvl w:val="12"/>
          <w:numId w:val="0"/>
        </w:numPr>
        <w:tabs>
          <w:tab w:val="clear" w:pos="567"/>
        </w:tabs>
        <w:spacing w:line="240" w:lineRule="auto"/>
      </w:pPr>
      <w:r w:rsidRPr="00F80858">
        <w:t>Pfizer Manufacturing Belgium NV</w:t>
      </w:r>
    </w:p>
    <w:p w14:paraId="36E6561D" w14:textId="77777777" w:rsidR="004942C5" w:rsidRPr="00F80858" w:rsidRDefault="00C44E7E" w:rsidP="00D154FB">
      <w:pPr>
        <w:numPr>
          <w:ilvl w:val="12"/>
          <w:numId w:val="0"/>
        </w:numPr>
        <w:tabs>
          <w:tab w:val="clear" w:pos="567"/>
        </w:tabs>
        <w:spacing w:line="240" w:lineRule="auto"/>
        <w:ind w:right="-2"/>
      </w:pPr>
      <w:r w:rsidRPr="00F80858">
        <w:t>Rijksweg 12</w:t>
      </w:r>
    </w:p>
    <w:p w14:paraId="36E6561E" w14:textId="77777777" w:rsidR="004942C5" w:rsidRPr="00F80858" w:rsidRDefault="00C44E7E" w:rsidP="00D154FB">
      <w:pPr>
        <w:numPr>
          <w:ilvl w:val="12"/>
          <w:numId w:val="0"/>
        </w:numPr>
        <w:tabs>
          <w:tab w:val="clear" w:pos="567"/>
        </w:tabs>
        <w:spacing w:line="240" w:lineRule="auto"/>
        <w:ind w:right="-2"/>
      </w:pPr>
      <w:r w:rsidRPr="00F80858">
        <w:t>2870 Puurs-Sint-Amands</w:t>
      </w:r>
    </w:p>
    <w:p w14:paraId="36E6561F" w14:textId="77777777" w:rsidR="004942C5" w:rsidRPr="00F80858" w:rsidRDefault="00C44E7E" w:rsidP="004942C5">
      <w:pPr>
        <w:numPr>
          <w:ilvl w:val="12"/>
          <w:numId w:val="0"/>
        </w:numPr>
        <w:tabs>
          <w:tab w:val="clear" w:pos="567"/>
        </w:tabs>
        <w:spacing w:line="240" w:lineRule="auto"/>
        <w:ind w:right="-2"/>
      </w:pPr>
      <w:r w:rsidRPr="00F80858">
        <w:t>Belgien</w:t>
      </w:r>
    </w:p>
    <w:p w14:paraId="36E65620" w14:textId="77777777" w:rsidR="004942C5" w:rsidRPr="00F80858" w:rsidRDefault="004942C5" w:rsidP="004942C5">
      <w:pPr>
        <w:numPr>
          <w:ilvl w:val="12"/>
          <w:numId w:val="0"/>
        </w:numPr>
        <w:tabs>
          <w:tab w:val="clear" w:pos="567"/>
        </w:tabs>
        <w:spacing w:line="240" w:lineRule="auto"/>
        <w:ind w:right="-2"/>
        <w:rPr>
          <w:szCs w:val="22"/>
        </w:rPr>
      </w:pPr>
    </w:p>
    <w:p w14:paraId="36E65621" w14:textId="77777777" w:rsidR="004942C5" w:rsidRPr="00F80858" w:rsidRDefault="00C44E7E" w:rsidP="004942C5">
      <w:pPr>
        <w:numPr>
          <w:ilvl w:val="12"/>
          <w:numId w:val="0"/>
        </w:numPr>
        <w:tabs>
          <w:tab w:val="clear" w:pos="567"/>
        </w:tabs>
        <w:spacing w:line="240" w:lineRule="auto"/>
        <w:ind w:right="-2"/>
        <w:rPr>
          <w:szCs w:val="22"/>
        </w:rPr>
      </w:pPr>
      <w:r w:rsidRPr="00F80858">
        <w:t>Falls Sie weitere Informationen über das Arzneimittel wünschen, setzen Sie sich bitte mit dem örtlichen Vertreter des pharmazeutischen Unternehmers in Verbindung.</w:t>
      </w:r>
    </w:p>
    <w:p w14:paraId="36E65622" w14:textId="77777777" w:rsidR="004942C5" w:rsidRPr="00F80858" w:rsidRDefault="004942C5" w:rsidP="004942C5">
      <w:pPr>
        <w:spacing w:line="240" w:lineRule="auto"/>
        <w:rPr>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rsidRPr="00F80858" w14:paraId="36E6562C" w14:textId="77777777">
        <w:trPr>
          <w:gridBefore w:val="1"/>
          <w:wBefore w:w="6" w:type="dxa"/>
          <w:cantSplit/>
        </w:trPr>
        <w:tc>
          <w:tcPr>
            <w:tcW w:w="4675" w:type="dxa"/>
          </w:tcPr>
          <w:p w14:paraId="36E65623" w14:textId="77777777" w:rsidR="004942C5" w:rsidRPr="00F80858" w:rsidRDefault="00C44E7E">
            <w:pPr>
              <w:spacing w:line="240" w:lineRule="auto"/>
              <w:rPr>
                <w:b/>
                <w:szCs w:val="22"/>
              </w:rPr>
            </w:pPr>
            <w:r w:rsidRPr="00F80858">
              <w:rPr>
                <w:b/>
              </w:rPr>
              <w:t>België/Belgique/Belgien</w:t>
            </w:r>
          </w:p>
          <w:p w14:paraId="36E65624" w14:textId="77777777" w:rsidR="004942C5" w:rsidRPr="00F80858" w:rsidRDefault="00C44E7E">
            <w:pPr>
              <w:spacing w:line="240" w:lineRule="auto"/>
              <w:rPr>
                <w:b/>
                <w:szCs w:val="22"/>
              </w:rPr>
            </w:pPr>
            <w:r w:rsidRPr="00F80858">
              <w:rPr>
                <w:b/>
              </w:rPr>
              <w:t>Luxembourg/Luxemburg</w:t>
            </w:r>
          </w:p>
          <w:p w14:paraId="36E65625" w14:textId="77777777" w:rsidR="004942C5" w:rsidRPr="00F80858" w:rsidRDefault="00C44E7E">
            <w:pPr>
              <w:spacing w:line="240" w:lineRule="auto"/>
              <w:ind w:right="34"/>
              <w:rPr>
                <w:szCs w:val="22"/>
              </w:rPr>
            </w:pPr>
            <w:r w:rsidRPr="00F80858">
              <w:t>Pfizer NV/SA</w:t>
            </w:r>
          </w:p>
          <w:p w14:paraId="36E65626" w14:textId="77777777" w:rsidR="004942C5" w:rsidRPr="00F80858" w:rsidRDefault="00C44E7E">
            <w:pPr>
              <w:spacing w:line="240" w:lineRule="auto"/>
              <w:ind w:right="34"/>
              <w:rPr>
                <w:szCs w:val="22"/>
              </w:rPr>
            </w:pPr>
            <w:r w:rsidRPr="00F80858">
              <w:t>Tél/Tel: +32 (0)2 554 62 11</w:t>
            </w:r>
          </w:p>
          <w:p w14:paraId="36E65627" w14:textId="77777777" w:rsidR="004942C5" w:rsidRPr="00F80858" w:rsidRDefault="004942C5">
            <w:pPr>
              <w:spacing w:line="240" w:lineRule="auto"/>
              <w:ind w:right="34"/>
              <w:rPr>
                <w:szCs w:val="22"/>
              </w:rPr>
            </w:pPr>
          </w:p>
        </w:tc>
        <w:tc>
          <w:tcPr>
            <w:tcW w:w="4675" w:type="dxa"/>
          </w:tcPr>
          <w:p w14:paraId="36E65628" w14:textId="77777777" w:rsidR="004942C5" w:rsidRPr="00F80858" w:rsidRDefault="00C44E7E">
            <w:pPr>
              <w:autoSpaceDE w:val="0"/>
              <w:autoSpaceDN w:val="0"/>
              <w:adjustRightInd w:val="0"/>
              <w:spacing w:line="240" w:lineRule="auto"/>
              <w:rPr>
                <w:szCs w:val="22"/>
              </w:rPr>
            </w:pPr>
            <w:r w:rsidRPr="00F80858">
              <w:rPr>
                <w:b/>
              </w:rPr>
              <w:t>Lietuva</w:t>
            </w:r>
          </w:p>
          <w:p w14:paraId="36E65629" w14:textId="77777777" w:rsidR="004942C5" w:rsidRPr="00F80858" w:rsidRDefault="00C44E7E">
            <w:pPr>
              <w:autoSpaceDE w:val="0"/>
              <w:autoSpaceDN w:val="0"/>
              <w:adjustRightInd w:val="0"/>
              <w:spacing w:line="240" w:lineRule="auto"/>
              <w:rPr>
                <w:szCs w:val="22"/>
              </w:rPr>
            </w:pPr>
            <w:r w:rsidRPr="00F80858">
              <w:t>Pfizer Luxembourg SARL filialas Lietuvoje</w:t>
            </w:r>
          </w:p>
          <w:p w14:paraId="36E6562A" w14:textId="77777777" w:rsidR="004942C5" w:rsidRPr="00F80858" w:rsidRDefault="00C44E7E">
            <w:pPr>
              <w:autoSpaceDE w:val="0"/>
              <w:autoSpaceDN w:val="0"/>
              <w:adjustRightInd w:val="0"/>
              <w:spacing w:line="240" w:lineRule="auto"/>
              <w:rPr>
                <w:szCs w:val="22"/>
              </w:rPr>
            </w:pPr>
            <w:r w:rsidRPr="00F80858">
              <w:t>Tel.: +370 5 251 4000</w:t>
            </w:r>
          </w:p>
          <w:p w14:paraId="36E6562B" w14:textId="77777777" w:rsidR="004942C5" w:rsidRPr="00F80858" w:rsidRDefault="004942C5">
            <w:pPr>
              <w:suppressAutoHyphens/>
              <w:spacing w:line="240" w:lineRule="auto"/>
              <w:rPr>
                <w:szCs w:val="22"/>
              </w:rPr>
            </w:pPr>
          </w:p>
        </w:tc>
      </w:tr>
      <w:tr w:rsidR="00AD7BC4" w:rsidRPr="00F80858" w14:paraId="36E65634" w14:textId="77777777">
        <w:trPr>
          <w:gridBefore w:val="1"/>
          <w:wBefore w:w="6" w:type="dxa"/>
          <w:cantSplit/>
        </w:trPr>
        <w:tc>
          <w:tcPr>
            <w:tcW w:w="4675" w:type="dxa"/>
          </w:tcPr>
          <w:p w14:paraId="36E6562D" w14:textId="77777777" w:rsidR="004942C5" w:rsidRPr="00F80858" w:rsidRDefault="00C44E7E">
            <w:pPr>
              <w:autoSpaceDE w:val="0"/>
              <w:autoSpaceDN w:val="0"/>
              <w:adjustRightInd w:val="0"/>
              <w:spacing w:line="240" w:lineRule="auto"/>
              <w:rPr>
                <w:b/>
                <w:szCs w:val="22"/>
              </w:rPr>
            </w:pPr>
            <w:r w:rsidRPr="00F80858">
              <w:rPr>
                <w:b/>
              </w:rPr>
              <w:t>България</w:t>
            </w:r>
          </w:p>
          <w:p w14:paraId="36E6562E" w14:textId="77777777" w:rsidR="004942C5" w:rsidRPr="00F80858" w:rsidRDefault="00C44E7E">
            <w:pPr>
              <w:tabs>
                <w:tab w:val="left" w:pos="-720"/>
              </w:tabs>
              <w:suppressAutoHyphens/>
              <w:spacing w:line="240" w:lineRule="auto"/>
              <w:rPr>
                <w:szCs w:val="22"/>
              </w:rPr>
            </w:pPr>
            <w:r w:rsidRPr="00F80858">
              <w:t>Пфайзер Люксембург САРЛ, Клон България</w:t>
            </w:r>
          </w:p>
          <w:p w14:paraId="36E6562F" w14:textId="77777777" w:rsidR="004942C5" w:rsidRPr="00F80858" w:rsidRDefault="00C44E7E">
            <w:pPr>
              <w:tabs>
                <w:tab w:val="left" w:pos="-720"/>
              </w:tabs>
              <w:suppressAutoHyphens/>
              <w:spacing w:line="240" w:lineRule="auto"/>
              <w:rPr>
                <w:szCs w:val="22"/>
              </w:rPr>
            </w:pPr>
            <w:r w:rsidRPr="00F80858">
              <w:t>Teл.: +359 2 970 4333</w:t>
            </w:r>
          </w:p>
          <w:p w14:paraId="36E65630" w14:textId="77777777" w:rsidR="004942C5" w:rsidRPr="00F80858" w:rsidRDefault="004942C5">
            <w:pPr>
              <w:tabs>
                <w:tab w:val="left" w:pos="-720"/>
              </w:tabs>
              <w:suppressAutoHyphens/>
              <w:spacing w:line="240" w:lineRule="auto"/>
              <w:rPr>
                <w:szCs w:val="22"/>
              </w:rPr>
            </w:pPr>
          </w:p>
        </w:tc>
        <w:tc>
          <w:tcPr>
            <w:tcW w:w="4675" w:type="dxa"/>
          </w:tcPr>
          <w:p w14:paraId="36E65631" w14:textId="77777777" w:rsidR="004942C5" w:rsidRPr="00F80858" w:rsidRDefault="00C44E7E">
            <w:pPr>
              <w:spacing w:line="240" w:lineRule="auto"/>
              <w:rPr>
                <w:b/>
                <w:szCs w:val="22"/>
              </w:rPr>
            </w:pPr>
            <w:r w:rsidRPr="00F80858">
              <w:rPr>
                <w:b/>
              </w:rPr>
              <w:t>Magyarország</w:t>
            </w:r>
          </w:p>
          <w:p w14:paraId="36E65632" w14:textId="77777777" w:rsidR="004942C5" w:rsidRPr="00F80858" w:rsidRDefault="00C44E7E">
            <w:pPr>
              <w:spacing w:line="240" w:lineRule="auto"/>
              <w:rPr>
                <w:szCs w:val="22"/>
              </w:rPr>
            </w:pPr>
            <w:r w:rsidRPr="00F80858">
              <w:t>Pfizer Kft.</w:t>
            </w:r>
          </w:p>
          <w:p w14:paraId="36E65633" w14:textId="77777777" w:rsidR="004942C5" w:rsidRPr="00F80858" w:rsidRDefault="00C44E7E">
            <w:pPr>
              <w:spacing w:line="240" w:lineRule="auto"/>
              <w:ind w:right="34"/>
              <w:rPr>
                <w:szCs w:val="22"/>
              </w:rPr>
            </w:pPr>
            <w:r w:rsidRPr="00F80858">
              <w:t>Tel.: +36 1 488 37 00</w:t>
            </w:r>
          </w:p>
        </w:tc>
      </w:tr>
      <w:tr w:rsidR="00AD7BC4" w:rsidRPr="007E6A17" w14:paraId="36E6563D" w14:textId="77777777">
        <w:trPr>
          <w:gridBefore w:val="1"/>
          <w:wBefore w:w="6" w:type="dxa"/>
          <w:cantSplit/>
        </w:trPr>
        <w:tc>
          <w:tcPr>
            <w:tcW w:w="4675" w:type="dxa"/>
          </w:tcPr>
          <w:p w14:paraId="36E65635" w14:textId="77777777" w:rsidR="004942C5" w:rsidRPr="00F80858" w:rsidRDefault="00C44E7E">
            <w:pPr>
              <w:tabs>
                <w:tab w:val="left" w:pos="-720"/>
              </w:tabs>
              <w:suppressAutoHyphens/>
              <w:spacing w:line="240" w:lineRule="auto"/>
              <w:rPr>
                <w:szCs w:val="22"/>
              </w:rPr>
            </w:pPr>
            <w:r w:rsidRPr="00F80858">
              <w:rPr>
                <w:b/>
              </w:rPr>
              <w:t>Česká republika</w:t>
            </w:r>
          </w:p>
          <w:p w14:paraId="36E65636" w14:textId="77777777" w:rsidR="004942C5" w:rsidRPr="00F80858" w:rsidRDefault="00C44E7E">
            <w:pPr>
              <w:tabs>
                <w:tab w:val="left" w:pos="-720"/>
              </w:tabs>
              <w:suppressAutoHyphens/>
              <w:spacing w:line="240" w:lineRule="auto"/>
              <w:rPr>
                <w:szCs w:val="22"/>
              </w:rPr>
            </w:pPr>
            <w:r w:rsidRPr="00F80858">
              <w:t>Pfizer, spol. s r.o.</w:t>
            </w:r>
          </w:p>
          <w:p w14:paraId="36E65637" w14:textId="77777777" w:rsidR="004942C5" w:rsidRPr="00F80858" w:rsidRDefault="00C44E7E">
            <w:pPr>
              <w:tabs>
                <w:tab w:val="left" w:pos="-720"/>
              </w:tabs>
              <w:suppressAutoHyphens/>
              <w:spacing w:line="240" w:lineRule="auto"/>
              <w:rPr>
                <w:szCs w:val="22"/>
              </w:rPr>
            </w:pPr>
            <w:r w:rsidRPr="00F80858">
              <w:t>Tel: +420 283 004 111</w:t>
            </w:r>
          </w:p>
          <w:p w14:paraId="36E65638" w14:textId="77777777" w:rsidR="004942C5" w:rsidRPr="00F80858" w:rsidRDefault="004942C5">
            <w:pPr>
              <w:tabs>
                <w:tab w:val="left" w:pos="-720"/>
              </w:tabs>
              <w:suppressAutoHyphens/>
              <w:spacing w:line="240" w:lineRule="auto"/>
              <w:rPr>
                <w:szCs w:val="22"/>
              </w:rPr>
            </w:pPr>
          </w:p>
        </w:tc>
        <w:tc>
          <w:tcPr>
            <w:tcW w:w="4675" w:type="dxa"/>
          </w:tcPr>
          <w:p w14:paraId="36E65639" w14:textId="77777777" w:rsidR="004942C5" w:rsidRPr="00080150" w:rsidRDefault="00C44E7E">
            <w:pPr>
              <w:spacing w:line="240" w:lineRule="auto"/>
              <w:rPr>
                <w:b/>
                <w:szCs w:val="22"/>
                <w:lang w:val="en-US"/>
                <w:rPrChange w:id="1304" w:author="Author">
                  <w:rPr>
                    <w:b/>
                    <w:szCs w:val="22"/>
                  </w:rPr>
                </w:rPrChange>
              </w:rPr>
            </w:pPr>
            <w:r w:rsidRPr="00080150">
              <w:rPr>
                <w:b/>
                <w:lang w:val="en-US"/>
                <w:rPrChange w:id="1305" w:author="Author">
                  <w:rPr>
                    <w:b/>
                  </w:rPr>
                </w:rPrChange>
              </w:rPr>
              <w:t>Malta</w:t>
            </w:r>
          </w:p>
          <w:p w14:paraId="36E6563A" w14:textId="77777777" w:rsidR="004942C5" w:rsidRPr="00080150" w:rsidRDefault="00C44E7E">
            <w:pPr>
              <w:spacing w:line="240" w:lineRule="auto"/>
              <w:rPr>
                <w:szCs w:val="22"/>
                <w:lang w:val="en-US"/>
                <w:rPrChange w:id="1306" w:author="Author">
                  <w:rPr>
                    <w:szCs w:val="22"/>
                  </w:rPr>
                </w:rPrChange>
              </w:rPr>
            </w:pPr>
            <w:r w:rsidRPr="00080150">
              <w:rPr>
                <w:lang w:val="en-US"/>
                <w:rPrChange w:id="1307" w:author="Author">
                  <w:rPr/>
                </w:rPrChange>
              </w:rPr>
              <w:t>Vivian Corporation Ltd.</w:t>
            </w:r>
          </w:p>
          <w:p w14:paraId="36E6563B" w14:textId="77777777" w:rsidR="004942C5" w:rsidRPr="00080150" w:rsidRDefault="00C44E7E">
            <w:pPr>
              <w:spacing w:line="240" w:lineRule="auto"/>
              <w:rPr>
                <w:szCs w:val="22"/>
                <w:lang w:val="en-US"/>
                <w:rPrChange w:id="1308" w:author="Author">
                  <w:rPr>
                    <w:szCs w:val="22"/>
                  </w:rPr>
                </w:rPrChange>
              </w:rPr>
            </w:pPr>
            <w:r w:rsidRPr="00080150">
              <w:rPr>
                <w:lang w:val="en-US"/>
                <w:rPrChange w:id="1309" w:author="Author">
                  <w:rPr/>
                </w:rPrChange>
              </w:rPr>
              <w:t>Tel: +356 21344610</w:t>
            </w:r>
          </w:p>
          <w:p w14:paraId="36E6563C" w14:textId="77777777" w:rsidR="004942C5" w:rsidRPr="00080150" w:rsidRDefault="004942C5" w:rsidP="00BD246F">
            <w:pPr>
              <w:spacing w:line="240" w:lineRule="auto"/>
              <w:rPr>
                <w:szCs w:val="22"/>
                <w:lang w:val="en-US"/>
                <w:rPrChange w:id="1310" w:author="Author">
                  <w:rPr>
                    <w:szCs w:val="22"/>
                  </w:rPr>
                </w:rPrChange>
              </w:rPr>
            </w:pPr>
          </w:p>
        </w:tc>
      </w:tr>
      <w:tr w:rsidR="00AD7BC4" w:rsidRPr="00F80858" w14:paraId="36E65645" w14:textId="77777777">
        <w:trPr>
          <w:gridBefore w:val="1"/>
          <w:wBefore w:w="6" w:type="dxa"/>
          <w:cantSplit/>
        </w:trPr>
        <w:tc>
          <w:tcPr>
            <w:tcW w:w="4675" w:type="dxa"/>
          </w:tcPr>
          <w:p w14:paraId="36E6563E" w14:textId="77777777" w:rsidR="004942C5" w:rsidRPr="00F80858" w:rsidRDefault="00C44E7E">
            <w:pPr>
              <w:spacing w:line="240" w:lineRule="auto"/>
              <w:rPr>
                <w:szCs w:val="22"/>
              </w:rPr>
            </w:pPr>
            <w:r w:rsidRPr="00F80858">
              <w:rPr>
                <w:b/>
              </w:rPr>
              <w:t>Danmark</w:t>
            </w:r>
          </w:p>
          <w:p w14:paraId="36E6563F" w14:textId="77777777" w:rsidR="004942C5" w:rsidRPr="00F80858" w:rsidRDefault="00C44E7E">
            <w:pPr>
              <w:tabs>
                <w:tab w:val="left" w:pos="-720"/>
              </w:tabs>
              <w:suppressAutoHyphens/>
              <w:spacing w:line="240" w:lineRule="auto"/>
              <w:rPr>
                <w:szCs w:val="22"/>
              </w:rPr>
            </w:pPr>
            <w:r w:rsidRPr="00F80858">
              <w:t>Pfizer ApS</w:t>
            </w:r>
          </w:p>
          <w:p w14:paraId="36E65640" w14:textId="6781051F" w:rsidR="004942C5" w:rsidRPr="00F80858" w:rsidRDefault="00C44E7E">
            <w:pPr>
              <w:tabs>
                <w:tab w:val="left" w:pos="-720"/>
              </w:tabs>
              <w:suppressAutoHyphens/>
              <w:spacing w:line="240" w:lineRule="auto"/>
              <w:rPr>
                <w:szCs w:val="22"/>
              </w:rPr>
            </w:pPr>
            <w:r w:rsidRPr="00F80858">
              <w:t>Tlf.: +45 44 20 11 00</w:t>
            </w:r>
          </w:p>
          <w:p w14:paraId="36E65641" w14:textId="77777777" w:rsidR="004942C5" w:rsidRPr="00F80858" w:rsidRDefault="004942C5">
            <w:pPr>
              <w:tabs>
                <w:tab w:val="left" w:pos="-720"/>
              </w:tabs>
              <w:suppressAutoHyphens/>
              <w:spacing w:line="240" w:lineRule="auto"/>
              <w:rPr>
                <w:szCs w:val="22"/>
              </w:rPr>
            </w:pPr>
          </w:p>
        </w:tc>
        <w:tc>
          <w:tcPr>
            <w:tcW w:w="4675" w:type="dxa"/>
          </w:tcPr>
          <w:p w14:paraId="36E65642" w14:textId="77777777" w:rsidR="004942C5" w:rsidRPr="00F80858" w:rsidRDefault="00C44E7E">
            <w:pPr>
              <w:tabs>
                <w:tab w:val="left" w:pos="-720"/>
              </w:tabs>
              <w:suppressAutoHyphens/>
              <w:spacing w:line="240" w:lineRule="auto"/>
              <w:rPr>
                <w:szCs w:val="22"/>
              </w:rPr>
            </w:pPr>
            <w:r w:rsidRPr="00F80858">
              <w:rPr>
                <w:b/>
              </w:rPr>
              <w:t>Nederland</w:t>
            </w:r>
          </w:p>
          <w:p w14:paraId="36E65643" w14:textId="77777777" w:rsidR="004942C5" w:rsidRPr="00F80858" w:rsidRDefault="00C44E7E">
            <w:pPr>
              <w:tabs>
                <w:tab w:val="left" w:pos="-720"/>
              </w:tabs>
              <w:suppressAutoHyphens/>
              <w:spacing w:line="240" w:lineRule="auto"/>
              <w:rPr>
                <w:szCs w:val="22"/>
              </w:rPr>
            </w:pPr>
            <w:r w:rsidRPr="00F80858">
              <w:t>Pfizer bv</w:t>
            </w:r>
          </w:p>
          <w:p w14:paraId="36E65644" w14:textId="77777777" w:rsidR="004942C5" w:rsidRPr="00F80858" w:rsidRDefault="00C44E7E">
            <w:pPr>
              <w:spacing w:line="240" w:lineRule="auto"/>
              <w:rPr>
                <w:szCs w:val="22"/>
              </w:rPr>
            </w:pPr>
            <w:r w:rsidRPr="00F80858">
              <w:t>Tel: +31 (0)800 63 34 636</w:t>
            </w:r>
          </w:p>
        </w:tc>
      </w:tr>
      <w:tr w:rsidR="00AD7BC4" w:rsidRPr="00F80858" w14:paraId="36E6564D" w14:textId="77777777">
        <w:trPr>
          <w:gridBefore w:val="1"/>
          <w:wBefore w:w="6" w:type="dxa"/>
          <w:cantSplit/>
        </w:trPr>
        <w:tc>
          <w:tcPr>
            <w:tcW w:w="4675" w:type="dxa"/>
          </w:tcPr>
          <w:p w14:paraId="36E65646" w14:textId="77777777" w:rsidR="004942C5" w:rsidRPr="00F80858" w:rsidRDefault="00C44E7E">
            <w:pPr>
              <w:spacing w:line="240" w:lineRule="auto"/>
              <w:rPr>
                <w:szCs w:val="22"/>
              </w:rPr>
            </w:pPr>
            <w:r w:rsidRPr="00F80858">
              <w:rPr>
                <w:b/>
              </w:rPr>
              <w:t>Deutschland</w:t>
            </w:r>
          </w:p>
          <w:p w14:paraId="36E65647" w14:textId="77777777" w:rsidR="004942C5" w:rsidRPr="00F80858" w:rsidRDefault="00C44E7E">
            <w:pPr>
              <w:tabs>
                <w:tab w:val="left" w:pos="-720"/>
              </w:tabs>
              <w:suppressAutoHyphens/>
              <w:spacing w:line="240" w:lineRule="auto"/>
              <w:rPr>
                <w:szCs w:val="22"/>
              </w:rPr>
            </w:pPr>
            <w:r w:rsidRPr="00F80858">
              <w:t>PFIZER PHARMA GmbH</w:t>
            </w:r>
          </w:p>
          <w:p w14:paraId="36E65648" w14:textId="77777777" w:rsidR="004942C5" w:rsidRPr="00F80858" w:rsidRDefault="00C44E7E">
            <w:pPr>
              <w:tabs>
                <w:tab w:val="left" w:pos="-720"/>
              </w:tabs>
              <w:suppressAutoHyphens/>
              <w:spacing w:line="240" w:lineRule="auto"/>
              <w:rPr>
                <w:szCs w:val="22"/>
              </w:rPr>
            </w:pPr>
            <w:r w:rsidRPr="00F80858">
              <w:t>Tel.: +49 (0)30 550055-51000</w:t>
            </w:r>
          </w:p>
          <w:p w14:paraId="36E65649" w14:textId="77777777" w:rsidR="004942C5" w:rsidRPr="00F80858" w:rsidRDefault="004942C5">
            <w:pPr>
              <w:tabs>
                <w:tab w:val="left" w:pos="-720"/>
              </w:tabs>
              <w:suppressAutoHyphens/>
              <w:spacing w:line="240" w:lineRule="auto"/>
              <w:rPr>
                <w:szCs w:val="22"/>
              </w:rPr>
            </w:pPr>
          </w:p>
        </w:tc>
        <w:tc>
          <w:tcPr>
            <w:tcW w:w="4675" w:type="dxa"/>
          </w:tcPr>
          <w:p w14:paraId="36E6564A" w14:textId="77777777" w:rsidR="004942C5" w:rsidRPr="00F80858" w:rsidRDefault="00C44E7E">
            <w:pPr>
              <w:spacing w:line="240" w:lineRule="auto"/>
              <w:rPr>
                <w:szCs w:val="22"/>
              </w:rPr>
            </w:pPr>
            <w:r w:rsidRPr="00F80858">
              <w:rPr>
                <w:b/>
              </w:rPr>
              <w:t>Norge</w:t>
            </w:r>
          </w:p>
          <w:p w14:paraId="36E6564B" w14:textId="77777777" w:rsidR="004942C5" w:rsidRPr="00F80858" w:rsidRDefault="00C44E7E">
            <w:pPr>
              <w:spacing w:line="240" w:lineRule="auto"/>
              <w:rPr>
                <w:szCs w:val="22"/>
              </w:rPr>
            </w:pPr>
            <w:r w:rsidRPr="00F80858">
              <w:t>Pfizer AS</w:t>
            </w:r>
          </w:p>
          <w:p w14:paraId="36E6564C" w14:textId="77777777" w:rsidR="004942C5" w:rsidRPr="00F80858" w:rsidRDefault="00C44E7E">
            <w:pPr>
              <w:tabs>
                <w:tab w:val="left" w:pos="-720"/>
              </w:tabs>
              <w:suppressAutoHyphens/>
              <w:spacing w:line="240" w:lineRule="auto"/>
              <w:rPr>
                <w:szCs w:val="22"/>
              </w:rPr>
            </w:pPr>
            <w:r w:rsidRPr="00F80858">
              <w:t>Tlf: +47 67 52 61 00</w:t>
            </w:r>
          </w:p>
        </w:tc>
      </w:tr>
      <w:tr w:rsidR="00AD7BC4" w:rsidRPr="00F80858" w14:paraId="36E65655" w14:textId="77777777">
        <w:trPr>
          <w:gridBefore w:val="1"/>
          <w:wBefore w:w="6" w:type="dxa"/>
          <w:cantSplit/>
        </w:trPr>
        <w:tc>
          <w:tcPr>
            <w:tcW w:w="4675" w:type="dxa"/>
          </w:tcPr>
          <w:p w14:paraId="36E6564E" w14:textId="77777777" w:rsidR="004942C5" w:rsidRPr="00F80858" w:rsidRDefault="00C44E7E">
            <w:pPr>
              <w:tabs>
                <w:tab w:val="left" w:pos="-720"/>
              </w:tabs>
              <w:suppressAutoHyphens/>
              <w:spacing w:line="240" w:lineRule="auto"/>
              <w:rPr>
                <w:b/>
                <w:szCs w:val="22"/>
              </w:rPr>
            </w:pPr>
            <w:r w:rsidRPr="00F80858">
              <w:rPr>
                <w:b/>
              </w:rPr>
              <w:t>Eesti</w:t>
            </w:r>
          </w:p>
          <w:p w14:paraId="36E6564F" w14:textId="77777777" w:rsidR="004942C5" w:rsidRPr="00F80858" w:rsidRDefault="00C44E7E">
            <w:pPr>
              <w:tabs>
                <w:tab w:val="left" w:pos="-720"/>
              </w:tabs>
              <w:suppressAutoHyphens/>
              <w:spacing w:line="240" w:lineRule="auto"/>
              <w:rPr>
                <w:szCs w:val="22"/>
              </w:rPr>
            </w:pPr>
            <w:r w:rsidRPr="00F80858">
              <w:t>Pfizer Luxembourg SARL Eesti filiaal</w:t>
            </w:r>
          </w:p>
          <w:p w14:paraId="36E65650" w14:textId="77777777" w:rsidR="004942C5" w:rsidRPr="00F80858" w:rsidRDefault="00C44E7E">
            <w:pPr>
              <w:tabs>
                <w:tab w:val="left" w:pos="-720"/>
              </w:tabs>
              <w:suppressAutoHyphens/>
              <w:spacing w:line="240" w:lineRule="auto"/>
              <w:rPr>
                <w:szCs w:val="22"/>
              </w:rPr>
            </w:pPr>
            <w:r w:rsidRPr="00F80858">
              <w:t>Tel: +372 666 7500</w:t>
            </w:r>
          </w:p>
          <w:p w14:paraId="36E65651" w14:textId="77777777" w:rsidR="004942C5" w:rsidRPr="00F80858" w:rsidRDefault="004942C5">
            <w:pPr>
              <w:tabs>
                <w:tab w:val="left" w:pos="-720"/>
              </w:tabs>
              <w:suppressAutoHyphens/>
              <w:spacing w:line="240" w:lineRule="auto"/>
              <w:rPr>
                <w:szCs w:val="22"/>
              </w:rPr>
            </w:pPr>
          </w:p>
        </w:tc>
        <w:tc>
          <w:tcPr>
            <w:tcW w:w="4675" w:type="dxa"/>
          </w:tcPr>
          <w:p w14:paraId="36E65652" w14:textId="77777777" w:rsidR="004942C5" w:rsidRPr="00F80858" w:rsidRDefault="00C44E7E">
            <w:pPr>
              <w:tabs>
                <w:tab w:val="left" w:pos="-720"/>
              </w:tabs>
              <w:suppressAutoHyphens/>
              <w:spacing w:line="240" w:lineRule="auto"/>
              <w:rPr>
                <w:szCs w:val="22"/>
              </w:rPr>
            </w:pPr>
            <w:r w:rsidRPr="00F80858">
              <w:rPr>
                <w:b/>
              </w:rPr>
              <w:t>Österreich</w:t>
            </w:r>
          </w:p>
          <w:p w14:paraId="36E65653" w14:textId="77777777" w:rsidR="004942C5" w:rsidRPr="00F80858" w:rsidRDefault="00C44E7E">
            <w:pPr>
              <w:tabs>
                <w:tab w:val="left" w:pos="-720"/>
              </w:tabs>
              <w:suppressAutoHyphens/>
              <w:spacing w:line="240" w:lineRule="auto"/>
              <w:rPr>
                <w:szCs w:val="22"/>
              </w:rPr>
            </w:pPr>
            <w:r w:rsidRPr="00F80858">
              <w:t>Pfizer Corporation Austria Ges.m.b.H.</w:t>
            </w:r>
          </w:p>
          <w:p w14:paraId="36E65654" w14:textId="77777777" w:rsidR="004942C5" w:rsidRPr="00F80858" w:rsidRDefault="00C44E7E">
            <w:pPr>
              <w:spacing w:line="240" w:lineRule="auto"/>
              <w:rPr>
                <w:szCs w:val="22"/>
              </w:rPr>
            </w:pPr>
            <w:r w:rsidRPr="00F80858">
              <w:t>Tel: +43 (0)1 521 15-0</w:t>
            </w:r>
          </w:p>
        </w:tc>
      </w:tr>
      <w:tr w:rsidR="00AD7BC4" w:rsidRPr="00F80858" w14:paraId="36E6565D" w14:textId="77777777">
        <w:trPr>
          <w:gridBefore w:val="1"/>
          <w:wBefore w:w="6" w:type="dxa"/>
          <w:cantSplit/>
        </w:trPr>
        <w:tc>
          <w:tcPr>
            <w:tcW w:w="4675" w:type="dxa"/>
          </w:tcPr>
          <w:p w14:paraId="36E65656" w14:textId="77777777" w:rsidR="004942C5" w:rsidRPr="00432294" w:rsidRDefault="00C44E7E">
            <w:pPr>
              <w:spacing w:line="240" w:lineRule="auto"/>
              <w:rPr>
                <w:szCs w:val="22"/>
              </w:rPr>
            </w:pPr>
            <w:r w:rsidRPr="00432294">
              <w:rPr>
                <w:b/>
              </w:rPr>
              <w:lastRenderedPageBreak/>
              <w:t>Ελλάδα</w:t>
            </w:r>
          </w:p>
          <w:p w14:paraId="36E65657" w14:textId="77777777" w:rsidR="004942C5" w:rsidRPr="00432294" w:rsidRDefault="00C44E7E">
            <w:pPr>
              <w:tabs>
                <w:tab w:val="left" w:pos="-720"/>
              </w:tabs>
              <w:suppressAutoHyphens/>
              <w:spacing w:line="240" w:lineRule="auto"/>
              <w:rPr>
                <w:szCs w:val="22"/>
              </w:rPr>
            </w:pPr>
            <w:r w:rsidRPr="00F80858">
              <w:t>Pfizer </w:t>
            </w:r>
            <w:r w:rsidRPr="00432294">
              <w:t>Ελλάς</w:t>
            </w:r>
            <w:r w:rsidRPr="00F80858">
              <w:t> A</w:t>
            </w:r>
            <w:r w:rsidRPr="00432294">
              <w:t>.</w:t>
            </w:r>
            <w:r w:rsidRPr="00F80858">
              <w:t>E</w:t>
            </w:r>
            <w:r w:rsidRPr="00432294">
              <w:t>.</w:t>
            </w:r>
            <w:r w:rsidRPr="00F80858">
              <w:t> </w:t>
            </w:r>
          </w:p>
          <w:p w14:paraId="36E65658" w14:textId="77777777" w:rsidR="004942C5" w:rsidRPr="00F80858" w:rsidRDefault="00C44E7E">
            <w:pPr>
              <w:tabs>
                <w:tab w:val="left" w:pos="-720"/>
              </w:tabs>
              <w:suppressAutoHyphens/>
              <w:spacing w:line="240" w:lineRule="auto"/>
              <w:rPr>
                <w:szCs w:val="22"/>
              </w:rPr>
            </w:pPr>
            <w:r w:rsidRPr="00F80858">
              <w:t>Τηλ: +30 210 6785800</w:t>
            </w:r>
          </w:p>
          <w:p w14:paraId="36E65659" w14:textId="77777777" w:rsidR="004942C5" w:rsidRPr="00F80858" w:rsidRDefault="004942C5" w:rsidP="00151399">
            <w:pPr>
              <w:tabs>
                <w:tab w:val="left" w:pos="-720"/>
              </w:tabs>
              <w:suppressAutoHyphens/>
              <w:spacing w:line="240" w:lineRule="auto"/>
              <w:rPr>
                <w:szCs w:val="22"/>
              </w:rPr>
            </w:pPr>
          </w:p>
        </w:tc>
        <w:tc>
          <w:tcPr>
            <w:tcW w:w="4675" w:type="dxa"/>
          </w:tcPr>
          <w:p w14:paraId="36E6565A" w14:textId="77777777" w:rsidR="004942C5" w:rsidRPr="00432294" w:rsidRDefault="00C44E7E">
            <w:pPr>
              <w:tabs>
                <w:tab w:val="left" w:pos="-720"/>
              </w:tabs>
              <w:suppressAutoHyphens/>
              <w:spacing w:line="240" w:lineRule="auto"/>
              <w:rPr>
                <w:b/>
                <w:bCs/>
                <w:i/>
                <w:iCs/>
                <w:szCs w:val="22"/>
              </w:rPr>
            </w:pPr>
            <w:r w:rsidRPr="00432294">
              <w:rPr>
                <w:b/>
              </w:rPr>
              <w:t>Polska</w:t>
            </w:r>
          </w:p>
          <w:p w14:paraId="36E6565B" w14:textId="77777777" w:rsidR="004942C5" w:rsidRPr="00432294" w:rsidRDefault="00C44E7E">
            <w:pPr>
              <w:tabs>
                <w:tab w:val="left" w:pos="-720"/>
              </w:tabs>
              <w:suppressAutoHyphens/>
              <w:spacing w:line="240" w:lineRule="auto"/>
              <w:rPr>
                <w:szCs w:val="22"/>
              </w:rPr>
            </w:pPr>
            <w:r w:rsidRPr="00432294">
              <w:t>Pfizer Polska Sp. z o.o.</w:t>
            </w:r>
          </w:p>
          <w:p w14:paraId="36E6565C" w14:textId="77777777" w:rsidR="004942C5" w:rsidRPr="00F80858" w:rsidRDefault="00C44E7E">
            <w:pPr>
              <w:tabs>
                <w:tab w:val="left" w:pos="-720"/>
              </w:tabs>
              <w:suppressAutoHyphens/>
              <w:spacing w:line="240" w:lineRule="auto"/>
              <w:rPr>
                <w:szCs w:val="22"/>
              </w:rPr>
            </w:pPr>
            <w:r w:rsidRPr="00F80858">
              <w:t>Tel.: +48 22 335 61 00</w:t>
            </w:r>
          </w:p>
        </w:tc>
      </w:tr>
      <w:tr w:rsidR="00AD7BC4" w:rsidRPr="00432294" w14:paraId="36E65666" w14:textId="77777777">
        <w:trPr>
          <w:cantSplit/>
        </w:trPr>
        <w:tc>
          <w:tcPr>
            <w:tcW w:w="4681" w:type="dxa"/>
            <w:gridSpan w:val="2"/>
          </w:tcPr>
          <w:p w14:paraId="36E6565E" w14:textId="77777777" w:rsidR="004942C5" w:rsidRPr="00432294" w:rsidRDefault="00C44E7E">
            <w:pPr>
              <w:tabs>
                <w:tab w:val="left" w:pos="-720"/>
                <w:tab w:val="left" w:pos="4536"/>
              </w:tabs>
              <w:suppressAutoHyphens/>
              <w:spacing w:line="240" w:lineRule="auto"/>
              <w:rPr>
                <w:b/>
                <w:szCs w:val="22"/>
              </w:rPr>
            </w:pPr>
            <w:r w:rsidRPr="00432294">
              <w:rPr>
                <w:b/>
              </w:rPr>
              <w:t>España</w:t>
            </w:r>
          </w:p>
          <w:p w14:paraId="36E6565F" w14:textId="77777777" w:rsidR="004942C5" w:rsidRPr="00432294" w:rsidRDefault="00C44E7E">
            <w:pPr>
              <w:tabs>
                <w:tab w:val="left" w:pos="-720"/>
              </w:tabs>
              <w:suppressAutoHyphens/>
              <w:spacing w:line="240" w:lineRule="auto"/>
              <w:rPr>
                <w:szCs w:val="22"/>
              </w:rPr>
            </w:pPr>
            <w:r w:rsidRPr="00432294">
              <w:t>Pfizer, S.L.</w:t>
            </w:r>
          </w:p>
          <w:p w14:paraId="36E65660" w14:textId="77777777" w:rsidR="004942C5" w:rsidRPr="00432294" w:rsidRDefault="00C44E7E">
            <w:pPr>
              <w:tabs>
                <w:tab w:val="left" w:pos="-720"/>
              </w:tabs>
              <w:suppressAutoHyphens/>
              <w:spacing w:line="240" w:lineRule="auto"/>
              <w:rPr>
                <w:szCs w:val="22"/>
              </w:rPr>
            </w:pPr>
            <w:r w:rsidRPr="00432294">
              <w:t>Tel: +34 91 490 99 00</w:t>
            </w:r>
          </w:p>
          <w:p w14:paraId="36E65661" w14:textId="77777777" w:rsidR="004942C5" w:rsidRPr="00432294" w:rsidRDefault="004942C5">
            <w:pPr>
              <w:tabs>
                <w:tab w:val="left" w:pos="-720"/>
              </w:tabs>
              <w:suppressAutoHyphens/>
              <w:spacing w:line="240" w:lineRule="auto"/>
              <w:rPr>
                <w:szCs w:val="22"/>
              </w:rPr>
            </w:pPr>
          </w:p>
        </w:tc>
        <w:tc>
          <w:tcPr>
            <w:tcW w:w="4675" w:type="dxa"/>
          </w:tcPr>
          <w:p w14:paraId="36E65662" w14:textId="77777777" w:rsidR="004942C5" w:rsidRPr="00432294" w:rsidRDefault="00C44E7E">
            <w:pPr>
              <w:tabs>
                <w:tab w:val="left" w:pos="-720"/>
              </w:tabs>
              <w:suppressAutoHyphens/>
              <w:spacing w:line="240" w:lineRule="auto"/>
              <w:rPr>
                <w:szCs w:val="22"/>
              </w:rPr>
            </w:pPr>
            <w:r w:rsidRPr="00432294">
              <w:rPr>
                <w:b/>
              </w:rPr>
              <w:t>Portugal</w:t>
            </w:r>
          </w:p>
          <w:p w14:paraId="36E65663" w14:textId="77777777" w:rsidR="004942C5" w:rsidRPr="00432294" w:rsidRDefault="00C44E7E">
            <w:pPr>
              <w:tabs>
                <w:tab w:val="left" w:pos="-720"/>
              </w:tabs>
              <w:suppressAutoHyphens/>
              <w:spacing w:line="240" w:lineRule="auto"/>
              <w:rPr>
                <w:szCs w:val="22"/>
              </w:rPr>
            </w:pPr>
            <w:r w:rsidRPr="00432294">
              <w:t>Laboratórios Pfizer, Lda.</w:t>
            </w:r>
          </w:p>
          <w:p w14:paraId="36E65664" w14:textId="77777777" w:rsidR="004942C5" w:rsidRPr="00432294" w:rsidRDefault="00C44E7E">
            <w:pPr>
              <w:tabs>
                <w:tab w:val="left" w:pos="-720"/>
              </w:tabs>
              <w:suppressAutoHyphens/>
              <w:spacing w:line="240" w:lineRule="auto"/>
              <w:rPr>
                <w:szCs w:val="22"/>
              </w:rPr>
            </w:pPr>
            <w:r w:rsidRPr="00432294">
              <w:t>Tel: +351 21 423 5500</w:t>
            </w:r>
          </w:p>
          <w:p w14:paraId="36E65665" w14:textId="77777777" w:rsidR="004942C5" w:rsidRPr="00432294" w:rsidRDefault="004942C5">
            <w:pPr>
              <w:tabs>
                <w:tab w:val="left" w:pos="-720"/>
              </w:tabs>
              <w:suppressAutoHyphens/>
              <w:spacing w:line="240" w:lineRule="auto"/>
              <w:rPr>
                <w:szCs w:val="22"/>
              </w:rPr>
            </w:pPr>
          </w:p>
        </w:tc>
      </w:tr>
      <w:tr w:rsidR="00AD7BC4" w:rsidRPr="00F80858" w14:paraId="36E6566E" w14:textId="77777777">
        <w:trPr>
          <w:cantSplit/>
        </w:trPr>
        <w:tc>
          <w:tcPr>
            <w:tcW w:w="4681" w:type="dxa"/>
            <w:gridSpan w:val="2"/>
          </w:tcPr>
          <w:p w14:paraId="36E65667" w14:textId="77777777" w:rsidR="004942C5" w:rsidRPr="00F80858" w:rsidRDefault="00C44E7E">
            <w:pPr>
              <w:tabs>
                <w:tab w:val="left" w:pos="-720"/>
                <w:tab w:val="left" w:pos="4536"/>
              </w:tabs>
              <w:suppressAutoHyphens/>
              <w:spacing w:line="240" w:lineRule="auto"/>
              <w:rPr>
                <w:b/>
                <w:szCs w:val="22"/>
              </w:rPr>
            </w:pPr>
            <w:r w:rsidRPr="00F80858">
              <w:rPr>
                <w:b/>
              </w:rPr>
              <w:t>France</w:t>
            </w:r>
          </w:p>
          <w:p w14:paraId="36E65668" w14:textId="77777777" w:rsidR="004942C5" w:rsidRPr="00F80858" w:rsidRDefault="00C44E7E">
            <w:pPr>
              <w:spacing w:line="240" w:lineRule="auto"/>
              <w:rPr>
                <w:bCs/>
                <w:szCs w:val="22"/>
              </w:rPr>
            </w:pPr>
            <w:r w:rsidRPr="00F80858">
              <w:t>Pfizer</w:t>
            </w:r>
          </w:p>
          <w:p w14:paraId="36E65669" w14:textId="77777777" w:rsidR="004942C5" w:rsidRPr="00F80858" w:rsidRDefault="00C44E7E">
            <w:pPr>
              <w:spacing w:line="240" w:lineRule="auto"/>
              <w:rPr>
                <w:b/>
                <w:szCs w:val="22"/>
              </w:rPr>
            </w:pPr>
            <w:r w:rsidRPr="00F80858">
              <w:t>Tél: +33 (0)1 58 07 34 40</w:t>
            </w:r>
          </w:p>
        </w:tc>
        <w:tc>
          <w:tcPr>
            <w:tcW w:w="4675" w:type="dxa"/>
          </w:tcPr>
          <w:p w14:paraId="36E6566A" w14:textId="77777777" w:rsidR="004942C5" w:rsidRPr="00080150" w:rsidRDefault="00C44E7E">
            <w:pPr>
              <w:tabs>
                <w:tab w:val="left" w:pos="-720"/>
              </w:tabs>
              <w:suppressAutoHyphens/>
              <w:spacing w:line="240" w:lineRule="auto"/>
              <w:rPr>
                <w:b/>
                <w:szCs w:val="22"/>
                <w:lang w:val="en-US"/>
                <w:rPrChange w:id="1311" w:author="Author">
                  <w:rPr>
                    <w:b/>
                    <w:szCs w:val="22"/>
                  </w:rPr>
                </w:rPrChange>
              </w:rPr>
            </w:pPr>
            <w:r w:rsidRPr="00080150">
              <w:rPr>
                <w:b/>
                <w:lang w:val="en-US"/>
                <w:rPrChange w:id="1312" w:author="Author">
                  <w:rPr>
                    <w:b/>
                  </w:rPr>
                </w:rPrChange>
              </w:rPr>
              <w:t>România</w:t>
            </w:r>
          </w:p>
          <w:p w14:paraId="36E6566B" w14:textId="77777777" w:rsidR="004942C5" w:rsidRPr="00080150" w:rsidRDefault="00C44E7E">
            <w:pPr>
              <w:spacing w:line="240" w:lineRule="auto"/>
              <w:rPr>
                <w:szCs w:val="22"/>
                <w:lang w:val="en-US"/>
                <w:rPrChange w:id="1313" w:author="Author">
                  <w:rPr>
                    <w:szCs w:val="22"/>
                  </w:rPr>
                </w:rPrChange>
              </w:rPr>
            </w:pPr>
            <w:r w:rsidRPr="00080150">
              <w:rPr>
                <w:lang w:val="en-US"/>
                <w:rPrChange w:id="1314" w:author="Author">
                  <w:rPr/>
                </w:rPrChange>
              </w:rPr>
              <w:t>Pfizer Romania S.R.L.</w:t>
            </w:r>
          </w:p>
          <w:p w14:paraId="36E6566C" w14:textId="77777777" w:rsidR="004942C5" w:rsidRPr="00F80858" w:rsidRDefault="00C44E7E">
            <w:pPr>
              <w:spacing w:line="240" w:lineRule="auto"/>
              <w:rPr>
                <w:bCs/>
                <w:szCs w:val="22"/>
              </w:rPr>
            </w:pPr>
            <w:r w:rsidRPr="00F80858">
              <w:t>Tel: +40 (0) 21 207 28 00</w:t>
            </w:r>
          </w:p>
          <w:p w14:paraId="36E6566D" w14:textId="77777777" w:rsidR="004942C5" w:rsidRPr="00F80858" w:rsidRDefault="004942C5">
            <w:pPr>
              <w:tabs>
                <w:tab w:val="left" w:pos="-720"/>
              </w:tabs>
              <w:suppressAutoHyphens/>
              <w:spacing w:line="240" w:lineRule="auto"/>
              <w:rPr>
                <w:szCs w:val="22"/>
              </w:rPr>
            </w:pPr>
          </w:p>
        </w:tc>
      </w:tr>
      <w:tr w:rsidR="00AD7BC4" w:rsidRPr="00F80858" w14:paraId="36E65678" w14:textId="77777777">
        <w:trPr>
          <w:cantSplit/>
        </w:trPr>
        <w:tc>
          <w:tcPr>
            <w:tcW w:w="4681" w:type="dxa"/>
            <w:gridSpan w:val="2"/>
          </w:tcPr>
          <w:p w14:paraId="36E6566F" w14:textId="77777777" w:rsidR="004942C5" w:rsidRPr="00F80858" w:rsidRDefault="00C44E7E">
            <w:pPr>
              <w:spacing w:line="240" w:lineRule="auto"/>
              <w:rPr>
                <w:szCs w:val="22"/>
              </w:rPr>
            </w:pPr>
            <w:r w:rsidRPr="00F80858">
              <w:rPr>
                <w:b/>
              </w:rPr>
              <w:t>Hrvatska</w:t>
            </w:r>
          </w:p>
          <w:p w14:paraId="36E65670" w14:textId="77777777" w:rsidR="004942C5" w:rsidRPr="00F80858" w:rsidRDefault="00C44E7E">
            <w:pPr>
              <w:tabs>
                <w:tab w:val="left" w:pos="-720"/>
              </w:tabs>
              <w:suppressAutoHyphens/>
              <w:spacing w:line="240" w:lineRule="auto"/>
              <w:rPr>
                <w:szCs w:val="22"/>
              </w:rPr>
            </w:pPr>
            <w:r w:rsidRPr="00F80858">
              <w:t>Pfizer Croatia d.o.o.</w:t>
            </w:r>
          </w:p>
          <w:p w14:paraId="36E65671" w14:textId="77777777" w:rsidR="004942C5" w:rsidRPr="00F80858" w:rsidRDefault="00C44E7E">
            <w:pPr>
              <w:tabs>
                <w:tab w:val="left" w:pos="-720"/>
              </w:tabs>
              <w:suppressAutoHyphens/>
              <w:spacing w:line="240" w:lineRule="auto"/>
              <w:rPr>
                <w:szCs w:val="22"/>
              </w:rPr>
            </w:pPr>
            <w:r w:rsidRPr="00F80858">
              <w:t>Tel: +385 1 3908 777</w:t>
            </w:r>
          </w:p>
          <w:p w14:paraId="36E65672" w14:textId="77777777" w:rsidR="004942C5" w:rsidRPr="00F80858" w:rsidRDefault="004942C5">
            <w:pPr>
              <w:spacing w:line="240" w:lineRule="auto"/>
              <w:rPr>
                <w:szCs w:val="22"/>
              </w:rPr>
            </w:pPr>
          </w:p>
        </w:tc>
        <w:tc>
          <w:tcPr>
            <w:tcW w:w="4675" w:type="dxa"/>
          </w:tcPr>
          <w:p w14:paraId="36E65673" w14:textId="77777777" w:rsidR="004942C5" w:rsidRPr="00F80858" w:rsidRDefault="00C44E7E">
            <w:pPr>
              <w:spacing w:line="240" w:lineRule="auto"/>
              <w:rPr>
                <w:szCs w:val="22"/>
              </w:rPr>
            </w:pPr>
            <w:r w:rsidRPr="00F80858">
              <w:rPr>
                <w:b/>
              </w:rPr>
              <w:t>Slovenija</w:t>
            </w:r>
          </w:p>
          <w:p w14:paraId="36E65674" w14:textId="77777777" w:rsidR="004942C5" w:rsidRPr="00F80858" w:rsidRDefault="00C44E7E">
            <w:pPr>
              <w:tabs>
                <w:tab w:val="left" w:pos="-720"/>
              </w:tabs>
              <w:suppressAutoHyphens/>
              <w:spacing w:line="240" w:lineRule="auto"/>
              <w:rPr>
                <w:szCs w:val="22"/>
              </w:rPr>
            </w:pPr>
            <w:r w:rsidRPr="00F80858">
              <w:t>Pfizer Luxembourg SARL</w:t>
            </w:r>
          </w:p>
          <w:p w14:paraId="36E65675" w14:textId="77777777" w:rsidR="004942C5" w:rsidRPr="00F80858" w:rsidRDefault="00C44E7E">
            <w:pPr>
              <w:tabs>
                <w:tab w:val="left" w:pos="-720"/>
              </w:tabs>
              <w:suppressAutoHyphens/>
              <w:spacing w:line="240" w:lineRule="auto"/>
              <w:rPr>
                <w:szCs w:val="22"/>
              </w:rPr>
            </w:pPr>
            <w:r w:rsidRPr="00F80858">
              <w:t>Pfizer, podružnica za svetovanje s področja farmacevtske dejavnosti, Ljubljana</w:t>
            </w:r>
          </w:p>
          <w:p w14:paraId="36E65676" w14:textId="77777777" w:rsidR="004942C5" w:rsidRPr="00F80858" w:rsidRDefault="00C44E7E">
            <w:pPr>
              <w:tabs>
                <w:tab w:val="left" w:pos="-720"/>
              </w:tabs>
              <w:suppressAutoHyphens/>
              <w:spacing w:line="240" w:lineRule="auto"/>
              <w:rPr>
                <w:szCs w:val="22"/>
              </w:rPr>
            </w:pPr>
            <w:r w:rsidRPr="00F80858">
              <w:t>Tel: +386 (0)1 52 11 400</w:t>
            </w:r>
          </w:p>
          <w:p w14:paraId="36E65677" w14:textId="77777777" w:rsidR="004942C5" w:rsidRPr="00F80858" w:rsidRDefault="004942C5">
            <w:pPr>
              <w:spacing w:line="240" w:lineRule="auto"/>
              <w:rPr>
                <w:b/>
                <w:szCs w:val="22"/>
              </w:rPr>
            </w:pPr>
          </w:p>
        </w:tc>
      </w:tr>
      <w:tr w:rsidR="00AD7BC4" w:rsidRPr="00F80858" w14:paraId="36E65681" w14:textId="77777777">
        <w:trPr>
          <w:cantSplit/>
        </w:trPr>
        <w:tc>
          <w:tcPr>
            <w:tcW w:w="4681" w:type="dxa"/>
            <w:gridSpan w:val="2"/>
          </w:tcPr>
          <w:p w14:paraId="36E65679" w14:textId="2AEAF5EC" w:rsidR="004942C5" w:rsidRPr="00080150" w:rsidRDefault="00C44E7E">
            <w:pPr>
              <w:spacing w:line="240" w:lineRule="auto"/>
              <w:rPr>
                <w:szCs w:val="22"/>
                <w:lang w:val="en-US"/>
                <w:rPrChange w:id="1315" w:author="Author">
                  <w:rPr>
                    <w:szCs w:val="22"/>
                  </w:rPr>
                </w:rPrChange>
              </w:rPr>
            </w:pPr>
            <w:r w:rsidRPr="00080150">
              <w:rPr>
                <w:b/>
                <w:lang w:val="en-US"/>
                <w:rPrChange w:id="1316" w:author="Author">
                  <w:rPr>
                    <w:b/>
                  </w:rPr>
                </w:rPrChange>
              </w:rPr>
              <w:t>Ireland</w:t>
            </w:r>
          </w:p>
          <w:p w14:paraId="36E6567A" w14:textId="17C4D462" w:rsidR="004942C5" w:rsidRPr="00080150" w:rsidRDefault="00C44E7E">
            <w:pPr>
              <w:tabs>
                <w:tab w:val="left" w:pos="-720"/>
              </w:tabs>
              <w:suppressAutoHyphens/>
              <w:spacing w:line="240" w:lineRule="auto"/>
              <w:rPr>
                <w:szCs w:val="22"/>
                <w:lang w:val="en-US"/>
                <w:rPrChange w:id="1317" w:author="Author">
                  <w:rPr>
                    <w:szCs w:val="22"/>
                  </w:rPr>
                </w:rPrChange>
              </w:rPr>
            </w:pPr>
            <w:r w:rsidRPr="00080150">
              <w:rPr>
                <w:lang w:val="en-US"/>
                <w:rPrChange w:id="1318" w:author="Author">
                  <w:rPr/>
                </w:rPrChange>
              </w:rPr>
              <w:t>Pfizer Healthcare Ireland</w:t>
            </w:r>
            <w:r w:rsidR="00ED7DF2" w:rsidRPr="00080150">
              <w:rPr>
                <w:szCs w:val="22"/>
                <w:lang w:val="en-US"/>
                <w:rPrChange w:id="1319" w:author="Author">
                  <w:rPr>
                    <w:szCs w:val="22"/>
                  </w:rPr>
                </w:rPrChange>
              </w:rPr>
              <w:t xml:space="preserve"> Unlimited Company</w:t>
            </w:r>
          </w:p>
          <w:p w14:paraId="36E6567B" w14:textId="77777777" w:rsidR="004942C5" w:rsidRPr="00F80858" w:rsidRDefault="00C44E7E">
            <w:pPr>
              <w:tabs>
                <w:tab w:val="left" w:pos="-720"/>
              </w:tabs>
              <w:suppressAutoHyphens/>
              <w:spacing w:line="240" w:lineRule="auto"/>
              <w:rPr>
                <w:szCs w:val="22"/>
              </w:rPr>
            </w:pPr>
            <w:r w:rsidRPr="00F80858">
              <w:t>Tel: +1800 633 363 (toll free)</w:t>
            </w:r>
          </w:p>
          <w:p w14:paraId="36E6567C" w14:textId="77777777" w:rsidR="004942C5" w:rsidRPr="00F80858" w:rsidRDefault="00C44E7E">
            <w:pPr>
              <w:tabs>
                <w:tab w:val="left" w:pos="-720"/>
              </w:tabs>
              <w:suppressAutoHyphens/>
              <w:spacing w:line="240" w:lineRule="auto"/>
              <w:rPr>
                <w:szCs w:val="22"/>
              </w:rPr>
            </w:pPr>
            <w:r w:rsidRPr="00F80858">
              <w:t>Tel: +44 (0)1304 616161</w:t>
            </w:r>
          </w:p>
          <w:p w14:paraId="36E6567D" w14:textId="77777777" w:rsidR="004942C5" w:rsidRPr="00F80858" w:rsidRDefault="004942C5">
            <w:pPr>
              <w:tabs>
                <w:tab w:val="left" w:pos="-720"/>
              </w:tabs>
              <w:suppressAutoHyphens/>
              <w:spacing w:line="240" w:lineRule="auto"/>
              <w:rPr>
                <w:szCs w:val="22"/>
              </w:rPr>
            </w:pPr>
          </w:p>
        </w:tc>
        <w:tc>
          <w:tcPr>
            <w:tcW w:w="4675" w:type="dxa"/>
          </w:tcPr>
          <w:p w14:paraId="36E6567E" w14:textId="77777777" w:rsidR="004942C5" w:rsidRPr="00F80858" w:rsidRDefault="00C44E7E">
            <w:pPr>
              <w:tabs>
                <w:tab w:val="left" w:pos="-720"/>
              </w:tabs>
              <w:suppressAutoHyphens/>
              <w:spacing w:line="240" w:lineRule="auto"/>
              <w:rPr>
                <w:b/>
                <w:szCs w:val="22"/>
              </w:rPr>
            </w:pPr>
            <w:r w:rsidRPr="00F80858">
              <w:rPr>
                <w:b/>
              </w:rPr>
              <w:t>Slovenská republika</w:t>
            </w:r>
          </w:p>
          <w:p w14:paraId="36E6567F" w14:textId="77777777" w:rsidR="004942C5" w:rsidRPr="00F80858" w:rsidRDefault="00C44E7E">
            <w:pPr>
              <w:tabs>
                <w:tab w:val="left" w:pos="-720"/>
              </w:tabs>
              <w:suppressAutoHyphens/>
              <w:spacing w:line="240" w:lineRule="auto"/>
              <w:rPr>
                <w:bCs/>
                <w:szCs w:val="22"/>
              </w:rPr>
            </w:pPr>
            <w:r w:rsidRPr="00F80858">
              <w:t>Pfizer Luxembourg SARL, organizačná zložka</w:t>
            </w:r>
          </w:p>
          <w:p w14:paraId="36E65680" w14:textId="77777777" w:rsidR="004942C5" w:rsidRPr="00F80858" w:rsidRDefault="00C44E7E">
            <w:pPr>
              <w:tabs>
                <w:tab w:val="left" w:pos="-720"/>
              </w:tabs>
              <w:suppressAutoHyphens/>
              <w:spacing w:line="240" w:lineRule="auto"/>
              <w:rPr>
                <w:szCs w:val="22"/>
              </w:rPr>
            </w:pPr>
            <w:r w:rsidRPr="00F80858">
              <w:t>Tel: +421 2 3355 5500</w:t>
            </w:r>
          </w:p>
        </w:tc>
      </w:tr>
      <w:tr w:rsidR="00AD7BC4" w:rsidRPr="00F80858" w14:paraId="36E6568A" w14:textId="77777777">
        <w:trPr>
          <w:cantSplit/>
        </w:trPr>
        <w:tc>
          <w:tcPr>
            <w:tcW w:w="4681" w:type="dxa"/>
            <w:gridSpan w:val="2"/>
          </w:tcPr>
          <w:p w14:paraId="36E65682" w14:textId="77777777" w:rsidR="004942C5" w:rsidRPr="00F80858" w:rsidRDefault="00C44E7E">
            <w:pPr>
              <w:spacing w:line="240" w:lineRule="auto"/>
              <w:rPr>
                <w:b/>
                <w:szCs w:val="22"/>
              </w:rPr>
            </w:pPr>
            <w:r w:rsidRPr="00F80858">
              <w:rPr>
                <w:b/>
              </w:rPr>
              <w:t>Ísland</w:t>
            </w:r>
          </w:p>
          <w:p w14:paraId="36E65683" w14:textId="77777777" w:rsidR="004942C5" w:rsidRPr="00F80858" w:rsidRDefault="00C44E7E">
            <w:pPr>
              <w:tabs>
                <w:tab w:val="left" w:pos="-720"/>
              </w:tabs>
              <w:suppressAutoHyphens/>
              <w:spacing w:line="240" w:lineRule="auto"/>
              <w:rPr>
                <w:szCs w:val="22"/>
              </w:rPr>
            </w:pPr>
            <w:r w:rsidRPr="00F80858">
              <w:t>Icepharma hf.</w:t>
            </w:r>
          </w:p>
          <w:p w14:paraId="36E65684" w14:textId="77777777" w:rsidR="004942C5" w:rsidRPr="00F80858" w:rsidRDefault="00C44E7E">
            <w:pPr>
              <w:tabs>
                <w:tab w:val="left" w:pos="-720"/>
              </w:tabs>
              <w:suppressAutoHyphens/>
              <w:spacing w:line="240" w:lineRule="auto"/>
              <w:rPr>
                <w:szCs w:val="22"/>
              </w:rPr>
            </w:pPr>
            <w:r w:rsidRPr="00F80858">
              <w:t>Sími: +354 540 8000</w:t>
            </w:r>
          </w:p>
          <w:p w14:paraId="36E65685" w14:textId="77777777" w:rsidR="004942C5" w:rsidRPr="00F80858" w:rsidRDefault="004942C5">
            <w:pPr>
              <w:tabs>
                <w:tab w:val="left" w:pos="-720"/>
              </w:tabs>
              <w:suppressAutoHyphens/>
              <w:spacing w:line="240" w:lineRule="auto"/>
              <w:rPr>
                <w:szCs w:val="22"/>
              </w:rPr>
            </w:pPr>
          </w:p>
        </w:tc>
        <w:tc>
          <w:tcPr>
            <w:tcW w:w="4675" w:type="dxa"/>
          </w:tcPr>
          <w:p w14:paraId="36E65686" w14:textId="77777777" w:rsidR="004942C5" w:rsidRPr="00F80858" w:rsidRDefault="00C44E7E">
            <w:pPr>
              <w:tabs>
                <w:tab w:val="left" w:pos="-720"/>
                <w:tab w:val="left" w:pos="4536"/>
              </w:tabs>
              <w:suppressAutoHyphens/>
              <w:spacing w:line="240" w:lineRule="auto"/>
              <w:rPr>
                <w:szCs w:val="22"/>
              </w:rPr>
            </w:pPr>
            <w:r w:rsidRPr="00F80858">
              <w:rPr>
                <w:b/>
              </w:rPr>
              <w:t>Suomi/Finland</w:t>
            </w:r>
          </w:p>
          <w:p w14:paraId="36E65687" w14:textId="77777777" w:rsidR="004942C5" w:rsidRPr="00F80858" w:rsidRDefault="00C44E7E">
            <w:pPr>
              <w:tabs>
                <w:tab w:val="left" w:pos="-720"/>
              </w:tabs>
              <w:suppressAutoHyphens/>
              <w:spacing w:line="240" w:lineRule="auto"/>
              <w:rPr>
                <w:szCs w:val="22"/>
              </w:rPr>
            </w:pPr>
            <w:r w:rsidRPr="00F80858">
              <w:t>Pfizer Oy</w:t>
            </w:r>
          </w:p>
          <w:p w14:paraId="36E65688" w14:textId="77777777" w:rsidR="004942C5" w:rsidRPr="00F80858" w:rsidRDefault="00C44E7E">
            <w:pPr>
              <w:tabs>
                <w:tab w:val="left" w:pos="-720"/>
              </w:tabs>
              <w:suppressAutoHyphens/>
              <w:spacing w:line="240" w:lineRule="auto"/>
              <w:rPr>
                <w:szCs w:val="22"/>
              </w:rPr>
            </w:pPr>
            <w:r w:rsidRPr="00F80858">
              <w:t>Puh/Tel: +358 (0)9 430 040</w:t>
            </w:r>
          </w:p>
          <w:p w14:paraId="36E65689" w14:textId="77777777" w:rsidR="004942C5" w:rsidRPr="00F80858" w:rsidRDefault="004942C5">
            <w:pPr>
              <w:tabs>
                <w:tab w:val="left" w:pos="-720"/>
              </w:tabs>
              <w:suppressAutoHyphens/>
              <w:spacing w:line="240" w:lineRule="auto"/>
              <w:rPr>
                <w:b/>
                <w:szCs w:val="22"/>
              </w:rPr>
            </w:pPr>
          </w:p>
        </w:tc>
      </w:tr>
      <w:tr w:rsidR="00AD7BC4" w:rsidRPr="00F80858" w14:paraId="36E65692" w14:textId="77777777">
        <w:trPr>
          <w:cantSplit/>
        </w:trPr>
        <w:tc>
          <w:tcPr>
            <w:tcW w:w="4681" w:type="dxa"/>
            <w:gridSpan w:val="2"/>
          </w:tcPr>
          <w:p w14:paraId="36E6568B" w14:textId="77777777" w:rsidR="004942C5" w:rsidRPr="00432294" w:rsidRDefault="00C44E7E">
            <w:pPr>
              <w:spacing w:line="240" w:lineRule="auto"/>
              <w:rPr>
                <w:szCs w:val="22"/>
              </w:rPr>
            </w:pPr>
            <w:r w:rsidRPr="00432294">
              <w:rPr>
                <w:b/>
              </w:rPr>
              <w:t>Italia</w:t>
            </w:r>
          </w:p>
          <w:p w14:paraId="36E6568C" w14:textId="77777777" w:rsidR="004942C5" w:rsidRPr="00432294" w:rsidRDefault="00C44E7E">
            <w:pPr>
              <w:spacing w:line="240" w:lineRule="auto"/>
              <w:rPr>
                <w:bCs/>
                <w:szCs w:val="22"/>
              </w:rPr>
            </w:pPr>
            <w:r w:rsidRPr="00432294">
              <w:t>Pfizer S.r.l.</w:t>
            </w:r>
          </w:p>
          <w:p w14:paraId="36E6568D" w14:textId="77777777" w:rsidR="004942C5" w:rsidRPr="00F80858" w:rsidRDefault="00C44E7E">
            <w:pPr>
              <w:spacing w:line="240" w:lineRule="auto"/>
              <w:rPr>
                <w:bCs/>
                <w:szCs w:val="22"/>
              </w:rPr>
            </w:pPr>
            <w:r w:rsidRPr="00F80858">
              <w:t>Tel: +39 06 33 18 21</w:t>
            </w:r>
          </w:p>
          <w:p w14:paraId="36E6568E" w14:textId="77777777" w:rsidR="004942C5" w:rsidRPr="00F80858" w:rsidRDefault="004942C5">
            <w:pPr>
              <w:spacing w:line="240" w:lineRule="auto"/>
              <w:rPr>
                <w:b/>
                <w:szCs w:val="22"/>
              </w:rPr>
            </w:pPr>
          </w:p>
        </w:tc>
        <w:tc>
          <w:tcPr>
            <w:tcW w:w="4675" w:type="dxa"/>
          </w:tcPr>
          <w:p w14:paraId="36E6568F" w14:textId="77777777" w:rsidR="004942C5" w:rsidRPr="00F80858" w:rsidRDefault="00C44E7E">
            <w:pPr>
              <w:tabs>
                <w:tab w:val="left" w:pos="-720"/>
                <w:tab w:val="left" w:pos="4536"/>
              </w:tabs>
              <w:suppressAutoHyphens/>
              <w:spacing w:line="240" w:lineRule="auto"/>
              <w:rPr>
                <w:b/>
                <w:szCs w:val="22"/>
              </w:rPr>
            </w:pPr>
            <w:r w:rsidRPr="00F80858">
              <w:rPr>
                <w:b/>
              </w:rPr>
              <w:t>Sverige</w:t>
            </w:r>
          </w:p>
          <w:p w14:paraId="36E65690" w14:textId="77777777" w:rsidR="004942C5" w:rsidRPr="00F80858" w:rsidRDefault="00C44E7E">
            <w:pPr>
              <w:tabs>
                <w:tab w:val="left" w:pos="-720"/>
                <w:tab w:val="left" w:pos="4536"/>
              </w:tabs>
              <w:suppressAutoHyphens/>
              <w:spacing w:line="240" w:lineRule="auto"/>
              <w:rPr>
                <w:bCs/>
                <w:szCs w:val="22"/>
              </w:rPr>
            </w:pPr>
            <w:r w:rsidRPr="00F80858">
              <w:t>Pfizer AB</w:t>
            </w:r>
          </w:p>
          <w:p w14:paraId="36E65691" w14:textId="77777777" w:rsidR="004942C5" w:rsidRPr="00F80858" w:rsidRDefault="00C44E7E">
            <w:pPr>
              <w:tabs>
                <w:tab w:val="left" w:pos="-720"/>
              </w:tabs>
              <w:suppressAutoHyphens/>
              <w:spacing w:line="240" w:lineRule="auto"/>
              <w:rPr>
                <w:szCs w:val="22"/>
              </w:rPr>
            </w:pPr>
            <w:r w:rsidRPr="00F80858">
              <w:t>Tel: +46 (0)8 550 520 00</w:t>
            </w:r>
          </w:p>
        </w:tc>
      </w:tr>
      <w:tr w:rsidR="00AD7BC4" w:rsidRPr="00F80858" w14:paraId="36E6569A" w14:textId="77777777">
        <w:trPr>
          <w:cantSplit/>
        </w:trPr>
        <w:tc>
          <w:tcPr>
            <w:tcW w:w="4681" w:type="dxa"/>
            <w:gridSpan w:val="2"/>
          </w:tcPr>
          <w:p w14:paraId="36E65693" w14:textId="77777777" w:rsidR="004942C5" w:rsidRPr="00F80858" w:rsidRDefault="00C44E7E">
            <w:pPr>
              <w:spacing w:line="240" w:lineRule="auto"/>
              <w:rPr>
                <w:b/>
                <w:szCs w:val="22"/>
              </w:rPr>
            </w:pPr>
            <w:r w:rsidRPr="00F80858">
              <w:rPr>
                <w:b/>
              </w:rPr>
              <w:t>Κύπρος</w:t>
            </w:r>
          </w:p>
          <w:p w14:paraId="36E65694" w14:textId="77777777" w:rsidR="004942C5" w:rsidRPr="00F80858" w:rsidRDefault="00C44E7E">
            <w:pPr>
              <w:spacing w:line="240" w:lineRule="auto"/>
              <w:rPr>
                <w:szCs w:val="22"/>
              </w:rPr>
            </w:pPr>
            <w:r w:rsidRPr="00F80858">
              <w:t>Pfizer Ελλάς Α.Ε. (Cyprus Branch)</w:t>
            </w:r>
          </w:p>
          <w:p w14:paraId="36E65695" w14:textId="77777777" w:rsidR="004942C5" w:rsidRPr="00F80858" w:rsidRDefault="00C44E7E">
            <w:pPr>
              <w:spacing w:line="240" w:lineRule="auto"/>
              <w:rPr>
                <w:szCs w:val="22"/>
              </w:rPr>
            </w:pPr>
            <w:r w:rsidRPr="00F80858">
              <w:t>Τηλ: +357 22817690</w:t>
            </w:r>
          </w:p>
          <w:p w14:paraId="36E65696" w14:textId="77777777" w:rsidR="004942C5" w:rsidRPr="00F80858" w:rsidRDefault="004942C5" w:rsidP="00BD246F">
            <w:pPr>
              <w:spacing w:line="240" w:lineRule="auto"/>
              <w:rPr>
                <w:b/>
                <w:szCs w:val="22"/>
              </w:rPr>
            </w:pPr>
          </w:p>
        </w:tc>
        <w:tc>
          <w:tcPr>
            <w:tcW w:w="4675" w:type="dxa"/>
          </w:tcPr>
          <w:p w14:paraId="36E65699" w14:textId="1F931570" w:rsidR="004942C5" w:rsidRPr="00F80858" w:rsidRDefault="004942C5">
            <w:pPr>
              <w:tabs>
                <w:tab w:val="left" w:pos="-720"/>
                <w:tab w:val="left" w:pos="4536"/>
              </w:tabs>
              <w:suppressAutoHyphens/>
              <w:spacing w:line="240" w:lineRule="auto"/>
              <w:rPr>
                <w:b/>
                <w:szCs w:val="22"/>
              </w:rPr>
            </w:pPr>
          </w:p>
        </w:tc>
      </w:tr>
      <w:tr w:rsidR="00AD7BC4" w:rsidRPr="00F80858" w14:paraId="36E6569F" w14:textId="77777777">
        <w:trPr>
          <w:cantSplit/>
        </w:trPr>
        <w:tc>
          <w:tcPr>
            <w:tcW w:w="4681" w:type="dxa"/>
            <w:gridSpan w:val="2"/>
          </w:tcPr>
          <w:p w14:paraId="36E6569B" w14:textId="77777777" w:rsidR="004942C5" w:rsidRPr="00F80858" w:rsidRDefault="00C44E7E">
            <w:pPr>
              <w:spacing w:line="240" w:lineRule="auto"/>
              <w:rPr>
                <w:b/>
                <w:szCs w:val="22"/>
              </w:rPr>
            </w:pPr>
            <w:r w:rsidRPr="00F80858">
              <w:rPr>
                <w:b/>
              </w:rPr>
              <w:t>Latvija</w:t>
            </w:r>
          </w:p>
          <w:p w14:paraId="36E6569C" w14:textId="77777777" w:rsidR="004942C5" w:rsidRPr="00F80858" w:rsidRDefault="00C44E7E">
            <w:pPr>
              <w:tabs>
                <w:tab w:val="left" w:pos="-720"/>
              </w:tabs>
              <w:suppressAutoHyphens/>
              <w:spacing w:line="240" w:lineRule="auto"/>
              <w:rPr>
                <w:szCs w:val="22"/>
              </w:rPr>
            </w:pPr>
            <w:r w:rsidRPr="00F80858">
              <w:t>Pfizer Luxembourg SARL filiāle Latvijā</w:t>
            </w:r>
          </w:p>
          <w:p w14:paraId="36E6569D" w14:textId="77777777" w:rsidR="004942C5" w:rsidRPr="00F80858" w:rsidRDefault="00C44E7E">
            <w:pPr>
              <w:tabs>
                <w:tab w:val="left" w:pos="-720"/>
              </w:tabs>
              <w:suppressAutoHyphens/>
              <w:spacing w:line="240" w:lineRule="auto"/>
              <w:rPr>
                <w:szCs w:val="22"/>
              </w:rPr>
            </w:pPr>
            <w:r w:rsidRPr="00F80858">
              <w:t>Tel: 371 670 35 775</w:t>
            </w:r>
          </w:p>
        </w:tc>
        <w:tc>
          <w:tcPr>
            <w:tcW w:w="4675" w:type="dxa"/>
          </w:tcPr>
          <w:p w14:paraId="36E6569E" w14:textId="77777777" w:rsidR="004942C5" w:rsidRPr="00F80858" w:rsidRDefault="004942C5">
            <w:pPr>
              <w:tabs>
                <w:tab w:val="left" w:pos="-720"/>
              </w:tabs>
              <w:suppressAutoHyphens/>
              <w:spacing w:line="240" w:lineRule="auto"/>
              <w:rPr>
                <w:szCs w:val="22"/>
              </w:rPr>
            </w:pPr>
          </w:p>
        </w:tc>
      </w:tr>
    </w:tbl>
    <w:p w14:paraId="36E656A0" w14:textId="77777777" w:rsidR="004942C5" w:rsidRPr="00F80858" w:rsidRDefault="004942C5" w:rsidP="00146F30">
      <w:pPr>
        <w:numPr>
          <w:ilvl w:val="12"/>
          <w:numId w:val="0"/>
        </w:numPr>
        <w:tabs>
          <w:tab w:val="clear" w:pos="567"/>
        </w:tabs>
        <w:spacing w:line="240" w:lineRule="auto"/>
        <w:rPr>
          <w:b/>
          <w:szCs w:val="22"/>
        </w:rPr>
      </w:pPr>
    </w:p>
    <w:p w14:paraId="36E656A1" w14:textId="5BB54404" w:rsidR="004942C5" w:rsidRPr="00F80858" w:rsidRDefault="00C44E7E" w:rsidP="00146F30">
      <w:pPr>
        <w:numPr>
          <w:ilvl w:val="12"/>
          <w:numId w:val="0"/>
        </w:numPr>
        <w:tabs>
          <w:tab w:val="clear" w:pos="567"/>
        </w:tabs>
        <w:spacing w:line="240" w:lineRule="auto"/>
        <w:rPr>
          <w:szCs w:val="22"/>
        </w:rPr>
      </w:pPr>
      <w:r w:rsidRPr="00F80858">
        <w:rPr>
          <w:b/>
        </w:rPr>
        <w:t xml:space="preserve">Diese Packungsbeilage wurde zuletzt überarbeitet im </w:t>
      </w:r>
    </w:p>
    <w:p w14:paraId="36E656A2" w14:textId="77777777" w:rsidR="004942C5" w:rsidRPr="00F80858" w:rsidRDefault="004942C5" w:rsidP="004942C5">
      <w:pPr>
        <w:numPr>
          <w:ilvl w:val="12"/>
          <w:numId w:val="0"/>
        </w:numPr>
        <w:spacing w:line="240" w:lineRule="auto"/>
        <w:ind w:right="-2"/>
        <w:rPr>
          <w:szCs w:val="22"/>
        </w:rPr>
      </w:pPr>
    </w:p>
    <w:p w14:paraId="36E656A3" w14:textId="77777777" w:rsidR="004942C5" w:rsidRPr="00F80858" w:rsidRDefault="00C44E7E" w:rsidP="004942C5">
      <w:pPr>
        <w:numPr>
          <w:ilvl w:val="12"/>
          <w:numId w:val="0"/>
        </w:numPr>
        <w:tabs>
          <w:tab w:val="clear" w:pos="567"/>
        </w:tabs>
        <w:spacing w:line="240" w:lineRule="auto"/>
        <w:ind w:right="-2"/>
        <w:rPr>
          <w:b/>
        </w:rPr>
      </w:pPr>
      <w:r w:rsidRPr="00F80858">
        <w:rPr>
          <w:b/>
        </w:rPr>
        <w:t>Weitere Informationsquellen</w:t>
      </w:r>
    </w:p>
    <w:p w14:paraId="36E656A4" w14:textId="77777777" w:rsidR="004942C5" w:rsidRPr="00F80858" w:rsidRDefault="004942C5" w:rsidP="004942C5">
      <w:pPr>
        <w:numPr>
          <w:ilvl w:val="12"/>
          <w:numId w:val="0"/>
        </w:numPr>
        <w:spacing w:line="240" w:lineRule="auto"/>
        <w:ind w:right="-2"/>
      </w:pPr>
    </w:p>
    <w:p w14:paraId="01FDFE03" w14:textId="623C05CA" w:rsidR="00511E97" w:rsidRPr="00F80858" w:rsidRDefault="00C44E7E" w:rsidP="004942C5">
      <w:pPr>
        <w:numPr>
          <w:ilvl w:val="12"/>
          <w:numId w:val="0"/>
        </w:numPr>
        <w:spacing w:line="240" w:lineRule="auto"/>
        <w:ind w:right="-2"/>
        <w:rPr>
          <w:szCs w:val="22"/>
        </w:rPr>
      </w:pPr>
      <w:r w:rsidRPr="00F80858">
        <w:t xml:space="preserve">Ausführliche Informationen zu diesem Arzneimittel sind auf den Internetseiten der Europäischen Arzneimittel-Agentur </w:t>
      </w:r>
      <w:hyperlink r:id="rId30" w:history="1">
        <w:r w:rsidRPr="00E66C3D">
          <w:rPr>
            <w:rStyle w:val="Hyperlink"/>
          </w:rPr>
          <w:t>https://www.ema.europa.eu</w:t>
        </w:r>
      </w:hyperlink>
      <w:r w:rsidRPr="00F80858">
        <w:t xml:space="preserve"> verfügbar.</w:t>
      </w:r>
    </w:p>
    <w:p w14:paraId="36E656A6" w14:textId="69C523E9" w:rsidR="00E71D5D" w:rsidRPr="00F80858" w:rsidRDefault="00C44E7E">
      <w:pPr>
        <w:tabs>
          <w:tab w:val="clear" w:pos="567"/>
        </w:tabs>
        <w:spacing w:line="240" w:lineRule="auto"/>
      </w:pPr>
      <w:r w:rsidRPr="00F80858">
        <w:br w:type="page"/>
      </w:r>
    </w:p>
    <w:p w14:paraId="36E656A7" w14:textId="77777777" w:rsidR="009B6D76" w:rsidRPr="00F80858" w:rsidRDefault="00C44E7E" w:rsidP="00146F30">
      <w:pPr>
        <w:jc w:val="center"/>
        <w:outlineLvl w:val="0"/>
        <w:rPr>
          <w:b/>
          <w:bCs/>
        </w:rPr>
      </w:pPr>
      <w:r w:rsidRPr="00F80858">
        <w:rPr>
          <w:b/>
        </w:rPr>
        <w:lastRenderedPageBreak/>
        <w:t>GEBRAUCHSANWEISUNG</w:t>
      </w:r>
    </w:p>
    <w:p w14:paraId="36E656A8" w14:textId="524420BF" w:rsidR="009B6D76" w:rsidRPr="00F80858" w:rsidRDefault="00471333" w:rsidP="00146F30">
      <w:pPr>
        <w:jc w:val="center"/>
        <w:outlineLvl w:val="1"/>
        <w:rPr>
          <w:b/>
          <w:bCs/>
          <w:i/>
          <w:iCs/>
          <w:szCs w:val="22"/>
        </w:rPr>
      </w:pPr>
      <w:r w:rsidRPr="00F80858">
        <w:rPr>
          <w:b/>
          <w:i/>
        </w:rPr>
        <w:t>Hympavzi</w:t>
      </w:r>
      <w:r w:rsidR="00C44E7E" w:rsidRPr="00F80858">
        <w:rPr>
          <w:b/>
          <w:i/>
        </w:rPr>
        <w:t xml:space="preserve"> 150 mg Injektionslösung </w:t>
      </w:r>
      <w:r w:rsidR="00261076" w:rsidRPr="00F80858">
        <w:rPr>
          <w:b/>
          <w:i/>
        </w:rPr>
        <w:t>im</w:t>
      </w:r>
      <w:r w:rsidR="00C44E7E" w:rsidRPr="00F80858">
        <w:rPr>
          <w:b/>
          <w:i/>
        </w:rPr>
        <w:t xml:space="preserve"> Fertigpen</w:t>
      </w:r>
    </w:p>
    <w:p w14:paraId="36E656AD" w14:textId="77777777" w:rsidR="009B6D76" w:rsidRPr="00F80858" w:rsidRDefault="009B6D76" w:rsidP="009B6D76">
      <w:pPr>
        <w:jc w:val="center"/>
        <w:rPr>
          <w:szCs w:val="22"/>
        </w:rPr>
      </w:pPr>
    </w:p>
    <w:p w14:paraId="36E656AE" w14:textId="6F9DDE53" w:rsidR="009B6D76" w:rsidRPr="00F80858" w:rsidRDefault="00C44E7E" w:rsidP="009B6D76">
      <w:pPr>
        <w:autoSpaceDE w:val="0"/>
        <w:autoSpaceDN w:val="0"/>
        <w:adjustRightInd w:val="0"/>
        <w:spacing w:line="240" w:lineRule="auto"/>
        <w:rPr>
          <w:szCs w:val="22"/>
        </w:rPr>
      </w:pPr>
      <w:r w:rsidRPr="00F80858">
        <w:t xml:space="preserve">Diese </w:t>
      </w:r>
      <w:r w:rsidR="0061346D" w:rsidRPr="00F80858">
        <w:t>„</w:t>
      </w:r>
      <w:r w:rsidRPr="00F80858">
        <w:t>Gebrauchsanweisung</w:t>
      </w:r>
      <w:r w:rsidR="0061346D" w:rsidRPr="00F80858">
        <w:t>“</w:t>
      </w:r>
      <w:r w:rsidRPr="00F80858">
        <w:t xml:space="preserve"> enthält Informationen darüber, wie </w:t>
      </w:r>
      <w:r w:rsidR="00471333" w:rsidRPr="00F80858">
        <w:t>Hympavzi</w:t>
      </w:r>
      <w:r w:rsidRPr="00F80858">
        <w:t xml:space="preserve"> zu injizieren ist.</w:t>
      </w:r>
    </w:p>
    <w:p w14:paraId="36E656AF" w14:textId="77777777" w:rsidR="009B6D76" w:rsidRPr="00F80858" w:rsidRDefault="009B6D76" w:rsidP="009B6D76">
      <w:pPr>
        <w:autoSpaceDE w:val="0"/>
        <w:autoSpaceDN w:val="0"/>
        <w:adjustRightInd w:val="0"/>
        <w:spacing w:line="240" w:lineRule="auto"/>
        <w:rPr>
          <w:szCs w:val="22"/>
        </w:rPr>
      </w:pPr>
    </w:p>
    <w:p w14:paraId="36E656B0" w14:textId="0877D436" w:rsidR="009B6D76" w:rsidRPr="00F80858" w:rsidRDefault="00C44E7E" w:rsidP="009B6D76">
      <w:pPr>
        <w:autoSpaceDE w:val="0"/>
        <w:autoSpaceDN w:val="0"/>
        <w:adjustRightInd w:val="0"/>
        <w:spacing w:line="240" w:lineRule="auto"/>
        <w:rPr>
          <w:szCs w:val="22"/>
        </w:rPr>
      </w:pPr>
      <w:r w:rsidRPr="00F80858">
        <w:t>Lesen Sie die</w:t>
      </w:r>
      <w:r w:rsidR="00306B45" w:rsidRPr="00F80858">
        <w:t>se</w:t>
      </w:r>
      <w:r w:rsidRPr="00F80858">
        <w:t xml:space="preserve"> </w:t>
      </w:r>
      <w:r w:rsidR="0061346D" w:rsidRPr="00F80858">
        <w:t>„</w:t>
      </w:r>
      <w:r w:rsidRPr="00F80858">
        <w:t>Gebrauchsanweisung</w:t>
      </w:r>
      <w:r w:rsidR="0061346D" w:rsidRPr="00F80858">
        <w:t>“</w:t>
      </w:r>
      <w:r w:rsidRPr="00F80858">
        <w:t xml:space="preserve"> sorgfältig durch, bevor Sie den Fertigpen mit </w:t>
      </w:r>
      <w:r w:rsidR="00471333" w:rsidRPr="00F80858">
        <w:t>Hympavzi</w:t>
      </w:r>
      <w:r w:rsidRPr="00F80858">
        <w:t xml:space="preserve"> anwenden und jedes Mal, wenn Sie ein neues Rezept erhalten, da diese neue Informationen enthalten kann.</w:t>
      </w:r>
    </w:p>
    <w:p w14:paraId="36E656B1" w14:textId="77777777" w:rsidR="009B6D76" w:rsidRPr="00F80858" w:rsidRDefault="009B6D76" w:rsidP="009B6D76">
      <w:pPr>
        <w:autoSpaceDE w:val="0"/>
        <w:autoSpaceDN w:val="0"/>
        <w:adjustRightInd w:val="0"/>
        <w:spacing w:line="240" w:lineRule="auto"/>
        <w:rPr>
          <w:szCs w:val="22"/>
        </w:rPr>
      </w:pPr>
    </w:p>
    <w:p w14:paraId="68DD138F" w14:textId="77777777" w:rsidR="007B72CA" w:rsidRPr="00F80858" w:rsidRDefault="00C44E7E" w:rsidP="009B6D76">
      <w:pPr>
        <w:autoSpaceDE w:val="0"/>
        <w:autoSpaceDN w:val="0"/>
        <w:adjustRightInd w:val="0"/>
        <w:spacing w:line="240" w:lineRule="auto"/>
      </w:pPr>
      <w:r w:rsidRPr="00F80858">
        <w:t xml:space="preserve">Ihr Arzt, das medizinische Fachpersonal oder Ihr Apotheker sollte Ihnen oder Ihrer Betreuungsperson zeigen, wie Sie eine Dosis </w:t>
      </w:r>
      <w:r w:rsidR="00471333" w:rsidRPr="00F80858">
        <w:t>Hympavzi</w:t>
      </w:r>
      <w:r w:rsidRPr="00F80858">
        <w:t xml:space="preserve"> richtig vorbereiten und injizieren, bevor Sie es zum ersten Mal anwenden. </w:t>
      </w:r>
    </w:p>
    <w:p w14:paraId="195F34CE" w14:textId="77777777" w:rsidR="007B72CA" w:rsidRPr="00F80858" w:rsidRDefault="007B72CA" w:rsidP="009B6D76">
      <w:pPr>
        <w:autoSpaceDE w:val="0"/>
        <w:autoSpaceDN w:val="0"/>
        <w:adjustRightInd w:val="0"/>
        <w:spacing w:line="240" w:lineRule="auto"/>
      </w:pPr>
    </w:p>
    <w:p w14:paraId="36E656B2" w14:textId="62716E26" w:rsidR="009B6D76" w:rsidRPr="00F80858" w:rsidRDefault="00C44E7E" w:rsidP="009B6D76">
      <w:pPr>
        <w:autoSpaceDE w:val="0"/>
        <w:autoSpaceDN w:val="0"/>
        <w:adjustRightInd w:val="0"/>
        <w:spacing w:line="240" w:lineRule="auto"/>
        <w:rPr>
          <w:b/>
          <w:bCs/>
          <w:szCs w:val="22"/>
        </w:rPr>
      </w:pPr>
      <w:r w:rsidRPr="00F80858">
        <w:rPr>
          <w:b/>
        </w:rPr>
        <w:t>Verabreichen Sie sich selbst oder andere</w:t>
      </w:r>
      <w:r w:rsidR="00AB1D02" w:rsidRPr="00F80858">
        <w:rPr>
          <w:b/>
        </w:rPr>
        <w:t>n</w:t>
      </w:r>
      <w:r w:rsidRPr="00F80858">
        <w:rPr>
          <w:b/>
        </w:rPr>
        <w:t xml:space="preserve"> keine Injektion</w:t>
      </w:r>
      <w:r w:rsidR="00AB1D02" w:rsidRPr="00F80858">
        <w:rPr>
          <w:b/>
        </w:rPr>
        <w:t>en</w:t>
      </w:r>
      <w:r w:rsidRPr="00F80858">
        <w:rPr>
          <w:b/>
        </w:rPr>
        <w:t xml:space="preserve"> mit </w:t>
      </w:r>
      <w:r w:rsidR="00471333" w:rsidRPr="00F80858">
        <w:rPr>
          <w:b/>
        </w:rPr>
        <w:t>Hympavzi</w:t>
      </w:r>
      <w:r w:rsidRPr="00F80858">
        <w:rPr>
          <w:b/>
        </w:rPr>
        <w:t xml:space="preserve">, bevor </w:t>
      </w:r>
      <w:r w:rsidR="008F20C6" w:rsidRPr="00F80858">
        <w:rPr>
          <w:b/>
        </w:rPr>
        <w:t>Sie nicht</w:t>
      </w:r>
      <w:r w:rsidRPr="00F80858">
        <w:rPr>
          <w:b/>
        </w:rPr>
        <w:t xml:space="preserve"> gezeigt </w:t>
      </w:r>
      <w:r w:rsidR="008F20C6" w:rsidRPr="00F80858">
        <w:rPr>
          <w:b/>
        </w:rPr>
        <w:t xml:space="preserve">bekommen </w:t>
      </w:r>
      <w:r w:rsidRPr="00F80858">
        <w:rPr>
          <w:b/>
        </w:rPr>
        <w:t>ha</w:t>
      </w:r>
      <w:r w:rsidR="008F20C6" w:rsidRPr="00F80858">
        <w:rPr>
          <w:b/>
        </w:rPr>
        <w:t>ben</w:t>
      </w:r>
      <w:r w:rsidRPr="00F80858">
        <w:rPr>
          <w:b/>
        </w:rPr>
        <w:t xml:space="preserve">, wie </w:t>
      </w:r>
      <w:r w:rsidR="008F20C6" w:rsidRPr="00F80858">
        <w:rPr>
          <w:b/>
        </w:rPr>
        <w:t xml:space="preserve">man </w:t>
      </w:r>
      <w:r w:rsidRPr="00F80858">
        <w:rPr>
          <w:b/>
        </w:rPr>
        <w:t>es injiziert.</w:t>
      </w:r>
    </w:p>
    <w:p w14:paraId="36E656B4" w14:textId="77777777" w:rsidR="009B6D76" w:rsidRPr="00F80858" w:rsidRDefault="009B6D76" w:rsidP="009B6D76">
      <w:pPr>
        <w:autoSpaceDE w:val="0"/>
        <w:autoSpaceDN w:val="0"/>
        <w:adjustRightInd w:val="0"/>
        <w:spacing w:line="240" w:lineRule="auto"/>
        <w:rPr>
          <w:szCs w:val="22"/>
        </w:rPr>
      </w:pPr>
    </w:p>
    <w:p w14:paraId="36E656B5" w14:textId="77777777" w:rsidR="009B6D76" w:rsidRPr="00F80858" w:rsidRDefault="00C44E7E" w:rsidP="009B6D76">
      <w:pPr>
        <w:autoSpaceDE w:val="0"/>
        <w:autoSpaceDN w:val="0"/>
        <w:adjustRightInd w:val="0"/>
        <w:spacing w:line="240" w:lineRule="auto"/>
        <w:rPr>
          <w:b/>
          <w:bCs/>
          <w:szCs w:val="22"/>
        </w:rPr>
      </w:pPr>
      <w:r w:rsidRPr="00F80858">
        <w:rPr>
          <w:b/>
        </w:rPr>
        <w:t>Wichtige Informationen</w:t>
      </w:r>
    </w:p>
    <w:p w14:paraId="36E656B6" w14:textId="77777777" w:rsidR="009B6D76" w:rsidRPr="00F80858" w:rsidRDefault="009B6D76" w:rsidP="009B6D76">
      <w:pPr>
        <w:autoSpaceDE w:val="0"/>
        <w:autoSpaceDN w:val="0"/>
        <w:adjustRightInd w:val="0"/>
        <w:spacing w:line="240" w:lineRule="auto"/>
        <w:rPr>
          <w:szCs w:val="22"/>
        </w:rPr>
      </w:pPr>
    </w:p>
    <w:p w14:paraId="36E656B7" w14:textId="056BA420" w:rsidR="009B6D76" w:rsidRPr="00F80858" w:rsidRDefault="00C44E7E">
      <w:pPr>
        <w:pStyle w:val="ListParagraph"/>
        <w:numPr>
          <w:ilvl w:val="0"/>
          <w:numId w:val="29"/>
        </w:numPr>
        <w:autoSpaceDE w:val="0"/>
        <w:autoSpaceDN w:val="0"/>
        <w:adjustRightInd w:val="0"/>
        <w:rPr>
          <w:rFonts w:eastAsia="Wingdings-Regular"/>
          <w:sz w:val="22"/>
          <w:szCs w:val="22"/>
        </w:rPr>
      </w:pPr>
      <w:r w:rsidRPr="00F80858">
        <w:rPr>
          <w:sz w:val="22"/>
        </w:rPr>
        <w:t xml:space="preserve">Jeder Fertigpen mit </w:t>
      </w:r>
      <w:r w:rsidR="00471333" w:rsidRPr="00F80858">
        <w:rPr>
          <w:sz w:val="22"/>
        </w:rPr>
        <w:t>Hympavzi</w:t>
      </w:r>
      <w:r w:rsidRPr="00F80858">
        <w:rPr>
          <w:sz w:val="22"/>
        </w:rPr>
        <w:t xml:space="preserve"> ist ein Einzeldosis-Fertigpen (in dieser </w:t>
      </w:r>
      <w:r w:rsidR="0061346D" w:rsidRPr="00F80858">
        <w:rPr>
          <w:sz w:val="22"/>
        </w:rPr>
        <w:t>„</w:t>
      </w:r>
      <w:r w:rsidRPr="00F80858">
        <w:rPr>
          <w:sz w:val="22"/>
        </w:rPr>
        <w:t>Gebrauchsanweisung</w:t>
      </w:r>
      <w:r w:rsidR="0061346D" w:rsidRPr="00F80858">
        <w:rPr>
          <w:sz w:val="22"/>
        </w:rPr>
        <w:t>“</w:t>
      </w:r>
      <w:r w:rsidRPr="00F80858">
        <w:rPr>
          <w:sz w:val="22"/>
        </w:rPr>
        <w:t xml:space="preserve"> „Pen“ genannt). Der Fertigpen mit </w:t>
      </w:r>
      <w:r w:rsidR="00471333" w:rsidRPr="00F80858">
        <w:rPr>
          <w:sz w:val="22"/>
        </w:rPr>
        <w:t>Hympavzi</w:t>
      </w:r>
      <w:r w:rsidRPr="00F80858">
        <w:rPr>
          <w:sz w:val="22"/>
        </w:rPr>
        <w:t xml:space="preserve"> enthält 150 mg </w:t>
      </w:r>
      <w:r w:rsidR="00471333" w:rsidRPr="00F80858">
        <w:rPr>
          <w:sz w:val="22"/>
        </w:rPr>
        <w:t>Hympavzi</w:t>
      </w:r>
      <w:r w:rsidRPr="00F80858">
        <w:rPr>
          <w:sz w:val="22"/>
        </w:rPr>
        <w:t xml:space="preserve"> zur Injektion unter die Haut (subkutan).</w:t>
      </w:r>
    </w:p>
    <w:p w14:paraId="36E656B8" w14:textId="06666123" w:rsidR="009B6D76" w:rsidRPr="00F80858" w:rsidRDefault="00C44E7E">
      <w:pPr>
        <w:pStyle w:val="ListParagraph"/>
        <w:numPr>
          <w:ilvl w:val="0"/>
          <w:numId w:val="29"/>
        </w:numPr>
        <w:autoSpaceDE w:val="0"/>
        <w:autoSpaceDN w:val="0"/>
        <w:adjustRightInd w:val="0"/>
        <w:rPr>
          <w:rFonts w:eastAsia="Wingdings-Regular"/>
          <w:sz w:val="22"/>
          <w:szCs w:val="22"/>
        </w:rPr>
      </w:pPr>
      <w:r w:rsidRPr="00F80858">
        <w:rPr>
          <w:sz w:val="22"/>
        </w:rPr>
        <w:t xml:space="preserve">Injizieren Sie </w:t>
      </w:r>
      <w:r w:rsidR="00471333" w:rsidRPr="00F80858">
        <w:rPr>
          <w:sz w:val="22"/>
        </w:rPr>
        <w:t>Hympavzi</w:t>
      </w:r>
      <w:r w:rsidRPr="00F80858">
        <w:rPr>
          <w:sz w:val="22"/>
        </w:rPr>
        <w:t xml:space="preserve"> </w:t>
      </w:r>
      <w:r w:rsidRPr="00F80858">
        <w:rPr>
          <w:b/>
          <w:sz w:val="22"/>
        </w:rPr>
        <w:t>nicht</w:t>
      </w:r>
      <w:r w:rsidRPr="00F80858">
        <w:rPr>
          <w:sz w:val="22"/>
        </w:rPr>
        <w:t xml:space="preserve"> in eine Vene oder einen Muskel.</w:t>
      </w:r>
    </w:p>
    <w:p w14:paraId="36E656B9" w14:textId="20A9278D" w:rsidR="009B6D76" w:rsidRPr="00F80858" w:rsidRDefault="00C44E7E">
      <w:pPr>
        <w:pStyle w:val="ListParagraph"/>
        <w:numPr>
          <w:ilvl w:val="0"/>
          <w:numId w:val="29"/>
        </w:numPr>
        <w:autoSpaceDE w:val="0"/>
        <w:autoSpaceDN w:val="0"/>
        <w:adjustRightInd w:val="0"/>
        <w:rPr>
          <w:rFonts w:eastAsia="Wingdings-Regular"/>
          <w:sz w:val="22"/>
          <w:szCs w:val="22"/>
        </w:rPr>
      </w:pPr>
      <w:r w:rsidRPr="00F80858">
        <w:rPr>
          <w:sz w:val="22"/>
        </w:rPr>
        <w:t xml:space="preserve">Schütteln Sie </w:t>
      </w:r>
      <w:r w:rsidR="00471333" w:rsidRPr="00F80858">
        <w:rPr>
          <w:sz w:val="22"/>
        </w:rPr>
        <w:t>Hympavzi</w:t>
      </w:r>
      <w:r w:rsidRPr="00F80858">
        <w:rPr>
          <w:sz w:val="22"/>
        </w:rPr>
        <w:t xml:space="preserve"> </w:t>
      </w:r>
      <w:r w:rsidRPr="00F80858">
        <w:rPr>
          <w:b/>
          <w:sz w:val="22"/>
        </w:rPr>
        <w:t>nicht</w:t>
      </w:r>
      <w:r w:rsidRPr="00F80858">
        <w:rPr>
          <w:sz w:val="22"/>
        </w:rPr>
        <w:t>.</w:t>
      </w:r>
    </w:p>
    <w:p w14:paraId="36E656BA" w14:textId="1D029680" w:rsidR="009B6D76" w:rsidRPr="00F80858" w:rsidRDefault="00C44E7E">
      <w:pPr>
        <w:pStyle w:val="ListParagraph"/>
        <w:numPr>
          <w:ilvl w:val="0"/>
          <w:numId w:val="29"/>
        </w:numPr>
        <w:autoSpaceDE w:val="0"/>
        <w:autoSpaceDN w:val="0"/>
        <w:adjustRightInd w:val="0"/>
        <w:rPr>
          <w:sz w:val="22"/>
          <w:szCs w:val="22"/>
        </w:rPr>
      </w:pPr>
      <w:r w:rsidRPr="00F80858">
        <w:rPr>
          <w:sz w:val="22"/>
        </w:rPr>
        <w:t xml:space="preserve">Damit Sie daran denken, wann Sie </w:t>
      </w:r>
      <w:r w:rsidR="00471333" w:rsidRPr="00F80858">
        <w:rPr>
          <w:sz w:val="22"/>
        </w:rPr>
        <w:t>Hympavzi</w:t>
      </w:r>
      <w:r w:rsidRPr="00F80858">
        <w:rPr>
          <w:sz w:val="22"/>
        </w:rPr>
        <w:t xml:space="preserve"> injizieren sollten, können Sie die entsprechenden Tage bereits im Voraus im Kalender markieren. Rufen Sie Ihren Arzt, das medizinische Fachpersonal oder Ihren Apotheker an, wenn Sie oder Ihre Betreuungsperson Fragen zur ordnungsgemäßen Injektion von </w:t>
      </w:r>
      <w:r w:rsidR="00471333" w:rsidRPr="00F80858">
        <w:rPr>
          <w:sz w:val="22"/>
        </w:rPr>
        <w:t>Hympavzi</w:t>
      </w:r>
      <w:r w:rsidRPr="00F80858">
        <w:rPr>
          <w:sz w:val="22"/>
        </w:rPr>
        <w:t xml:space="preserve"> haben/hat.</w:t>
      </w:r>
    </w:p>
    <w:p w14:paraId="36E656BC" w14:textId="77777777" w:rsidR="009B6D76" w:rsidRPr="00F80858" w:rsidRDefault="009B6D76" w:rsidP="009B6D76">
      <w:pPr>
        <w:autoSpaceDE w:val="0"/>
        <w:autoSpaceDN w:val="0"/>
        <w:adjustRightInd w:val="0"/>
        <w:spacing w:line="240" w:lineRule="auto"/>
        <w:rPr>
          <w:szCs w:val="22"/>
        </w:rPr>
      </w:pPr>
    </w:p>
    <w:p w14:paraId="36E656BD" w14:textId="07547AE1" w:rsidR="009B6D76" w:rsidRPr="00F80858" w:rsidRDefault="00C44E7E" w:rsidP="009B6D76">
      <w:pPr>
        <w:autoSpaceDE w:val="0"/>
        <w:autoSpaceDN w:val="0"/>
        <w:adjustRightInd w:val="0"/>
        <w:spacing w:line="240" w:lineRule="auto"/>
        <w:rPr>
          <w:b/>
          <w:bCs/>
          <w:szCs w:val="22"/>
        </w:rPr>
      </w:pPr>
      <w:r w:rsidRPr="00F80858">
        <w:rPr>
          <w:b/>
        </w:rPr>
        <w:t xml:space="preserve">Wie ist </w:t>
      </w:r>
      <w:r w:rsidR="00471333" w:rsidRPr="00F80858">
        <w:rPr>
          <w:b/>
        </w:rPr>
        <w:t>Hympavzi</w:t>
      </w:r>
      <w:r w:rsidRPr="00F80858">
        <w:rPr>
          <w:b/>
        </w:rPr>
        <w:t xml:space="preserve"> aufzubewahren?</w:t>
      </w:r>
    </w:p>
    <w:p w14:paraId="36E656BE" w14:textId="77777777" w:rsidR="009B6D76" w:rsidRPr="00F80858" w:rsidRDefault="009B6D76" w:rsidP="009B6D76">
      <w:pPr>
        <w:autoSpaceDE w:val="0"/>
        <w:autoSpaceDN w:val="0"/>
        <w:adjustRightInd w:val="0"/>
        <w:spacing w:line="240" w:lineRule="auto"/>
        <w:rPr>
          <w:szCs w:val="22"/>
        </w:rPr>
      </w:pPr>
    </w:p>
    <w:p w14:paraId="36E656C0" w14:textId="4BA0DE99" w:rsidR="009B6D76" w:rsidRPr="00F80858" w:rsidRDefault="00C44E7E" w:rsidP="007C4DE3">
      <w:pPr>
        <w:pStyle w:val="ListParagraph"/>
        <w:numPr>
          <w:ilvl w:val="0"/>
          <w:numId w:val="30"/>
        </w:numPr>
        <w:autoSpaceDE w:val="0"/>
        <w:autoSpaceDN w:val="0"/>
        <w:adjustRightInd w:val="0"/>
        <w:rPr>
          <w:rFonts w:eastAsia="Wingdings-Regular"/>
          <w:sz w:val="22"/>
          <w:szCs w:val="22"/>
        </w:rPr>
      </w:pPr>
      <w:r w:rsidRPr="00F80858">
        <w:rPr>
          <w:sz w:val="22"/>
        </w:rPr>
        <w:t>Bewahren Sie</w:t>
      </w:r>
      <w:r w:rsidR="00D822DA" w:rsidRPr="00F80858">
        <w:rPr>
          <w:sz w:val="22"/>
        </w:rPr>
        <w:t xml:space="preserve"> noch</w:t>
      </w:r>
      <w:r w:rsidRPr="00F80858">
        <w:rPr>
          <w:sz w:val="22"/>
        </w:rPr>
        <w:t xml:space="preserve"> nicht verwendetes </w:t>
      </w:r>
      <w:r w:rsidR="00471333" w:rsidRPr="00F80858">
        <w:rPr>
          <w:sz w:val="22"/>
        </w:rPr>
        <w:t>Hympavzi</w:t>
      </w:r>
      <w:r w:rsidRPr="00F80858">
        <w:rPr>
          <w:sz w:val="22"/>
        </w:rPr>
        <w:t xml:space="preserve"> bei 2 °C bis 8 °C im Kühlschrank auf. Frieren Sie</w:t>
      </w:r>
      <w:r w:rsidRPr="00F80858">
        <w:rPr>
          <w:b/>
          <w:sz w:val="22"/>
        </w:rPr>
        <w:t xml:space="preserve"> </w:t>
      </w:r>
      <w:r w:rsidR="00471333" w:rsidRPr="00F80858">
        <w:rPr>
          <w:sz w:val="22"/>
        </w:rPr>
        <w:t>Hympavzi</w:t>
      </w:r>
      <w:r w:rsidRPr="00F80858">
        <w:rPr>
          <w:sz w:val="22"/>
        </w:rPr>
        <w:t xml:space="preserve"> nicht ein. Bewahren Sie </w:t>
      </w:r>
      <w:r w:rsidR="00471333" w:rsidRPr="00F80858">
        <w:rPr>
          <w:sz w:val="22"/>
        </w:rPr>
        <w:t>Hympavzi</w:t>
      </w:r>
      <w:r w:rsidRPr="00F80858">
        <w:rPr>
          <w:sz w:val="22"/>
        </w:rPr>
        <w:t xml:space="preserve"> im Originalkarton auf, um den Inhalt vor direktem Licht zu schützen.</w:t>
      </w:r>
    </w:p>
    <w:p w14:paraId="36E656C1" w14:textId="733E8965" w:rsidR="009B6D76" w:rsidRPr="00F80858" w:rsidRDefault="00C44E7E">
      <w:pPr>
        <w:pStyle w:val="ListParagraph"/>
        <w:numPr>
          <w:ilvl w:val="0"/>
          <w:numId w:val="30"/>
        </w:numPr>
        <w:autoSpaceDE w:val="0"/>
        <w:autoSpaceDN w:val="0"/>
        <w:adjustRightInd w:val="0"/>
        <w:rPr>
          <w:rFonts w:eastAsia="Wingdings-Regular"/>
          <w:sz w:val="22"/>
          <w:szCs w:val="22"/>
        </w:rPr>
      </w:pPr>
      <w:r w:rsidRPr="00F80858">
        <w:rPr>
          <w:sz w:val="22"/>
        </w:rPr>
        <w:t xml:space="preserve">Bei Bedarf kann </w:t>
      </w:r>
      <w:r w:rsidR="00471333" w:rsidRPr="00F80858">
        <w:rPr>
          <w:sz w:val="22"/>
        </w:rPr>
        <w:t>Hympavzi</w:t>
      </w:r>
      <w:r w:rsidRPr="00F80858">
        <w:rPr>
          <w:sz w:val="22"/>
        </w:rPr>
        <w:t xml:space="preserve"> bis zu 7 Tage lang bei Raumtemperatur bis 30 °C im Originalkarton aufbewahrt werden. </w:t>
      </w:r>
      <w:r w:rsidR="00471333" w:rsidRPr="00F80858">
        <w:rPr>
          <w:sz w:val="22"/>
        </w:rPr>
        <w:t>Hympavzi</w:t>
      </w:r>
      <w:r w:rsidRPr="00F80858">
        <w:rPr>
          <w:sz w:val="22"/>
        </w:rPr>
        <w:t xml:space="preserve"> darf </w:t>
      </w:r>
      <w:r w:rsidRPr="00F80858">
        <w:rPr>
          <w:b/>
          <w:sz w:val="22"/>
        </w:rPr>
        <w:t xml:space="preserve">nicht </w:t>
      </w:r>
      <w:r w:rsidRPr="00F80858">
        <w:rPr>
          <w:sz w:val="22"/>
        </w:rPr>
        <w:t xml:space="preserve">angewendet werden, wenn es länger als 7 Tage außerhalb des Kühlschranks aufbewahrt wurde. </w:t>
      </w:r>
      <w:r w:rsidR="003E33E2" w:rsidRPr="00F80858">
        <w:rPr>
          <w:sz w:val="22"/>
        </w:rPr>
        <w:t xml:space="preserve">Entsorgen </w:t>
      </w:r>
      <w:r w:rsidRPr="00F80858">
        <w:rPr>
          <w:sz w:val="22"/>
        </w:rPr>
        <w:t xml:space="preserve">Sie </w:t>
      </w:r>
      <w:r w:rsidR="00471333" w:rsidRPr="00F80858">
        <w:rPr>
          <w:sz w:val="22"/>
        </w:rPr>
        <w:t>Hympavzi</w:t>
      </w:r>
      <w:r w:rsidRPr="00F80858">
        <w:rPr>
          <w:sz w:val="22"/>
        </w:rPr>
        <w:t>, wenn es länger als 7 Tage bei Raumtemperatur aufbewahrt wurde.</w:t>
      </w:r>
    </w:p>
    <w:p w14:paraId="36E656C2" w14:textId="5B1A76A8" w:rsidR="009B6D76" w:rsidRPr="00F80858" w:rsidRDefault="00C44E7E">
      <w:pPr>
        <w:pStyle w:val="ListParagraph"/>
        <w:numPr>
          <w:ilvl w:val="0"/>
          <w:numId w:val="30"/>
        </w:numPr>
        <w:autoSpaceDE w:val="0"/>
        <w:autoSpaceDN w:val="0"/>
        <w:adjustRightInd w:val="0"/>
        <w:rPr>
          <w:rFonts w:eastAsia="Wingdings-Regular"/>
          <w:sz w:val="22"/>
          <w:szCs w:val="22"/>
        </w:rPr>
      </w:pPr>
      <w:r w:rsidRPr="00F80858">
        <w:rPr>
          <w:sz w:val="22"/>
        </w:rPr>
        <w:t xml:space="preserve">Verwenden Sie </w:t>
      </w:r>
      <w:r w:rsidR="00471333" w:rsidRPr="00F80858">
        <w:rPr>
          <w:sz w:val="22"/>
        </w:rPr>
        <w:t>Hympavzi</w:t>
      </w:r>
      <w:r w:rsidRPr="00F80858">
        <w:rPr>
          <w:sz w:val="22"/>
        </w:rPr>
        <w:t xml:space="preserve"> </w:t>
      </w:r>
      <w:r w:rsidRPr="00F80858">
        <w:rPr>
          <w:b/>
          <w:sz w:val="22"/>
        </w:rPr>
        <w:t xml:space="preserve">nicht </w:t>
      </w:r>
      <w:r w:rsidR="00B41D1B" w:rsidRPr="00F80858">
        <w:rPr>
          <w:sz w:val="22"/>
        </w:rPr>
        <w:t>nach Ablauf des</w:t>
      </w:r>
      <w:r w:rsidRPr="00F80858">
        <w:rPr>
          <w:sz w:val="22"/>
        </w:rPr>
        <w:t xml:space="preserve"> auf dem Fertigpen mit </w:t>
      </w:r>
      <w:r w:rsidR="00471333" w:rsidRPr="00F80858">
        <w:rPr>
          <w:sz w:val="22"/>
        </w:rPr>
        <w:t>Hympavzi</w:t>
      </w:r>
      <w:r w:rsidRPr="00F80858">
        <w:rPr>
          <w:sz w:val="22"/>
        </w:rPr>
        <w:t xml:space="preserve"> angegebenen Verfalldatum</w:t>
      </w:r>
      <w:r w:rsidR="00962320" w:rsidRPr="00F80858">
        <w:rPr>
          <w:sz w:val="22"/>
        </w:rPr>
        <w:t>s</w:t>
      </w:r>
      <w:r w:rsidRPr="00F80858">
        <w:rPr>
          <w:sz w:val="22"/>
        </w:rPr>
        <w:t>.</w:t>
      </w:r>
    </w:p>
    <w:p w14:paraId="36E656C3" w14:textId="69C7606B" w:rsidR="009B6D76" w:rsidRPr="00F80858" w:rsidRDefault="00C44E7E">
      <w:pPr>
        <w:pStyle w:val="ListParagraph"/>
        <w:numPr>
          <w:ilvl w:val="0"/>
          <w:numId w:val="30"/>
        </w:numPr>
        <w:autoSpaceDE w:val="0"/>
        <w:autoSpaceDN w:val="0"/>
        <w:adjustRightInd w:val="0"/>
        <w:rPr>
          <w:sz w:val="22"/>
          <w:szCs w:val="22"/>
        </w:rPr>
      </w:pPr>
      <w:r w:rsidRPr="00F80858">
        <w:rPr>
          <w:b/>
          <w:sz w:val="22"/>
        </w:rPr>
        <w:t xml:space="preserve">Bewahren Sie </w:t>
      </w:r>
      <w:r w:rsidR="00471333" w:rsidRPr="00F80858">
        <w:rPr>
          <w:b/>
          <w:sz w:val="22"/>
        </w:rPr>
        <w:t>Hympavzi</w:t>
      </w:r>
      <w:r w:rsidRPr="00F80858">
        <w:rPr>
          <w:b/>
          <w:sz w:val="22"/>
        </w:rPr>
        <w:t xml:space="preserve"> und alle anderen Arzneimittel für Kinder unzugänglich auf.</w:t>
      </w:r>
    </w:p>
    <w:p w14:paraId="36E656C5" w14:textId="77777777" w:rsidR="00C0276F" w:rsidRPr="00F80858" w:rsidRDefault="00C0276F" w:rsidP="009B6D76">
      <w:pPr>
        <w:autoSpaceDE w:val="0"/>
        <w:autoSpaceDN w:val="0"/>
        <w:adjustRightInd w:val="0"/>
        <w:spacing w:line="240" w:lineRule="auto"/>
        <w:rPr>
          <w:szCs w:val="22"/>
        </w:rPr>
      </w:pPr>
    </w:p>
    <w:p w14:paraId="36E656C6" w14:textId="20CAC795" w:rsidR="009B6D76" w:rsidRPr="00F80858" w:rsidRDefault="00C44E7E" w:rsidP="009B6D76">
      <w:pPr>
        <w:autoSpaceDE w:val="0"/>
        <w:autoSpaceDN w:val="0"/>
        <w:adjustRightInd w:val="0"/>
        <w:spacing w:line="240" w:lineRule="auto"/>
        <w:rPr>
          <w:b/>
          <w:bCs/>
          <w:szCs w:val="22"/>
        </w:rPr>
      </w:pPr>
      <w:r w:rsidRPr="00F80858">
        <w:rPr>
          <w:b/>
        </w:rPr>
        <w:t xml:space="preserve">Für die Injektion von </w:t>
      </w:r>
      <w:r w:rsidR="00471333" w:rsidRPr="00F80858">
        <w:rPr>
          <w:b/>
        </w:rPr>
        <w:t>Hympavzi</w:t>
      </w:r>
      <w:r w:rsidRPr="00F80858">
        <w:rPr>
          <w:b/>
        </w:rPr>
        <w:t xml:space="preserve"> benötigtes Zubehör</w:t>
      </w:r>
    </w:p>
    <w:p w14:paraId="36E656C7" w14:textId="77777777" w:rsidR="009B6D76" w:rsidRPr="00F80858" w:rsidRDefault="009B6D76" w:rsidP="009B6D76">
      <w:pPr>
        <w:autoSpaceDE w:val="0"/>
        <w:autoSpaceDN w:val="0"/>
        <w:adjustRightInd w:val="0"/>
        <w:spacing w:line="240" w:lineRule="auto"/>
        <w:rPr>
          <w:szCs w:val="22"/>
        </w:rPr>
      </w:pPr>
    </w:p>
    <w:p w14:paraId="36E656C8" w14:textId="77777777" w:rsidR="009B6D76" w:rsidRPr="00F80858" w:rsidRDefault="00C44E7E" w:rsidP="009B6D76">
      <w:pPr>
        <w:autoSpaceDE w:val="0"/>
        <w:autoSpaceDN w:val="0"/>
        <w:adjustRightInd w:val="0"/>
        <w:spacing w:line="240" w:lineRule="auto"/>
        <w:rPr>
          <w:b/>
          <w:bCs/>
          <w:szCs w:val="22"/>
        </w:rPr>
      </w:pPr>
      <w:r w:rsidRPr="00F80858">
        <w:rPr>
          <w:b/>
        </w:rPr>
        <w:t>Legen Sie die folgenden Gegenstände auf einer sauberen, ebenen Arbeitsfläche bereit:</w:t>
      </w:r>
    </w:p>
    <w:p w14:paraId="36E656C9" w14:textId="1E576963" w:rsidR="009B6D76" w:rsidRPr="00F80858" w:rsidRDefault="00C44E7E">
      <w:pPr>
        <w:pStyle w:val="ListParagraph"/>
        <w:numPr>
          <w:ilvl w:val="0"/>
          <w:numId w:val="31"/>
        </w:numPr>
        <w:autoSpaceDE w:val="0"/>
        <w:autoSpaceDN w:val="0"/>
        <w:adjustRightInd w:val="0"/>
        <w:rPr>
          <w:sz w:val="22"/>
          <w:szCs w:val="22"/>
        </w:rPr>
      </w:pPr>
      <w:r w:rsidRPr="00F80858">
        <w:rPr>
          <w:sz w:val="22"/>
        </w:rPr>
        <w:t xml:space="preserve">1 Fertigpen mit </w:t>
      </w:r>
      <w:r w:rsidR="00471333" w:rsidRPr="00F80858">
        <w:rPr>
          <w:sz w:val="22"/>
        </w:rPr>
        <w:t>Hympavzi</w:t>
      </w:r>
    </w:p>
    <w:p w14:paraId="36E656CA" w14:textId="77777777" w:rsidR="009B6D76" w:rsidRPr="00F80858" w:rsidRDefault="00C44E7E">
      <w:pPr>
        <w:pStyle w:val="ListParagraph"/>
        <w:numPr>
          <w:ilvl w:val="0"/>
          <w:numId w:val="31"/>
        </w:numPr>
        <w:autoSpaceDE w:val="0"/>
        <w:autoSpaceDN w:val="0"/>
        <w:adjustRightInd w:val="0"/>
        <w:rPr>
          <w:sz w:val="22"/>
          <w:szCs w:val="22"/>
        </w:rPr>
      </w:pPr>
      <w:r w:rsidRPr="00F80858">
        <w:rPr>
          <w:sz w:val="22"/>
        </w:rPr>
        <w:t>1 Alkoholtupfer (nicht im Lieferumfang enthalten)</w:t>
      </w:r>
    </w:p>
    <w:p w14:paraId="36E656CB" w14:textId="77777777" w:rsidR="009B6D76" w:rsidRPr="00F80858" w:rsidRDefault="00C44E7E">
      <w:pPr>
        <w:pStyle w:val="ListParagraph"/>
        <w:numPr>
          <w:ilvl w:val="0"/>
          <w:numId w:val="31"/>
        </w:numPr>
        <w:autoSpaceDE w:val="0"/>
        <w:autoSpaceDN w:val="0"/>
        <w:adjustRightInd w:val="0"/>
        <w:rPr>
          <w:sz w:val="22"/>
          <w:szCs w:val="22"/>
        </w:rPr>
      </w:pPr>
      <w:r w:rsidRPr="00F80858">
        <w:rPr>
          <w:sz w:val="22"/>
        </w:rPr>
        <w:t>1 Wattebausch oder Gazetupfer (nicht im Lieferumfang enthalten)</w:t>
      </w:r>
    </w:p>
    <w:p w14:paraId="36E656CC" w14:textId="0FC855D2" w:rsidR="009B6D76" w:rsidRPr="00F80858" w:rsidRDefault="00C44E7E">
      <w:pPr>
        <w:pStyle w:val="ListParagraph"/>
        <w:numPr>
          <w:ilvl w:val="0"/>
          <w:numId w:val="31"/>
        </w:numPr>
        <w:autoSpaceDE w:val="0"/>
        <w:autoSpaceDN w:val="0"/>
        <w:adjustRightInd w:val="0"/>
        <w:rPr>
          <w:sz w:val="22"/>
          <w:szCs w:val="22"/>
        </w:rPr>
      </w:pPr>
      <w:r w:rsidRPr="00F80858">
        <w:rPr>
          <w:sz w:val="22"/>
        </w:rPr>
        <w:t>1 Nadelabwurfbehälter für die Entsorgung des Pens (nicht im Lieferumfang enthalten)</w:t>
      </w:r>
    </w:p>
    <w:p w14:paraId="36E656CD" w14:textId="4BF89EB0" w:rsidR="000E59D8" w:rsidRPr="00F80858" w:rsidRDefault="000E59D8">
      <w:pPr>
        <w:tabs>
          <w:tab w:val="clear" w:pos="567"/>
        </w:tabs>
        <w:spacing w:line="240" w:lineRule="auto"/>
        <w:rPr>
          <w:szCs w:val="22"/>
        </w:rPr>
      </w:pPr>
      <w:r w:rsidRPr="00F80858">
        <w:rPr>
          <w:szCs w:val="22"/>
        </w:rPr>
        <w:br w:type="page"/>
      </w:r>
    </w:p>
    <w:p w14:paraId="761000D9" w14:textId="59535503" w:rsidR="00520266" w:rsidRPr="00F80858" w:rsidRDefault="00520266" w:rsidP="00463772">
      <w:pPr>
        <w:tabs>
          <w:tab w:val="clear" w:pos="567"/>
        </w:tabs>
        <w:spacing w:line="240" w:lineRule="auto"/>
        <w:rPr>
          <w:szCs w:val="22"/>
        </w:rPr>
      </w:pPr>
    </w:p>
    <w:p w14:paraId="6894810F" w14:textId="77777777" w:rsidR="009A13CD" w:rsidRPr="00F80858" w:rsidRDefault="009A13CD" w:rsidP="009A13CD">
      <w:pPr>
        <w:autoSpaceDE w:val="0"/>
        <w:autoSpaceDN w:val="0"/>
        <w:adjustRightInd w:val="0"/>
        <w:spacing w:line="240" w:lineRule="auto"/>
        <w:rPr>
          <w:szCs w:val="22"/>
        </w:rPr>
      </w:pPr>
    </w:p>
    <w:p w14:paraId="78E3FEF0" w14:textId="77777777" w:rsidR="00D867D5" w:rsidRDefault="00991E93" w:rsidP="009B6D76">
      <w:pPr>
        <w:spacing w:line="240" w:lineRule="auto"/>
        <w:rPr>
          <w:ins w:id="1320" w:author="Author"/>
        </w:rPr>
      </w:pPr>
      <w:r w:rsidRPr="00F80858">
        <w:rPr>
          <w:noProof/>
        </w:rPr>
        <w:drawing>
          <wp:inline distT="0" distB="0" distL="0" distR="0" wp14:anchorId="5F1A7F7D" wp14:editId="0623FCD7">
            <wp:extent cx="5761355" cy="3499485"/>
            <wp:effectExtent l="0" t="0" r="0" b="5715"/>
            <wp:docPr id="1840597152" name="Picture 1" descr="Diagram of a diagram of a medical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597152" name="Picture 1" descr="Diagram of a diagram of a medical device&#10;&#10;AI-generated content may be incorrect."/>
                    <pic:cNvPicPr/>
                  </pic:nvPicPr>
                  <pic:blipFill>
                    <a:blip r:embed="rId31"/>
                    <a:stretch>
                      <a:fillRect/>
                    </a:stretch>
                  </pic:blipFill>
                  <pic:spPr>
                    <a:xfrm>
                      <a:off x="0" y="0"/>
                      <a:ext cx="5761355" cy="3499485"/>
                    </a:xfrm>
                    <a:prstGeom prst="rect">
                      <a:avLst/>
                    </a:prstGeom>
                  </pic:spPr>
                </pic:pic>
              </a:graphicData>
            </a:graphic>
          </wp:inline>
        </w:drawing>
      </w:r>
      <w:r w:rsidRPr="00F80858">
        <w:t xml:space="preserve"> </w:t>
      </w:r>
    </w:p>
    <w:p w14:paraId="36E656CF" w14:textId="467E5DDF" w:rsidR="009B6D76" w:rsidRPr="00F80858" w:rsidRDefault="00C44E7E" w:rsidP="009B6D76">
      <w:pPr>
        <w:spacing w:line="240" w:lineRule="auto"/>
      </w:pPr>
      <w:r w:rsidRPr="00F80858">
        <w:br w:type="page"/>
      </w:r>
    </w:p>
    <w:p w14:paraId="67CCD708" w14:textId="77777777" w:rsidR="008E07A3" w:rsidRPr="00F80858" w:rsidRDefault="008E07A3" w:rsidP="009B6D76">
      <w:pPr>
        <w:spacing w:line="240" w:lineRule="auto"/>
        <w:rPr>
          <w:szCs w:val="22"/>
        </w:rPr>
      </w:pPr>
    </w:p>
    <w:p w14:paraId="36E656D0" w14:textId="07330330" w:rsidR="009B6D76" w:rsidRPr="00F80858" w:rsidRDefault="0004433E" w:rsidP="009B6D76">
      <w:pPr>
        <w:autoSpaceDE w:val="0"/>
        <w:autoSpaceDN w:val="0"/>
        <w:adjustRightInd w:val="0"/>
        <w:spacing w:line="240" w:lineRule="auto"/>
        <w:rPr>
          <w:b/>
          <w:bCs/>
          <w:szCs w:val="22"/>
        </w:rPr>
      </w:pPr>
      <w:r w:rsidRPr="00F80858">
        <w:rPr>
          <w:b/>
        </w:rPr>
        <w:t>Anwendung</w:t>
      </w:r>
    </w:p>
    <w:p w14:paraId="36E656D2" w14:textId="77777777" w:rsidR="009B6D76" w:rsidRPr="00F80858" w:rsidRDefault="009B6D76" w:rsidP="009B6D76">
      <w:pPr>
        <w:autoSpaceDE w:val="0"/>
        <w:autoSpaceDN w:val="0"/>
        <w:adjustRightInd w:val="0"/>
        <w:spacing w:line="240" w:lineRule="auto"/>
        <w:rPr>
          <w:szCs w:val="22"/>
        </w:rPr>
      </w:pPr>
    </w:p>
    <w:p w14:paraId="36E656D3" w14:textId="77777777" w:rsidR="009B6D76" w:rsidRPr="00F80858" w:rsidRDefault="00C44E7E" w:rsidP="009B6D76">
      <w:pPr>
        <w:autoSpaceDE w:val="0"/>
        <w:autoSpaceDN w:val="0"/>
        <w:adjustRightInd w:val="0"/>
        <w:spacing w:line="240" w:lineRule="auto"/>
        <w:rPr>
          <w:b/>
          <w:bCs/>
          <w:szCs w:val="22"/>
        </w:rPr>
      </w:pPr>
      <w:r w:rsidRPr="00F80858">
        <w:rPr>
          <w:b/>
        </w:rPr>
        <w:t>Schritt 1 – Vorbereitung</w:t>
      </w:r>
    </w:p>
    <w:p w14:paraId="36E656D4" w14:textId="77777777" w:rsidR="009B6D76" w:rsidRPr="00F80858" w:rsidRDefault="009B6D76" w:rsidP="009B6D76">
      <w:pPr>
        <w:autoSpaceDE w:val="0"/>
        <w:autoSpaceDN w:val="0"/>
        <w:adjustRightInd w:val="0"/>
        <w:spacing w:line="240" w:lineRule="auto"/>
        <w:rPr>
          <w:szCs w:val="22"/>
        </w:rPr>
      </w:pPr>
    </w:p>
    <w:p w14:paraId="36E656D5" w14:textId="4F32C3F3" w:rsidR="009B6D76" w:rsidRPr="00CD3CBE" w:rsidRDefault="00C44E7E" w:rsidP="00463772">
      <w:pPr>
        <w:pStyle w:val="ListParagraph"/>
        <w:numPr>
          <w:ilvl w:val="0"/>
          <w:numId w:val="66"/>
        </w:numPr>
        <w:autoSpaceDE w:val="0"/>
        <w:autoSpaceDN w:val="0"/>
        <w:adjustRightInd w:val="0"/>
        <w:ind w:left="284" w:hanging="284"/>
      </w:pPr>
      <w:r w:rsidRPr="00F80858">
        <w:rPr>
          <w:b/>
          <w:sz w:val="22"/>
          <w:szCs w:val="18"/>
        </w:rPr>
        <w:t xml:space="preserve">Nehmen </w:t>
      </w:r>
      <w:r w:rsidRPr="00F80858">
        <w:rPr>
          <w:sz w:val="22"/>
          <w:szCs w:val="18"/>
        </w:rPr>
        <w:t>Sie den Pen aus dem Umkarton und legen Sie ihn vor direktem Sonnenlicht geschützt bereit.</w:t>
      </w:r>
    </w:p>
    <w:p w14:paraId="36E656D6" w14:textId="1A72AEAB" w:rsidR="009B6D76" w:rsidRPr="00F80858" w:rsidRDefault="00C44E7E">
      <w:pPr>
        <w:pStyle w:val="ListParagraph"/>
        <w:numPr>
          <w:ilvl w:val="0"/>
          <w:numId w:val="32"/>
        </w:numPr>
        <w:autoSpaceDE w:val="0"/>
        <w:autoSpaceDN w:val="0"/>
        <w:adjustRightInd w:val="0"/>
        <w:rPr>
          <w:sz w:val="22"/>
          <w:szCs w:val="22"/>
        </w:rPr>
      </w:pPr>
      <w:r w:rsidRPr="00F80858">
        <w:rPr>
          <w:b/>
          <w:sz w:val="22"/>
        </w:rPr>
        <w:t xml:space="preserve">Vergewissern Sie sich, </w:t>
      </w:r>
      <w:r w:rsidRPr="00F80858">
        <w:rPr>
          <w:sz w:val="22"/>
        </w:rPr>
        <w:t xml:space="preserve">dass der Name </w:t>
      </w:r>
      <w:r w:rsidR="00471333" w:rsidRPr="00F80858">
        <w:rPr>
          <w:sz w:val="22"/>
        </w:rPr>
        <w:t>Hympavzi</w:t>
      </w:r>
      <w:r w:rsidRPr="00F80858">
        <w:rPr>
          <w:sz w:val="22"/>
        </w:rPr>
        <w:t xml:space="preserve"> auf dem Umkarton und dem Penetikett vermerkt ist.</w:t>
      </w:r>
    </w:p>
    <w:p w14:paraId="36E656D7" w14:textId="4B0DF804" w:rsidR="009B6D76" w:rsidRPr="00F80858" w:rsidRDefault="00C44E7E">
      <w:pPr>
        <w:pStyle w:val="ListParagraph"/>
        <w:numPr>
          <w:ilvl w:val="0"/>
          <w:numId w:val="32"/>
        </w:numPr>
        <w:autoSpaceDE w:val="0"/>
        <w:autoSpaceDN w:val="0"/>
        <w:adjustRightInd w:val="0"/>
        <w:rPr>
          <w:sz w:val="22"/>
          <w:szCs w:val="22"/>
        </w:rPr>
      </w:pPr>
      <w:r w:rsidRPr="00F80858">
        <w:rPr>
          <w:b/>
          <w:sz w:val="22"/>
        </w:rPr>
        <w:t xml:space="preserve">Prüfen Sie den Pen </w:t>
      </w:r>
      <w:r w:rsidRPr="00F80858">
        <w:rPr>
          <w:sz w:val="22"/>
        </w:rPr>
        <w:t xml:space="preserve">auf sichtbare Schäden wie Risse oder </w:t>
      </w:r>
      <w:r w:rsidR="009D5393" w:rsidRPr="00F80858">
        <w:rPr>
          <w:sz w:val="22"/>
        </w:rPr>
        <w:t>Undichtigkeiten</w:t>
      </w:r>
      <w:r w:rsidRPr="00F80858">
        <w:rPr>
          <w:sz w:val="22"/>
        </w:rPr>
        <w:t>.</w:t>
      </w:r>
    </w:p>
    <w:p w14:paraId="36E656D8" w14:textId="77777777" w:rsidR="009B6D76" w:rsidRPr="00F80858" w:rsidRDefault="00C44E7E">
      <w:pPr>
        <w:pStyle w:val="ListParagraph"/>
        <w:numPr>
          <w:ilvl w:val="0"/>
          <w:numId w:val="32"/>
        </w:numPr>
        <w:autoSpaceDE w:val="0"/>
        <w:autoSpaceDN w:val="0"/>
        <w:adjustRightInd w:val="0"/>
        <w:rPr>
          <w:sz w:val="22"/>
          <w:szCs w:val="22"/>
        </w:rPr>
      </w:pPr>
      <w:r w:rsidRPr="00F80858">
        <w:rPr>
          <w:b/>
          <w:sz w:val="22"/>
        </w:rPr>
        <w:t xml:space="preserve">Waschen und trocknen </w:t>
      </w:r>
      <w:r w:rsidRPr="00F80858">
        <w:rPr>
          <w:sz w:val="22"/>
        </w:rPr>
        <w:t>Sie Ihre Hände.</w:t>
      </w:r>
    </w:p>
    <w:p w14:paraId="36E656D9" w14:textId="3A4BFFD4" w:rsidR="009B6D76" w:rsidRPr="00F80858" w:rsidRDefault="00C44E7E">
      <w:pPr>
        <w:pStyle w:val="ListParagraph"/>
        <w:numPr>
          <w:ilvl w:val="0"/>
          <w:numId w:val="32"/>
        </w:numPr>
        <w:autoSpaceDE w:val="0"/>
        <w:autoSpaceDN w:val="0"/>
        <w:adjustRightInd w:val="0"/>
        <w:rPr>
          <w:b/>
          <w:bCs/>
          <w:sz w:val="22"/>
          <w:szCs w:val="22"/>
        </w:rPr>
      </w:pPr>
      <w:r w:rsidRPr="00F80858">
        <w:rPr>
          <w:b/>
          <w:sz w:val="22"/>
        </w:rPr>
        <w:t xml:space="preserve">Nehmen Sie die Kappe erst ab, wenn Sie </w:t>
      </w:r>
      <w:r w:rsidR="00B84CE4" w:rsidRPr="00F80858">
        <w:rPr>
          <w:b/>
          <w:sz w:val="22"/>
        </w:rPr>
        <w:t xml:space="preserve">bereit </w:t>
      </w:r>
      <w:r w:rsidRPr="00F80858">
        <w:rPr>
          <w:b/>
          <w:sz w:val="22"/>
        </w:rPr>
        <w:t>für die Injektion sind.</w:t>
      </w:r>
    </w:p>
    <w:p w14:paraId="36E656DA" w14:textId="36139749" w:rsidR="009B6D76" w:rsidRPr="00F80858" w:rsidRDefault="0071166D">
      <w:pPr>
        <w:pStyle w:val="ListParagraph"/>
        <w:numPr>
          <w:ilvl w:val="0"/>
          <w:numId w:val="32"/>
        </w:numPr>
        <w:autoSpaceDE w:val="0"/>
        <w:autoSpaceDN w:val="0"/>
        <w:adjustRightInd w:val="0"/>
        <w:rPr>
          <w:sz w:val="22"/>
          <w:szCs w:val="22"/>
        </w:rPr>
      </w:pPr>
      <w:r w:rsidRPr="00F80858">
        <w:rPr>
          <w:b/>
          <w:sz w:val="22"/>
        </w:rPr>
        <w:t>E</w:t>
      </w:r>
      <w:r w:rsidR="00C44E7E" w:rsidRPr="00F80858">
        <w:rPr>
          <w:b/>
          <w:sz w:val="22"/>
        </w:rPr>
        <w:t xml:space="preserve">ntsorgen Sie </w:t>
      </w:r>
      <w:r w:rsidRPr="00F80858">
        <w:rPr>
          <w:b/>
          <w:sz w:val="22"/>
        </w:rPr>
        <w:t>den Pen</w:t>
      </w:r>
      <w:r w:rsidR="00C44E7E" w:rsidRPr="00F80858">
        <w:rPr>
          <w:b/>
          <w:sz w:val="22"/>
        </w:rPr>
        <w:t xml:space="preserve">, </w:t>
      </w:r>
      <w:r w:rsidR="00C44E7E" w:rsidRPr="00F80858">
        <w:rPr>
          <w:sz w:val="22"/>
        </w:rPr>
        <w:t>wenn er beschädigt ist oder wenn der Pen oder der Umkarton mit dem Pen heruntergefallen ist.</w:t>
      </w:r>
    </w:p>
    <w:p w14:paraId="36E656DB" w14:textId="6D6020DB" w:rsidR="009B6D76" w:rsidRPr="00F80858" w:rsidRDefault="00C44E7E">
      <w:pPr>
        <w:pStyle w:val="ListParagraph"/>
        <w:numPr>
          <w:ilvl w:val="0"/>
          <w:numId w:val="32"/>
        </w:numPr>
        <w:autoSpaceDE w:val="0"/>
        <w:autoSpaceDN w:val="0"/>
        <w:adjustRightInd w:val="0"/>
        <w:rPr>
          <w:sz w:val="22"/>
          <w:szCs w:val="22"/>
        </w:rPr>
      </w:pPr>
      <w:r w:rsidRPr="00F80858">
        <w:rPr>
          <w:sz w:val="22"/>
        </w:rPr>
        <w:t xml:space="preserve">In den folgenden Fällen dürfen Sie den Pen </w:t>
      </w:r>
      <w:r w:rsidRPr="00F80858">
        <w:rPr>
          <w:b/>
          <w:bCs/>
          <w:sz w:val="22"/>
        </w:rPr>
        <w:t>nicht verwenden</w:t>
      </w:r>
      <w:r w:rsidRPr="00F80858">
        <w:rPr>
          <w:sz w:val="22"/>
        </w:rPr>
        <w:t>:</w:t>
      </w:r>
    </w:p>
    <w:p w14:paraId="36E656DC" w14:textId="10A23A5D" w:rsidR="009B6D76" w:rsidRPr="00F80858" w:rsidRDefault="00C44E7E">
      <w:pPr>
        <w:pStyle w:val="ListParagraph"/>
        <w:numPr>
          <w:ilvl w:val="1"/>
          <w:numId w:val="32"/>
        </w:numPr>
        <w:autoSpaceDE w:val="0"/>
        <w:autoSpaceDN w:val="0"/>
        <w:adjustRightInd w:val="0"/>
        <w:rPr>
          <w:sz w:val="22"/>
          <w:szCs w:val="22"/>
        </w:rPr>
      </w:pPr>
      <w:r w:rsidRPr="00F80858">
        <w:rPr>
          <w:sz w:val="22"/>
        </w:rPr>
        <w:t xml:space="preserve">wenn er direktem Licht ausgesetzt war. Eine Exposition gegenüber </w:t>
      </w:r>
      <w:r w:rsidR="0011008D" w:rsidRPr="00F80858">
        <w:rPr>
          <w:sz w:val="22"/>
        </w:rPr>
        <w:t>Raumlicht</w:t>
      </w:r>
      <w:r w:rsidR="009E553C" w:rsidRPr="00F80858">
        <w:rPr>
          <w:sz w:val="22"/>
        </w:rPr>
        <w:t xml:space="preserve"> </w:t>
      </w:r>
      <w:r w:rsidRPr="00F80858">
        <w:rPr>
          <w:sz w:val="22"/>
        </w:rPr>
        <w:t>während der Vorbereitung und Injektion ist unbedenklich.</w:t>
      </w:r>
    </w:p>
    <w:p w14:paraId="36E656DD" w14:textId="77777777" w:rsidR="009B6D76" w:rsidRPr="00F80858" w:rsidRDefault="00C44E7E">
      <w:pPr>
        <w:pStyle w:val="ListParagraph"/>
        <w:numPr>
          <w:ilvl w:val="1"/>
          <w:numId w:val="32"/>
        </w:numPr>
        <w:autoSpaceDE w:val="0"/>
        <w:autoSpaceDN w:val="0"/>
        <w:adjustRightInd w:val="0"/>
        <w:rPr>
          <w:sz w:val="22"/>
          <w:szCs w:val="22"/>
        </w:rPr>
      </w:pPr>
      <w:r w:rsidRPr="00F80858">
        <w:rPr>
          <w:sz w:val="22"/>
        </w:rPr>
        <w:t>wenn er gefroren war oder aufgetaut wurde oder länger als 7 Tage außerhalb des Kühlschranks aufbewahrt wurde.</w:t>
      </w:r>
    </w:p>
    <w:p w14:paraId="36E656DE" w14:textId="3CA39656" w:rsidR="009B6D76" w:rsidRPr="00F80858" w:rsidRDefault="00C44E7E">
      <w:pPr>
        <w:pStyle w:val="ListParagraph"/>
        <w:numPr>
          <w:ilvl w:val="0"/>
          <w:numId w:val="32"/>
        </w:numPr>
        <w:autoSpaceDE w:val="0"/>
        <w:autoSpaceDN w:val="0"/>
        <w:adjustRightInd w:val="0"/>
        <w:rPr>
          <w:sz w:val="22"/>
          <w:szCs w:val="22"/>
        </w:rPr>
      </w:pPr>
      <w:r w:rsidRPr="00F80858">
        <w:rPr>
          <w:sz w:val="22"/>
        </w:rPr>
        <w:t xml:space="preserve">Den Pen </w:t>
      </w:r>
      <w:r w:rsidRPr="00F80858">
        <w:rPr>
          <w:b/>
          <w:sz w:val="22"/>
        </w:rPr>
        <w:t>nicht schütteln</w:t>
      </w:r>
      <w:r w:rsidRPr="00F80858">
        <w:rPr>
          <w:sz w:val="22"/>
        </w:rPr>
        <w:t xml:space="preserve">. Durch Schütteln kann </w:t>
      </w:r>
      <w:r w:rsidR="00471333" w:rsidRPr="00F80858">
        <w:rPr>
          <w:sz w:val="22"/>
        </w:rPr>
        <w:t>Hympavzi</w:t>
      </w:r>
      <w:r w:rsidRPr="00F80858">
        <w:rPr>
          <w:sz w:val="22"/>
        </w:rPr>
        <w:t xml:space="preserve"> beschädigt werden.</w:t>
      </w:r>
    </w:p>
    <w:p w14:paraId="36E656DF" w14:textId="77777777" w:rsidR="009B6D76" w:rsidRPr="00F80858" w:rsidRDefault="009B6D76" w:rsidP="009B6D76">
      <w:pPr>
        <w:autoSpaceDE w:val="0"/>
        <w:autoSpaceDN w:val="0"/>
        <w:adjustRightInd w:val="0"/>
        <w:spacing w:line="240" w:lineRule="auto"/>
        <w:rPr>
          <w:szCs w:val="22"/>
        </w:rPr>
      </w:pPr>
    </w:p>
    <w:p w14:paraId="36E656E0" w14:textId="7F13A169" w:rsidR="009B6D76" w:rsidRPr="00F80858" w:rsidRDefault="00C44E7E" w:rsidP="009B6D76">
      <w:pPr>
        <w:autoSpaceDE w:val="0"/>
        <w:autoSpaceDN w:val="0"/>
        <w:adjustRightInd w:val="0"/>
        <w:spacing w:line="240" w:lineRule="auto"/>
        <w:rPr>
          <w:szCs w:val="22"/>
        </w:rPr>
      </w:pPr>
      <w:r w:rsidRPr="00F80858">
        <w:rPr>
          <w:b/>
        </w:rPr>
        <w:t xml:space="preserve">Hinweis: </w:t>
      </w:r>
      <w:r w:rsidRPr="00F80858">
        <w:t>Für eine angenehmere Injektion kann der Pen 15 bis 30 Minuten im Umkarton vor direktem Sonnenlicht geschützt auf Raumtemperatur gebracht werden.</w:t>
      </w:r>
    </w:p>
    <w:p w14:paraId="36E656E1" w14:textId="77777777" w:rsidR="009B6D76" w:rsidRPr="00F80858" w:rsidRDefault="009B6D76" w:rsidP="009B6D76">
      <w:pPr>
        <w:autoSpaceDE w:val="0"/>
        <w:autoSpaceDN w:val="0"/>
        <w:adjustRightInd w:val="0"/>
        <w:spacing w:line="240" w:lineRule="auto"/>
        <w:rPr>
          <w:b/>
          <w:bCs/>
          <w:szCs w:val="22"/>
        </w:rPr>
      </w:pPr>
    </w:p>
    <w:p w14:paraId="36E656E2" w14:textId="1DA4670B" w:rsidR="009B6D76" w:rsidRPr="00F80858" w:rsidRDefault="00C44E7E" w:rsidP="009B6D76">
      <w:pPr>
        <w:autoSpaceDE w:val="0"/>
        <w:autoSpaceDN w:val="0"/>
        <w:adjustRightInd w:val="0"/>
        <w:spacing w:line="240" w:lineRule="auto"/>
        <w:rPr>
          <w:szCs w:val="22"/>
        </w:rPr>
      </w:pPr>
      <w:r w:rsidRPr="00F80858">
        <w:rPr>
          <w:bCs/>
        </w:rPr>
        <w:t>Wärmen Sie den Pen</w:t>
      </w:r>
      <w:r w:rsidRPr="00F80858">
        <w:rPr>
          <w:b/>
        </w:rPr>
        <w:t xml:space="preserve"> nicht </w:t>
      </w:r>
      <w:r w:rsidRPr="00F80858">
        <w:t>auf andere Weise auf, z. B. in der Mikrowelle oder in heißem Wasser.</w:t>
      </w:r>
    </w:p>
    <w:p w14:paraId="36E656E3" w14:textId="77777777" w:rsidR="009B6D76" w:rsidRPr="00F80858" w:rsidRDefault="009B6D76" w:rsidP="009B6D76">
      <w:pPr>
        <w:autoSpaceDE w:val="0"/>
        <w:autoSpaceDN w:val="0"/>
        <w:adjustRightInd w:val="0"/>
        <w:spacing w:line="240" w:lineRule="auto"/>
        <w:rPr>
          <w:szCs w:val="22"/>
        </w:rPr>
      </w:pPr>
    </w:p>
    <w:p w14:paraId="36E656E4" w14:textId="17F17D10" w:rsidR="009B6D76" w:rsidRPr="00F80858" w:rsidRDefault="00C44E7E" w:rsidP="009B6D76">
      <w:pPr>
        <w:autoSpaceDE w:val="0"/>
        <w:autoSpaceDN w:val="0"/>
        <w:adjustRightInd w:val="0"/>
        <w:spacing w:line="240" w:lineRule="auto"/>
      </w:pPr>
      <w:r w:rsidRPr="00F80858">
        <w:br w:type="page"/>
      </w:r>
    </w:p>
    <w:p w14:paraId="36E656E5" w14:textId="644D5BF2" w:rsidR="009B6D76" w:rsidRPr="00F80858" w:rsidRDefault="00C44E7E" w:rsidP="00463772">
      <w:pPr>
        <w:keepNext/>
        <w:keepLines/>
        <w:autoSpaceDE w:val="0"/>
        <w:autoSpaceDN w:val="0"/>
        <w:adjustRightInd w:val="0"/>
        <w:spacing w:line="240" w:lineRule="auto"/>
        <w:rPr>
          <w:b/>
          <w:bCs/>
          <w:szCs w:val="22"/>
        </w:rPr>
      </w:pPr>
      <w:r w:rsidRPr="00F80858">
        <w:rPr>
          <w:b/>
        </w:rPr>
        <w:lastRenderedPageBreak/>
        <w:t xml:space="preserve">Schritt 2 – Datum prüfen („Verw. bis“) </w:t>
      </w:r>
    </w:p>
    <w:p w14:paraId="36E656E6" w14:textId="0BB33035" w:rsidR="009B6D76" w:rsidRPr="00F80858" w:rsidRDefault="009B6D76" w:rsidP="00463772">
      <w:pPr>
        <w:keepNext/>
        <w:keepLines/>
        <w:autoSpaceDE w:val="0"/>
        <w:autoSpaceDN w:val="0"/>
        <w:adjustRightInd w:val="0"/>
        <w:spacing w:line="240" w:lineRule="auto"/>
        <w:rPr>
          <w:szCs w:val="22"/>
        </w:rPr>
      </w:pPr>
    </w:p>
    <w:p w14:paraId="36E656E8" w14:textId="6B7AB052" w:rsidR="009B6D76" w:rsidRPr="00F80858" w:rsidRDefault="00F827B5" w:rsidP="00463772">
      <w:pPr>
        <w:keepNext/>
        <w:keepLines/>
        <w:autoSpaceDE w:val="0"/>
        <w:autoSpaceDN w:val="0"/>
        <w:adjustRightInd w:val="0"/>
        <w:spacing w:line="240" w:lineRule="auto"/>
        <w:jc w:val="center"/>
        <w:rPr>
          <w:szCs w:val="22"/>
        </w:rPr>
      </w:pPr>
      <w:r w:rsidRPr="00F80858">
        <w:rPr>
          <w:noProof/>
          <w:color w:val="000000" w:themeColor="text1"/>
          <w:shd w:val="clear" w:color="auto" w:fill="E6E6E6"/>
        </w:rPr>
        <w:drawing>
          <wp:inline distT="0" distB="0" distL="0" distR="0" wp14:anchorId="5CCB17F9" wp14:editId="766391BB">
            <wp:extent cx="2990850" cy="2847975"/>
            <wp:effectExtent l="0" t="0" r="0"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90850" cy="2847975"/>
                    </a:xfrm>
                    <a:prstGeom prst="rect">
                      <a:avLst/>
                    </a:prstGeom>
                  </pic:spPr>
                </pic:pic>
              </a:graphicData>
            </a:graphic>
          </wp:inline>
        </w:drawing>
      </w:r>
    </w:p>
    <w:p w14:paraId="6066C63E" w14:textId="77777777" w:rsidR="00F827B5" w:rsidRPr="00F80858" w:rsidRDefault="00F827B5" w:rsidP="009B6D76">
      <w:pPr>
        <w:autoSpaceDE w:val="0"/>
        <w:autoSpaceDN w:val="0"/>
        <w:adjustRightInd w:val="0"/>
        <w:spacing w:line="240" w:lineRule="auto"/>
        <w:rPr>
          <w:szCs w:val="22"/>
        </w:rPr>
      </w:pPr>
    </w:p>
    <w:p w14:paraId="36E656E9" w14:textId="4F113525" w:rsidR="009B6D76" w:rsidRPr="00F80858" w:rsidRDefault="00C44E7E">
      <w:pPr>
        <w:pStyle w:val="ListParagraph"/>
        <w:numPr>
          <w:ilvl w:val="0"/>
          <w:numId w:val="33"/>
        </w:numPr>
        <w:autoSpaceDE w:val="0"/>
        <w:autoSpaceDN w:val="0"/>
        <w:adjustRightInd w:val="0"/>
        <w:ind w:left="284" w:hanging="284"/>
        <w:rPr>
          <w:rFonts w:eastAsia="Wingdings-Regular"/>
          <w:sz w:val="22"/>
          <w:szCs w:val="22"/>
        </w:rPr>
      </w:pPr>
      <w:r w:rsidRPr="00F80858">
        <w:rPr>
          <w:b/>
          <w:sz w:val="22"/>
        </w:rPr>
        <w:t xml:space="preserve">Prüfen </w:t>
      </w:r>
      <w:r w:rsidRPr="00F80858">
        <w:rPr>
          <w:sz w:val="22"/>
        </w:rPr>
        <w:t>Sie das auf dem Penetikett aufgedruckte Verfalldatum (Verw. bis).</w:t>
      </w:r>
    </w:p>
    <w:p w14:paraId="36E656EA" w14:textId="53A26BDC" w:rsidR="009B6D76" w:rsidRPr="00F80858" w:rsidRDefault="00C44E7E">
      <w:pPr>
        <w:pStyle w:val="ListParagraph"/>
        <w:numPr>
          <w:ilvl w:val="0"/>
          <w:numId w:val="33"/>
        </w:numPr>
        <w:autoSpaceDE w:val="0"/>
        <w:autoSpaceDN w:val="0"/>
        <w:adjustRightInd w:val="0"/>
        <w:ind w:left="284" w:hanging="284"/>
        <w:rPr>
          <w:sz w:val="22"/>
          <w:szCs w:val="22"/>
        </w:rPr>
      </w:pPr>
      <w:r w:rsidRPr="00F80858">
        <w:rPr>
          <w:sz w:val="22"/>
        </w:rPr>
        <w:t xml:space="preserve">Pens mit abgelaufenem Verfalldatum dürfen </w:t>
      </w:r>
      <w:r w:rsidRPr="00F80858">
        <w:rPr>
          <w:b/>
          <w:bCs/>
          <w:sz w:val="22"/>
        </w:rPr>
        <w:t>nicht</w:t>
      </w:r>
      <w:r w:rsidRPr="00F80858">
        <w:rPr>
          <w:sz w:val="22"/>
        </w:rPr>
        <w:t xml:space="preserve"> verwendet werden.</w:t>
      </w:r>
    </w:p>
    <w:p w14:paraId="36E656EB" w14:textId="531197A4" w:rsidR="009B6D76" w:rsidRPr="00F80858" w:rsidRDefault="00C44E7E" w:rsidP="009B6D76">
      <w:pPr>
        <w:autoSpaceDE w:val="0"/>
        <w:autoSpaceDN w:val="0"/>
        <w:adjustRightInd w:val="0"/>
        <w:spacing w:line="240" w:lineRule="auto"/>
      </w:pPr>
      <w:r w:rsidRPr="00F80858">
        <w:br w:type="page"/>
      </w:r>
    </w:p>
    <w:p w14:paraId="36E656EC" w14:textId="5F6285E9" w:rsidR="009B6D76" w:rsidRPr="00F80858" w:rsidRDefault="00C44E7E" w:rsidP="009B6D76">
      <w:pPr>
        <w:autoSpaceDE w:val="0"/>
        <w:autoSpaceDN w:val="0"/>
        <w:adjustRightInd w:val="0"/>
        <w:spacing w:line="240" w:lineRule="auto"/>
        <w:rPr>
          <w:b/>
          <w:bCs/>
          <w:szCs w:val="22"/>
        </w:rPr>
      </w:pPr>
      <w:r w:rsidRPr="00F80858">
        <w:rPr>
          <w:b/>
        </w:rPr>
        <w:lastRenderedPageBreak/>
        <w:t>Schritt 3 – Arzneimittel prüfen</w:t>
      </w:r>
    </w:p>
    <w:p w14:paraId="36E656ED" w14:textId="77777777" w:rsidR="009B6D76" w:rsidRPr="00F80858" w:rsidRDefault="009B6D76" w:rsidP="009B6D76">
      <w:pPr>
        <w:autoSpaceDE w:val="0"/>
        <w:autoSpaceDN w:val="0"/>
        <w:adjustRightInd w:val="0"/>
        <w:spacing w:line="240" w:lineRule="auto"/>
        <w:rPr>
          <w:szCs w:val="22"/>
        </w:rPr>
      </w:pPr>
    </w:p>
    <w:p w14:paraId="36E656EF" w14:textId="01866440" w:rsidR="009B6D76" w:rsidRPr="00F80858" w:rsidRDefault="00F827B5" w:rsidP="00F827B5">
      <w:pPr>
        <w:autoSpaceDE w:val="0"/>
        <w:autoSpaceDN w:val="0"/>
        <w:adjustRightInd w:val="0"/>
        <w:spacing w:line="240" w:lineRule="auto"/>
        <w:jc w:val="center"/>
        <w:rPr>
          <w:szCs w:val="22"/>
        </w:rPr>
      </w:pPr>
      <w:r w:rsidRPr="00F80858">
        <w:rPr>
          <w:noProof/>
          <w:color w:val="000000" w:themeColor="text1"/>
          <w:shd w:val="clear" w:color="auto" w:fill="E6E6E6"/>
        </w:rPr>
        <w:drawing>
          <wp:inline distT="0" distB="0" distL="0" distR="0" wp14:anchorId="1BC0A193" wp14:editId="48035254">
            <wp:extent cx="3133725" cy="3067050"/>
            <wp:effectExtent l="0" t="0" r="952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133725" cy="3067050"/>
                    </a:xfrm>
                    <a:prstGeom prst="rect">
                      <a:avLst/>
                    </a:prstGeom>
                  </pic:spPr>
                </pic:pic>
              </a:graphicData>
            </a:graphic>
          </wp:inline>
        </w:drawing>
      </w:r>
    </w:p>
    <w:p w14:paraId="15608352" w14:textId="77777777" w:rsidR="00F827B5" w:rsidRPr="00F80858" w:rsidRDefault="00F827B5" w:rsidP="009B6D76">
      <w:pPr>
        <w:autoSpaceDE w:val="0"/>
        <w:autoSpaceDN w:val="0"/>
        <w:adjustRightInd w:val="0"/>
        <w:spacing w:line="240" w:lineRule="auto"/>
        <w:rPr>
          <w:szCs w:val="22"/>
        </w:rPr>
      </w:pPr>
    </w:p>
    <w:p w14:paraId="36E656F0" w14:textId="10B13F6C" w:rsidR="009B6D76" w:rsidRPr="00F80858" w:rsidRDefault="001A056D">
      <w:pPr>
        <w:pStyle w:val="ListParagraph"/>
        <w:numPr>
          <w:ilvl w:val="0"/>
          <w:numId w:val="34"/>
        </w:numPr>
        <w:autoSpaceDE w:val="0"/>
        <w:autoSpaceDN w:val="0"/>
        <w:adjustRightInd w:val="0"/>
        <w:ind w:left="284" w:hanging="284"/>
        <w:rPr>
          <w:rFonts w:eastAsia="Wingdings-Regular"/>
          <w:sz w:val="22"/>
          <w:szCs w:val="22"/>
        </w:rPr>
      </w:pPr>
      <w:r w:rsidRPr="00F80858">
        <w:rPr>
          <w:b/>
          <w:sz w:val="22"/>
        </w:rPr>
        <w:t xml:space="preserve">Überprüfen </w:t>
      </w:r>
      <w:r w:rsidR="00C44E7E" w:rsidRPr="00F80858">
        <w:rPr>
          <w:sz w:val="22"/>
        </w:rPr>
        <w:t>Sie das Arzneimittel im Sichtfenster des Pens genau.</w:t>
      </w:r>
    </w:p>
    <w:p w14:paraId="36E656F1" w14:textId="77777777" w:rsidR="009B6D76" w:rsidRPr="00F80858" w:rsidRDefault="00C44E7E">
      <w:pPr>
        <w:pStyle w:val="ListParagraph"/>
        <w:numPr>
          <w:ilvl w:val="1"/>
          <w:numId w:val="34"/>
        </w:numPr>
        <w:autoSpaceDE w:val="0"/>
        <w:autoSpaceDN w:val="0"/>
        <w:adjustRightInd w:val="0"/>
        <w:rPr>
          <w:rFonts w:eastAsia="Wingdings-Regular"/>
          <w:sz w:val="22"/>
          <w:szCs w:val="22"/>
        </w:rPr>
      </w:pPr>
      <w:r w:rsidRPr="00F80858">
        <w:rPr>
          <w:sz w:val="22"/>
        </w:rPr>
        <w:t>Es sollte klar und farblos bis hellgelb sein.</w:t>
      </w:r>
    </w:p>
    <w:p w14:paraId="36E656F2" w14:textId="33DAD22A" w:rsidR="009B6D76" w:rsidRPr="00F80858" w:rsidRDefault="00C44E7E">
      <w:pPr>
        <w:pStyle w:val="ListParagraph"/>
        <w:numPr>
          <w:ilvl w:val="1"/>
          <w:numId w:val="34"/>
        </w:numPr>
        <w:autoSpaceDE w:val="0"/>
        <w:autoSpaceDN w:val="0"/>
        <w:adjustRightInd w:val="0"/>
        <w:rPr>
          <w:rFonts w:eastAsia="Wingdings-Regular"/>
          <w:sz w:val="22"/>
          <w:szCs w:val="22"/>
        </w:rPr>
      </w:pPr>
      <w:r w:rsidRPr="00F80858">
        <w:rPr>
          <w:sz w:val="22"/>
        </w:rPr>
        <w:t>Verwenden Sie</w:t>
      </w:r>
      <w:r w:rsidRPr="00F80858">
        <w:rPr>
          <w:b/>
          <w:sz w:val="22"/>
        </w:rPr>
        <w:t xml:space="preserve"> </w:t>
      </w:r>
      <w:r w:rsidRPr="00F80858">
        <w:rPr>
          <w:sz w:val="22"/>
        </w:rPr>
        <w:t xml:space="preserve">den Pen </w:t>
      </w:r>
      <w:r w:rsidRPr="00F80858">
        <w:rPr>
          <w:b/>
          <w:sz w:val="22"/>
        </w:rPr>
        <w:t>nicht</w:t>
      </w:r>
      <w:r w:rsidRPr="00F80858">
        <w:rPr>
          <w:sz w:val="22"/>
        </w:rPr>
        <w:t>, wenn das Arzneimittel trübe oder dunkelgelb ist oder Flocken oder Partikel enthält.</w:t>
      </w:r>
    </w:p>
    <w:p w14:paraId="36E656F3" w14:textId="77777777" w:rsidR="009B6D76" w:rsidRPr="00F80858" w:rsidRDefault="009B6D76" w:rsidP="009B6D76">
      <w:pPr>
        <w:autoSpaceDE w:val="0"/>
        <w:autoSpaceDN w:val="0"/>
        <w:adjustRightInd w:val="0"/>
        <w:spacing w:line="240" w:lineRule="auto"/>
        <w:rPr>
          <w:rFonts w:eastAsia="Wingdings-Regular"/>
          <w:szCs w:val="22"/>
        </w:rPr>
      </w:pPr>
    </w:p>
    <w:p w14:paraId="36E656F4" w14:textId="77777777" w:rsidR="009B6D76" w:rsidRPr="00F80858" w:rsidRDefault="00C44E7E" w:rsidP="009B6D76">
      <w:pPr>
        <w:autoSpaceDE w:val="0"/>
        <w:autoSpaceDN w:val="0"/>
        <w:adjustRightInd w:val="0"/>
        <w:spacing w:line="240" w:lineRule="auto"/>
        <w:rPr>
          <w:rFonts w:eastAsia="Wingdings-Regular"/>
          <w:szCs w:val="22"/>
        </w:rPr>
      </w:pPr>
      <w:r w:rsidRPr="00F80858">
        <w:rPr>
          <w:b/>
        </w:rPr>
        <w:t xml:space="preserve">Hinweis: </w:t>
      </w:r>
      <w:r w:rsidRPr="00F80858">
        <w:t>Es ist normal, wenn Luftblasen im Sichtfenster zu sehen sind.</w:t>
      </w:r>
    </w:p>
    <w:p w14:paraId="36E656F5" w14:textId="77777777" w:rsidR="009B6D76" w:rsidRPr="00F80858" w:rsidRDefault="009B6D76" w:rsidP="009B6D76">
      <w:pPr>
        <w:autoSpaceDE w:val="0"/>
        <w:autoSpaceDN w:val="0"/>
        <w:adjustRightInd w:val="0"/>
        <w:spacing w:line="240" w:lineRule="auto"/>
        <w:rPr>
          <w:rFonts w:eastAsia="Wingdings-Regular"/>
          <w:szCs w:val="22"/>
        </w:rPr>
      </w:pPr>
    </w:p>
    <w:p w14:paraId="36E656F6" w14:textId="77777777" w:rsidR="009B6D76" w:rsidRPr="00F80858" w:rsidRDefault="00C44E7E" w:rsidP="009B6D76">
      <w:pPr>
        <w:autoSpaceDE w:val="0"/>
        <w:autoSpaceDN w:val="0"/>
        <w:adjustRightInd w:val="0"/>
        <w:spacing w:line="240" w:lineRule="auto"/>
        <w:rPr>
          <w:rFonts w:eastAsia="Wingdings-Regular"/>
          <w:b/>
          <w:bCs/>
          <w:szCs w:val="22"/>
        </w:rPr>
      </w:pPr>
      <w:r w:rsidRPr="00F80858">
        <w:rPr>
          <w:b/>
        </w:rPr>
        <w:t>Wenn Sie Fragen zum Arzneimittel haben, wenden Sie sich an Ihren Arzt, das medizinische Fachpersonal oder den Apotheker.</w:t>
      </w:r>
    </w:p>
    <w:p w14:paraId="36E656F7" w14:textId="2986C4FF" w:rsidR="009B6D76" w:rsidRPr="00F80858" w:rsidRDefault="00C44E7E" w:rsidP="009B6D76">
      <w:pPr>
        <w:autoSpaceDE w:val="0"/>
        <w:autoSpaceDN w:val="0"/>
        <w:adjustRightInd w:val="0"/>
        <w:spacing w:line="240" w:lineRule="auto"/>
      </w:pPr>
      <w:r w:rsidRPr="00F80858">
        <w:br w:type="page"/>
      </w:r>
    </w:p>
    <w:p w14:paraId="36E656F8" w14:textId="06996F0C" w:rsidR="009B6D76" w:rsidRPr="00F80858" w:rsidRDefault="00C44E7E" w:rsidP="00463772">
      <w:pPr>
        <w:keepNext/>
        <w:keepLines/>
        <w:autoSpaceDE w:val="0"/>
        <w:autoSpaceDN w:val="0"/>
        <w:adjustRightInd w:val="0"/>
        <w:spacing w:line="240" w:lineRule="auto"/>
        <w:rPr>
          <w:b/>
          <w:bCs/>
          <w:szCs w:val="22"/>
        </w:rPr>
      </w:pPr>
      <w:r w:rsidRPr="00F80858">
        <w:rPr>
          <w:b/>
        </w:rPr>
        <w:lastRenderedPageBreak/>
        <w:t>Schritt 4 – Injektionsstelle auswählen und reinigen</w:t>
      </w:r>
    </w:p>
    <w:p w14:paraId="36E656F9" w14:textId="77777777" w:rsidR="009B6D76" w:rsidRPr="00F80858" w:rsidRDefault="009B6D76" w:rsidP="00463772">
      <w:pPr>
        <w:keepNext/>
        <w:keepLines/>
        <w:autoSpaceDE w:val="0"/>
        <w:autoSpaceDN w:val="0"/>
        <w:adjustRightInd w:val="0"/>
        <w:spacing w:line="240" w:lineRule="auto"/>
        <w:rPr>
          <w:szCs w:val="22"/>
        </w:rPr>
      </w:pPr>
    </w:p>
    <w:p w14:paraId="36E656FB" w14:textId="349BA490" w:rsidR="009B6D76" w:rsidRPr="00F80858" w:rsidRDefault="00CA7D03" w:rsidP="00463772">
      <w:pPr>
        <w:keepNext/>
        <w:keepLines/>
        <w:autoSpaceDE w:val="0"/>
        <w:autoSpaceDN w:val="0"/>
        <w:adjustRightInd w:val="0"/>
        <w:spacing w:line="240" w:lineRule="auto"/>
        <w:jc w:val="center"/>
        <w:rPr>
          <w:szCs w:val="22"/>
        </w:rPr>
      </w:pPr>
      <w:r w:rsidRPr="00F80858">
        <w:rPr>
          <w:noProof/>
        </w:rPr>
        <w:drawing>
          <wp:inline distT="0" distB="0" distL="0" distR="0" wp14:anchorId="040D860F" wp14:editId="3AE8C017">
            <wp:extent cx="5761355" cy="3111500"/>
            <wp:effectExtent l="0" t="0" r="0" b="0"/>
            <wp:docPr id="153877039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1355" cy="3111500"/>
                    </a:xfrm>
                    <a:prstGeom prst="rect">
                      <a:avLst/>
                    </a:prstGeom>
                    <a:noFill/>
                    <a:ln>
                      <a:noFill/>
                    </a:ln>
                  </pic:spPr>
                </pic:pic>
              </a:graphicData>
            </a:graphic>
          </wp:inline>
        </w:drawing>
      </w:r>
    </w:p>
    <w:p w14:paraId="68D9133A" w14:textId="77777777" w:rsidR="00F827B5" w:rsidRPr="00F80858" w:rsidRDefault="00F827B5" w:rsidP="009B6D76">
      <w:pPr>
        <w:autoSpaceDE w:val="0"/>
        <w:autoSpaceDN w:val="0"/>
        <w:adjustRightInd w:val="0"/>
        <w:spacing w:line="240" w:lineRule="auto"/>
        <w:jc w:val="center"/>
        <w:rPr>
          <w:szCs w:val="22"/>
        </w:rPr>
      </w:pPr>
    </w:p>
    <w:p w14:paraId="36E656FC" w14:textId="3C29FD88" w:rsidR="009B6D76" w:rsidRPr="00F80858" w:rsidRDefault="00C44E7E">
      <w:pPr>
        <w:pStyle w:val="ListParagraph"/>
        <w:numPr>
          <w:ilvl w:val="0"/>
          <w:numId w:val="34"/>
        </w:numPr>
        <w:autoSpaceDE w:val="0"/>
        <w:autoSpaceDN w:val="0"/>
        <w:adjustRightInd w:val="0"/>
        <w:ind w:left="284" w:hanging="284"/>
        <w:rPr>
          <w:rFonts w:eastAsia="Wingdings-Regular"/>
          <w:sz w:val="22"/>
          <w:szCs w:val="22"/>
        </w:rPr>
      </w:pPr>
      <w:r w:rsidRPr="00F80858">
        <w:rPr>
          <w:b/>
          <w:sz w:val="22"/>
        </w:rPr>
        <w:t xml:space="preserve">Wählen Sie </w:t>
      </w:r>
      <w:r w:rsidRPr="00F80858">
        <w:rPr>
          <w:sz w:val="22"/>
        </w:rPr>
        <w:t xml:space="preserve">eine Injektionsstelle im Bauchbereich (Abdomen) oder Oberschenkel, es sei denn, Ihr Arzt, das medizinische Fachpersonal oder Ihr Apotheker hat eine andere Stelle vorgeschlagen. </w:t>
      </w:r>
      <w:r w:rsidR="00471333" w:rsidRPr="00F80858">
        <w:rPr>
          <w:sz w:val="22"/>
        </w:rPr>
        <w:t>Hympavzi</w:t>
      </w:r>
      <w:r w:rsidRPr="00F80858">
        <w:rPr>
          <w:sz w:val="22"/>
        </w:rPr>
        <w:t xml:space="preserve"> kann auch von einem Arzt, dem medizinischen Fachpersonal oder einer Betreuungsperson in den Gesäßmuskel injiziert werden. Achten Sie auf einen Abstand von mindestens 5 cm zum Bauchnabel.</w:t>
      </w:r>
    </w:p>
    <w:p w14:paraId="36E656FD" w14:textId="0FBADC6B" w:rsidR="009B6D76" w:rsidRPr="00F80858" w:rsidRDefault="00C44E7E">
      <w:pPr>
        <w:pStyle w:val="ListParagraph"/>
        <w:numPr>
          <w:ilvl w:val="0"/>
          <w:numId w:val="34"/>
        </w:numPr>
        <w:autoSpaceDE w:val="0"/>
        <w:autoSpaceDN w:val="0"/>
        <w:adjustRightInd w:val="0"/>
        <w:ind w:left="284" w:hanging="284"/>
        <w:rPr>
          <w:rFonts w:eastAsia="Wingdings-Regular"/>
          <w:sz w:val="22"/>
          <w:szCs w:val="22"/>
        </w:rPr>
      </w:pPr>
      <w:r w:rsidRPr="00F80858">
        <w:rPr>
          <w:b/>
          <w:sz w:val="22"/>
        </w:rPr>
        <w:t xml:space="preserve">Wechseln Sie </w:t>
      </w:r>
      <w:r w:rsidRPr="00F80858">
        <w:rPr>
          <w:sz w:val="22"/>
        </w:rPr>
        <w:t xml:space="preserve">bei jeder Injektion von </w:t>
      </w:r>
      <w:r w:rsidR="00471333" w:rsidRPr="00F80858">
        <w:rPr>
          <w:sz w:val="22"/>
        </w:rPr>
        <w:t>Hympavzi</w:t>
      </w:r>
      <w:r w:rsidRPr="00F80858">
        <w:rPr>
          <w:sz w:val="22"/>
        </w:rPr>
        <w:t xml:space="preserve"> die Injektionsstelle. Sie können denselben Körperbereich verwenden, aber achten Sie darauf, eine andere Injektionsstelle in diesem Bereich zu wählen.</w:t>
      </w:r>
    </w:p>
    <w:p w14:paraId="36E656FE" w14:textId="77777777" w:rsidR="009B6D76" w:rsidRPr="00F80858" w:rsidRDefault="00C44E7E">
      <w:pPr>
        <w:pStyle w:val="ListParagraph"/>
        <w:numPr>
          <w:ilvl w:val="0"/>
          <w:numId w:val="34"/>
        </w:numPr>
        <w:autoSpaceDE w:val="0"/>
        <w:autoSpaceDN w:val="0"/>
        <w:adjustRightInd w:val="0"/>
        <w:ind w:left="284" w:hanging="284"/>
        <w:rPr>
          <w:rFonts w:eastAsia="Wingdings-Regular"/>
          <w:sz w:val="22"/>
          <w:szCs w:val="22"/>
        </w:rPr>
      </w:pPr>
      <w:r w:rsidRPr="00F80858">
        <w:rPr>
          <w:b/>
          <w:sz w:val="22"/>
        </w:rPr>
        <w:t xml:space="preserve">Reinigen Sie </w:t>
      </w:r>
      <w:r w:rsidRPr="00F80858">
        <w:rPr>
          <w:sz w:val="22"/>
        </w:rPr>
        <w:t>die Injektionsstelle mit Seife und Wasser oder bei Bedarf mit einem Alkoholtupfer.</w:t>
      </w:r>
    </w:p>
    <w:p w14:paraId="36E656FF" w14:textId="04D7FC71" w:rsidR="009B6D76" w:rsidRPr="00F80858" w:rsidRDefault="00C44E7E">
      <w:pPr>
        <w:pStyle w:val="ListParagraph"/>
        <w:numPr>
          <w:ilvl w:val="0"/>
          <w:numId w:val="34"/>
        </w:numPr>
        <w:autoSpaceDE w:val="0"/>
        <w:autoSpaceDN w:val="0"/>
        <w:adjustRightInd w:val="0"/>
        <w:ind w:left="284" w:hanging="284"/>
        <w:rPr>
          <w:rFonts w:eastAsia="Wingdings-Regular"/>
          <w:sz w:val="22"/>
          <w:szCs w:val="22"/>
        </w:rPr>
      </w:pPr>
      <w:r w:rsidRPr="00F80858">
        <w:rPr>
          <w:b/>
          <w:sz w:val="22"/>
        </w:rPr>
        <w:t xml:space="preserve">Lassen Sie </w:t>
      </w:r>
      <w:r w:rsidRPr="00F80858">
        <w:rPr>
          <w:sz w:val="22"/>
        </w:rPr>
        <w:t xml:space="preserve">die Injektionsstelle trocknen. </w:t>
      </w:r>
      <w:r w:rsidRPr="00F80858">
        <w:rPr>
          <w:bCs/>
          <w:sz w:val="22"/>
        </w:rPr>
        <w:t xml:space="preserve">Berühren Sie die </w:t>
      </w:r>
      <w:r w:rsidR="00BC2B37" w:rsidRPr="00F80858">
        <w:rPr>
          <w:bCs/>
          <w:sz w:val="22"/>
        </w:rPr>
        <w:t xml:space="preserve">gereinigte </w:t>
      </w:r>
      <w:r w:rsidRPr="00F80858">
        <w:rPr>
          <w:bCs/>
          <w:sz w:val="22"/>
        </w:rPr>
        <w:t>Injektionsstelle</w:t>
      </w:r>
      <w:r w:rsidRPr="00F80858">
        <w:rPr>
          <w:b/>
          <w:sz w:val="22"/>
        </w:rPr>
        <w:t xml:space="preserve"> nicht</w:t>
      </w:r>
      <w:r w:rsidRPr="00F80858">
        <w:rPr>
          <w:sz w:val="22"/>
        </w:rPr>
        <w:t xml:space="preserve"> und fächeln oder pusten Sie nicht darauf.</w:t>
      </w:r>
    </w:p>
    <w:p w14:paraId="36E65700" w14:textId="31F0187C" w:rsidR="009B6D76" w:rsidRPr="00F80858" w:rsidRDefault="00C44E7E">
      <w:pPr>
        <w:pStyle w:val="ListParagraph"/>
        <w:numPr>
          <w:ilvl w:val="0"/>
          <w:numId w:val="34"/>
        </w:numPr>
        <w:autoSpaceDE w:val="0"/>
        <w:autoSpaceDN w:val="0"/>
        <w:adjustRightInd w:val="0"/>
        <w:ind w:left="284" w:hanging="284"/>
        <w:rPr>
          <w:rFonts w:eastAsia="Wingdings-Regular"/>
          <w:sz w:val="22"/>
          <w:szCs w:val="22"/>
        </w:rPr>
      </w:pPr>
      <w:r w:rsidRPr="00F80858">
        <w:rPr>
          <w:bCs/>
          <w:sz w:val="22"/>
        </w:rPr>
        <w:t>Injizieren Sie</w:t>
      </w:r>
      <w:r w:rsidRPr="00F80858">
        <w:rPr>
          <w:b/>
          <w:sz w:val="22"/>
        </w:rPr>
        <w:t xml:space="preserve"> </w:t>
      </w:r>
      <w:r w:rsidR="00471333" w:rsidRPr="00F80858">
        <w:rPr>
          <w:sz w:val="22"/>
        </w:rPr>
        <w:t>Hympavzi</w:t>
      </w:r>
      <w:r w:rsidRPr="00F80858">
        <w:rPr>
          <w:sz w:val="22"/>
        </w:rPr>
        <w:t xml:space="preserve"> </w:t>
      </w:r>
      <w:r w:rsidRPr="00F80858">
        <w:rPr>
          <w:b/>
          <w:sz w:val="22"/>
        </w:rPr>
        <w:t>nicht</w:t>
      </w:r>
      <w:r w:rsidRPr="00F80858">
        <w:rPr>
          <w:sz w:val="22"/>
        </w:rPr>
        <w:t xml:space="preserve"> in </w:t>
      </w:r>
      <w:r w:rsidR="00575B52" w:rsidRPr="00F80858">
        <w:rPr>
          <w:sz w:val="22"/>
        </w:rPr>
        <w:t>die Nähe von</w:t>
      </w:r>
      <w:r w:rsidRPr="00F80858">
        <w:rPr>
          <w:sz w:val="22"/>
        </w:rPr>
        <w:t xml:space="preserve"> Knochen oder an Stellen mit Blutergüssen, Rötungen, wunder (empfindlicher) Haut oder Verhärtungen. Vermeiden Sie Injektionen in Bereiche mit Narben oder Dehnungsstreifen.</w:t>
      </w:r>
    </w:p>
    <w:p w14:paraId="36E65701" w14:textId="2CA61836" w:rsidR="009B6D76" w:rsidRPr="00F80858" w:rsidRDefault="00C44E7E">
      <w:pPr>
        <w:pStyle w:val="ListParagraph"/>
        <w:numPr>
          <w:ilvl w:val="0"/>
          <w:numId w:val="34"/>
        </w:numPr>
        <w:autoSpaceDE w:val="0"/>
        <w:autoSpaceDN w:val="0"/>
        <w:adjustRightInd w:val="0"/>
        <w:ind w:left="284" w:hanging="284"/>
        <w:rPr>
          <w:rFonts w:eastAsia="Wingdings-Regular"/>
          <w:sz w:val="22"/>
          <w:szCs w:val="22"/>
        </w:rPr>
      </w:pPr>
      <w:r w:rsidRPr="00F80858">
        <w:rPr>
          <w:sz w:val="22"/>
        </w:rPr>
        <w:t xml:space="preserve">Injizieren Sie </w:t>
      </w:r>
      <w:r w:rsidR="00471333" w:rsidRPr="00F80858">
        <w:rPr>
          <w:sz w:val="22"/>
        </w:rPr>
        <w:t>Hympavzi</w:t>
      </w:r>
      <w:r w:rsidRPr="00F80858">
        <w:rPr>
          <w:sz w:val="22"/>
        </w:rPr>
        <w:t xml:space="preserve"> </w:t>
      </w:r>
      <w:r w:rsidRPr="00F80858">
        <w:rPr>
          <w:b/>
          <w:sz w:val="22"/>
        </w:rPr>
        <w:t>nicht</w:t>
      </w:r>
      <w:r w:rsidRPr="00F80858">
        <w:rPr>
          <w:sz w:val="22"/>
        </w:rPr>
        <w:t xml:space="preserve"> in eine Vene oder einen Muskel.</w:t>
      </w:r>
    </w:p>
    <w:p w14:paraId="36E65702" w14:textId="7AFB8BA2" w:rsidR="009B6D76" w:rsidRPr="00F80858" w:rsidRDefault="00C44E7E">
      <w:pPr>
        <w:pStyle w:val="ListParagraph"/>
        <w:numPr>
          <w:ilvl w:val="0"/>
          <w:numId w:val="34"/>
        </w:numPr>
        <w:autoSpaceDE w:val="0"/>
        <w:autoSpaceDN w:val="0"/>
        <w:adjustRightInd w:val="0"/>
        <w:ind w:left="284" w:hanging="284"/>
        <w:rPr>
          <w:sz w:val="22"/>
          <w:szCs w:val="22"/>
        </w:rPr>
      </w:pPr>
      <w:r w:rsidRPr="00F80858">
        <w:rPr>
          <w:sz w:val="22"/>
        </w:rPr>
        <w:t xml:space="preserve">Injizieren Sie </w:t>
      </w:r>
      <w:r w:rsidR="00471333" w:rsidRPr="00F80858">
        <w:rPr>
          <w:sz w:val="22"/>
        </w:rPr>
        <w:t>Hympavzi</w:t>
      </w:r>
      <w:r w:rsidRPr="00F80858">
        <w:rPr>
          <w:sz w:val="22"/>
        </w:rPr>
        <w:t xml:space="preserve"> </w:t>
      </w:r>
      <w:r w:rsidRPr="00F80858">
        <w:rPr>
          <w:b/>
          <w:sz w:val="22"/>
        </w:rPr>
        <w:t xml:space="preserve">nicht </w:t>
      </w:r>
      <w:r w:rsidRPr="00F80858">
        <w:rPr>
          <w:sz w:val="22"/>
        </w:rPr>
        <w:t>durch Ihre Kleidung.</w:t>
      </w:r>
    </w:p>
    <w:p w14:paraId="36E65703" w14:textId="4A3B2A91" w:rsidR="009B6D76" w:rsidRPr="00F80858" w:rsidRDefault="00C44E7E" w:rsidP="009B6D76">
      <w:pPr>
        <w:autoSpaceDE w:val="0"/>
        <w:autoSpaceDN w:val="0"/>
        <w:adjustRightInd w:val="0"/>
        <w:spacing w:line="240" w:lineRule="auto"/>
      </w:pPr>
      <w:r w:rsidRPr="00F80858">
        <w:br w:type="page"/>
      </w:r>
    </w:p>
    <w:p w14:paraId="36E65704" w14:textId="49D4764D" w:rsidR="009B6D76" w:rsidRPr="00F80858" w:rsidRDefault="00C44E7E" w:rsidP="00463772">
      <w:pPr>
        <w:keepNext/>
        <w:keepLines/>
        <w:autoSpaceDE w:val="0"/>
        <w:autoSpaceDN w:val="0"/>
        <w:adjustRightInd w:val="0"/>
        <w:spacing w:line="240" w:lineRule="auto"/>
        <w:rPr>
          <w:b/>
          <w:bCs/>
          <w:szCs w:val="22"/>
        </w:rPr>
      </w:pPr>
      <w:r w:rsidRPr="00F80858">
        <w:rPr>
          <w:b/>
        </w:rPr>
        <w:lastRenderedPageBreak/>
        <w:t>Schritt 5 – Kappe abschrauben</w:t>
      </w:r>
    </w:p>
    <w:p w14:paraId="36E65705" w14:textId="77777777" w:rsidR="009B6D76" w:rsidRPr="00F80858" w:rsidRDefault="009B6D76" w:rsidP="00463772">
      <w:pPr>
        <w:keepNext/>
        <w:keepLines/>
        <w:autoSpaceDE w:val="0"/>
        <w:autoSpaceDN w:val="0"/>
        <w:adjustRightInd w:val="0"/>
        <w:spacing w:line="240" w:lineRule="auto"/>
        <w:rPr>
          <w:szCs w:val="22"/>
        </w:rPr>
      </w:pPr>
    </w:p>
    <w:p w14:paraId="36E65707" w14:textId="19C9C04C" w:rsidR="009B6D76" w:rsidRPr="00F80858" w:rsidRDefault="00F827B5" w:rsidP="00463772">
      <w:pPr>
        <w:keepNext/>
        <w:keepLines/>
        <w:autoSpaceDE w:val="0"/>
        <w:autoSpaceDN w:val="0"/>
        <w:adjustRightInd w:val="0"/>
        <w:spacing w:line="240" w:lineRule="auto"/>
        <w:jc w:val="center"/>
        <w:rPr>
          <w:szCs w:val="22"/>
        </w:rPr>
      </w:pPr>
      <w:r w:rsidRPr="00F80858">
        <w:rPr>
          <w:noProof/>
          <w:color w:val="000000" w:themeColor="text1"/>
          <w:shd w:val="clear" w:color="auto" w:fill="E6E6E6"/>
        </w:rPr>
        <w:drawing>
          <wp:inline distT="0" distB="0" distL="0" distR="0" wp14:anchorId="6BE2DA74" wp14:editId="78E392D7">
            <wp:extent cx="3133725" cy="3228975"/>
            <wp:effectExtent l="0" t="0" r="9525" b="952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133725" cy="3228975"/>
                    </a:xfrm>
                    <a:prstGeom prst="rect">
                      <a:avLst/>
                    </a:prstGeom>
                  </pic:spPr>
                </pic:pic>
              </a:graphicData>
            </a:graphic>
          </wp:inline>
        </w:drawing>
      </w:r>
    </w:p>
    <w:p w14:paraId="5DCC2697" w14:textId="77777777" w:rsidR="00F827B5" w:rsidRPr="00F80858" w:rsidRDefault="00F827B5" w:rsidP="009B6D76">
      <w:pPr>
        <w:autoSpaceDE w:val="0"/>
        <w:autoSpaceDN w:val="0"/>
        <w:adjustRightInd w:val="0"/>
        <w:spacing w:line="240" w:lineRule="auto"/>
        <w:rPr>
          <w:szCs w:val="22"/>
        </w:rPr>
      </w:pPr>
    </w:p>
    <w:p w14:paraId="36E65708" w14:textId="77777777" w:rsidR="009B6D76" w:rsidRPr="00F80858" w:rsidRDefault="00C44E7E">
      <w:pPr>
        <w:pStyle w:val="ListParagraph"/>
        <w:numPr>
          <w:ilvl w:val="0"/>
          <w:numId w:val="35"/>
        </w:numPr>
        <w:autoSpaceDE w:val="0"/>
        <w:autoSpaceDN w:val="0"/>
        <w:adjustRightInd w:val="0"/>
        <w:ind w:left="284" w:hanging="284"/>
        <w:rPr>
          <w:rFonts w:eastAsia="Wingdings-Regular"/>
          <w:sz w:val="22"/>
          <w:szCs w:val="22"/>
        </w:rPr>
      </w:pPr>
      <w:r w:rsidRPr="00F80858">
        <w:rPr>
          <w:b/>
          <w:sz w:val="22"/>
        </w:rPr>
        <w:t xml:space="preserve">Schrauben Sie </w:t>
      </w:r>
      <w:r w:rsidRPr="00F80858">
        <w:rPr>
          <w:sz w:val="22"/>
        </w:rPr>
        <w:t>die Kappe ab.</w:t>
      </w:r>
    </w:p>
    <w:p w14:paraId="36E65709" w14:textId="77777777" w:rsidR="009B6D76" w:rsidRPr="00F80858" w:rsidRDefault="00C44E7E">
      <w:pPr>
        <w:pStyle w:val="ListParagraph"/>
        <w:numPr>
          <w:ilvl w:val="0"/>
          <w:numId w:val="35"/>
        </w:numPr>
        <w:autoSpaceDE w:val="0"/>
        <w:autoSpaceDN w:val="0"/>
        <w:adjustRightInd w:val="0"/>
        <w:ind w:left="284" w:hanging="284"/>
        <w:rPr>
          <w:rFonts w:eastAsia="Wingdings-Regular"/>
          <w:sz w:val="22"/>
          <w:szCs w:val="22"/>
        </w:rPr>
      </w:pPr>
      <w:r w:rsidRPr="00F80858">
        <w:rPr>
          <w:b/>
          <w:sz w:val="22"/>
        </w:rPr>
        <w:t xml:space="preserve">Entsorgen Sie </w:t>
      </w:r>
      <w:r w:rsidRPr="00F80858">
        <w:rPr>
          <w:sz w:val="22"/>
        </w:rPr>
        <w:t>die Kappe umgehend in einem Nadelabwurfbehälter. Sie wird nicht mehr benötigt.</w:t>
      </w:r>
    </w:p>
    <w:p w14:paraId="36E6570A" w14:textId="77777777" w:rsidR="009B6D76" w:rsidRPr="00F80858" w:rsidRDefault="009B6D76" w:rsidP="009B6D76">
      <w:pPr>
        <w:autoSpaceDE w:val="0"/>
        <w:autoSpaceDN w:val="0"/>
        <w:adjustRightInd w:val="0"/>
        <w:spacing w:line="240" w:lineRule="auto"/>
        <w:rPr>
          <w:rFonts w:eastAsia="Wingdings-Regular"/>
          <w:b/>
          <w:bCs/>
          <w:szCs w:val="22"/>
        </w:rPr>
      </w:pPr>
    </w:p>
    <w:p w14:paraId="36E6570B" w14:textId="77777777" w:rsidR="009B6D76" w:rsidRPr="00F80858" w:rsidRDefault="00C44E7E" w:rsidP="009B6D76">
      <w:pPr>
        <w:autoSpaceDE w:val="0"/>
        <w:autoSpaceDN w:val="0"/>
        <w:adjustRightInd w:val="0"/>
        <w:spacing w:line="240" w:lineRule="auto"/>
        <w:rPr>
          <w:rFonts w:eastAsia="Wingdings-Regular"/>
          <w:b/>
          <w:bCs/>
          <w:szCs w:val="22"/>
        </w:rPr>
      </w:pPr>
      <w:r w:rsidRPr="00F80858">
        <w:rPr>
          <w:b/>
        </w:rPr>
        <w:t>Hinweis:</w:t>
      </w:r>
    </w:p>
    <w:p w14:paraId="36E6570C" w14:textId="0F749CCD" w:rsidR="009B6D76" w:rsidRPr="00F80858" w:rsidRDefault="00C44E7E">
      <w:pPr>
        <w:pStyle w:val="ListParagraph"/>
        <w:numPr>
          <w:ilvl w:val="0"/>
          <w:numId w:val="36"/>
        </w:numPr>
        <w:autoSpaceDE w:val="0"/>
        <w:autoSpaceDN w:val="0"/>
        <w:adjustRightInd w:val="0"/>
        <w:rPr>
          <w:rFonts w:eastAsia="Wingdings-Regular"/>
          <w:sz w:val="22"/>
          <w:szCs w:val="22"/>
        </w:rPr>
      </w:pPr>
      <w:r w:rsidRPr="00F80858">
        <w:rPr>
          <w:sz w:val="22"/>
        </w:rPr>
        <w:t>Es ist normal, wenn einige Tropfen des Arzneimittels an der Nadelspitze zu sehen sind.</w:t>
      </w:r>
    </w:p>
    <w:p w14:paraId="36E6570D" w14:textId="77777777" w:rsidR="009B6D76" w:rsidRPr="00F80858" w:rsidRDefault="00C44E7E">
      <w:pPr>
        <w:pStyle w:val="ListParagraph"/>
        <w:numPr>
          <w:ilvl w:val="0"/>
          <w:numId w:val="36"/>
        </w:numPr>
        <w:autoSpaceDE w:val="0"/>
        <w:autoSpaceDN w:val="0"/>
        <w:adjustRightInd w:val="0"/>
        <w:rPr>
          <w:rFonts w:eastAsia="Wingdings-Regular"/>
          <w:sz w:val="22"/>
          <w:szCs w:val="22"/>
        </w:rPr>
      </w:pPr>
      <w:r w:rsidRPr="00F80858">
        <w:rPr>
          <w:sz w:val="22"/>
        </w:rPr>
        <w:t>Der Nadelschutz bleibt beim Abnehmen der Kappe in der Kappe.</w:t>
      </w:r>
    </w:p>
    <w:p w14:paraId="36E6570E" w14:textId="77777777" w:rsidR="009B6D76" w:rsidRPr="00F80858" w:rsidRDefault="009B6D76" w:rsidP="009B6D76">
      <w:pPr>
        <w:autoSpaceDE w:val="0"/>
        <w:autoSpaceDN w:val="0"/>
        <w:adjustRightInd w:val="0"/>
        <w:spacing w:line="240" w:lineRule="auto"/>
        <w:rPr>
          <w:rFonts w:eastAsia="Wingdings-Regular"/>
          <w:szCs w:val="22"/>
        </w:rPr>
      </w:pPr>
    </w:p>
    <w:p w14:paraId="36E6570F" w14:textId="6CBD5ADD" w:rsidR="009B6D76" w:rsidRPr="00F80858" w:rsidRDefault="00C44E7E" w:rsidP="009B6D76">
      <w:pPr>
        <w:autoSpaceDE w:val="0"/>
        <w:autoSpaceDN w:val="0"/>
        <w:adjustRightInd w:val="0"/>
        <w:spacing w:line="240" w:lineRule="auto"/>
        <w:rPr>
          <w:rFonts w:eastAsia="Wingdings-Regular"/>
          <w:szCs w:val="22"/>
        </w:rPr>
      </w:pPr>
      <w:r w:rsidRPr="00F80858">
        <w:rPr>
          <w:b/>
        </w:rPr>
        <w:t xml:space="preserve">Achtung: </w:t>
      </w:r>
      <w:r w:rsidRPr="00F80858">
        <w:t>Seien Sie vorsichtig bei der Handhabung des Pens, da er eine Nadel enthält.</w:t>
      </w:r>
    </w:p>
    <w:p w14:paraId="36E65710" w14:textId="77777777" w:rsidR="009B6D76" w:rsidRPr="00F80858" w:rsidRDefault="009B6D76" w:rsidP="009B6D76">
      <w:pPr>
        <w:autoSpaceDE w:val="0"/>
        <w:autoSpaceDN w:val="0"/>
        <w:adjustRightInd w:val="0"/>
        <w:spacing w:line="240" w:lineRule="auto"/>
        <w:rPr>
          <w:rFonts w:eastAsia="Wingdings-Regular"/>
          <w:szCs w:val="22"/>
        </w:rPr>
      </w:pPr>
    </w:p>
    <w:p w14:paraId="36E65711" w14:textId="77777777" w:rsidR="009B6D76" w:rsidRPr="00F80858" w:rsidRDefault="00C44E7E" w:rsidP="009B6D76">
      <w:pPr>
        <w:autoSpaceDE w:val="0"/>
        <w:autoSpaceDN w:val="0"/>
        <w:adjustRightInd w:val="0"/>
        <w:spacing w:line="240" w:lineRule="auto"/>
        <w:rPr>
          <w:rFonts w:eastAsia="Wingdings-Regular"/>
          <w:szCs w:val="22"/>
        </w:rPr>
      </w:pPr>
      <w:r w:rsidRPr="00F80858">
        <w:t xml:space="preserve">Legen oder drücken Sie Ihre Hand </w:t>
      </w:r>
      <w:r w:rsidRPr="00F80858">
        <w:rPr>
          <w:b/>
        </w:rPr>
        <w:t xml:space="preserve">nicht </w:t>
      </w:r>
      <w:r w:rsidRPr="00F80858">
        <w:t>auf den Nadelsichtschutz, da es sonst zu einer Nadelstichverletzung kommen könnte.</w:t>
      </w:r>
    </w:p>
    <w:p w14:paraId="36E65712" w14:textId="580A70A3" w:rsidR="009B6D76" w:rsidRPr="00F80858" w:rsidRDefault="00C44E7E" w:rsidP="009B6D76">
      <w:pPr>
        <w:autoSpaceDE w:val="0"/>
        <w:autoSpaceDN w:val="0"/>
        <w:adjustRightInd w:val="0"/>
        <w:spacing w:line="240" w:lineRule="auto"/>
      </w:pPr>
      <w:r w:rsidRPr="00F80858">
        <w:br w:type="page"/>
      </w:r>
    </w:p>
    <w:p w14:paraId="36E65713" w14:textId="27C11B5E" w:rsidR="009B6D76" w:rsidRPr="00F80858" w:rsidRDefault="00C44E7E" w:rsidP="009B6D76">
      <w:pPr>
        <w:autoSpaceDE w:val="0"/>
        <w:autoSpaceDN w:val="0"/>
        <w:adjustRightInd w:val="0"/>
        <w:spacing w:line="240" w:lineRule="auto"/>
        <w:rPr>
          <w:b/>
          <w:bCs/>
          <w:szCs w:val="22"/>
        </w:rPr>
      </w:pPr>
      <w:r w:rsidRPr="00F80858">
        <w:rPr>
          <w:b/>
        </w:rPr>
        <w:lastRenderedPageBreak/>
        <w:t>Injektionsschritte</w:t>
      </w:r>
    </w:p>
    <w:p w14:paraId="36E65714" w14:textId="77777777" w:rsidR="009B6D76" w:rsidRPr="00F80858" w:rsidRDefault="009B6D76" w:rsidP="009B6D76">
      <w:pPr>
        <w:autoSpaceDE w:val="0"/>
        <w:autoSpaceDN w:val="0"/>
        <w:adjustRightInd w:val="0"/>
        <w:spacing w:line="240" w:lineRule="auto"/>
        <w:rPr>
          <w:szCs w:val="22"/>
        </w:rPr>
      </w:pPr>
    </w:p>
    <w:p w14:paraId="36E65716" w14:textId="599E2C59" w:rsidR="009B6D76" w:rsidRPr="00F80858" w:rsidRDefault="00C44E7E" w:rsidP="009B6D76">
      <w:pPr>
        <w:autoSpaceDE w:val="0"/>
        <w:autoSpaceDN w:val="0"/>
        <w:adjustRightInd w:val="0"/>
        <w:spacing w:line="240" w:lineRule="auto"/>
        <w:rPr>
          <w:szCs w:val="22"/>
        </w:rPr>
      </w:pPr>
      <w:r w:rsidRPr="00F80858">
        <w:rPr>
          <w:b/>
        </w:rPr>
        <w:t>Schritt 6 – Arzneimittel injizieren</w:t>
      </w:r>
    </w:p>
    <w:p w14:paraId="36E65717" w14:textId="77777777" w:rsidR="009B6D76" w:rsidRPr="00F80858" w:rsidRDefault="009B6D76" w:rsidP="009B6D76">
      <w:pPr>
        <w:autoSpaceDE w:val="0"/>
        <w:autoSpaceDN w:val="0"/>
        <w:adjustRightInd w:val="0"/>
        <w:spacing w:line="240" w:lineRule="auto"/>
        <w:rPr>
          <w:szCs w:val="22"/>
        </w:rPr>
      </w:pPr>
    </w:p>
    <w:p w14:paraId="36E65719" w14:textId="214EC51E" w:rsidR="009B6D76" w:rsidRPr="00F80858" w:rsidRDefault="00D154D7" w:rsidP="009B6D76">
      <w:pPr>
        <w:autoSpaceDE w:val="0"/>
        <w:autoSpaceDN w:val="0"/>
        <w:adjustRightInd w:val="0"/>
        <w:spacing w:line="240" w:lineRule="auto"/>
        <w:jc w:val="center"/>
        <w:rPr>
          <w:szCs w:val="22"/>
        </w:rPr>
      </w:pPr>
      <w:r w:rsidRPr="00F80858">
        <w:rPr>
          <w:noProof/>
          <w:szCs w:val="22"/>
        </w:rPr>
        <w:drawing>
          <wp:inline distT="0" distB="0" distL="0" distR="0" wp14:anchorId="2D969377" wp14:editId="48271566">
            <wp:extent cx="5760085" cy="2315845"/>
            <wp:effectExtent l="0" t="0" r="0" b="8255"/>
            <wp:docPr id="170140041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00416" name=""/>
                    <pic:cNvPicPr/>
                  </pic:nvPicPr>
                  <pic:blipFill>
                    <a:blip r:embed="rId36"/>
                    <a:stretch>
                      <a:fillRect/>
                    </a:stretch>
                  </pic:blipFill>
                  <pic:spPr>
                    <a:xfrm>
                      <a:off x="0" y="0"/>
                      <a:ext cx="5760085" cy="2315845"/>
                    </a:xfrm>
                    <a:prstGeom prst="rect">
                      <a:avLst/>
                    </a:prstGeom>
                  </pic:spPr>
                </pic:pic>
              </a:graphicData>
            </a:graphic>
          </wp:inline>
        </w:drawing>
      </w:r>
    </w:p>
    <w:p w14:paraId="519D4E41" w14:textId="77777777" w:rsidR="00F827B5" w:rsidRPr="00F80858" w:rsidRDefault="00F827B5" w:rsidP="009B6D76">
      <w:pPr>
        <w:autoSpaceDE w:val="0"/>
        <w:autoSpaceDN w:val="0"/>
        <w:adjustRightInd w:val="0"/>
        <w:spacing w:line="240" w:lineRule="auto"/>
        <w:jc w:val="center"/>
        <w:rPr>
          <w:szCs w:val="22"/>
        </w:rPr>
      </w:pPr>
    </w:p>
    <w:p w14:paraId="36E6571A" w14:textId="53293479" w:rsidR="009B6D76" w:rsidRPr="00F80858" w:rsidRDefault="00C44E7E">
      <w:pPr>
        <w:pStyle w:val="ListParagraph"/>
        <w:numPr>
          <w:ilvl w:val="0"/>
          <w:numId w:val="37"/>
        </w:numPr>
        <w:autoSpaceDE w:val="0"/>
        <w:autoSpaceDN w:val="0"/>
        <w:adjustRightInd w:val="0"/>
        <w:ind w:left="284" w:hanging="284"/>
        <w:rPr>
          <w:rFonts w:eastAsia="Wingdings-Regular"/>
          <w:sz w:val="22"/>
          <w:szCs w:val="22"/>
        </w:rPr>
      </w:pPr>
      <w:r w:rsidRPr="00F80858">
        <w:rPr>
          <w:b/>
          <w:sz w:val="22"/>
        </w:rPr>
        <w:t xml:space="preserve">Drücken Sie </w:t>
      </w:r>
      <w:r w:rsidRPr="00F80858">
        <w:rPr>
          <w:sz w:val="22"/>
        </w:rPr>
        <w:t xml:space="preserve">den Pen </w:t>
      </w:r>
      <w:r w:rsidRPr="00F80858">
        <w:rPr>
          <w:b/>
          <w:sz w:val="22"/>
        </w:rPr>
        <w:t xml:space="preserve">fest </w:t>
      </w:r>
      <w:r w:rsidRPr="00F80858">
        <w:rPr>
          <w:sz w:val="22"/>
        </w:rPr>
        <w:t xml:space="preserve">in einem Winkel von 90° auf die Haut und </w:t>
      </w:r>
      <w:r w:rsidRPr="00F80858">
        <w:rPr>
          <w:b/>
          <w:sz w:val="22"/>
        </w:rPr>
        <w:t xml:space="preserve">halten Sie den Druck, </w:t>
      </w:r>
      <w:r w:rsidRPr="00F80858">
        <w:rPr>
          <w:sz w:val="22"/>
        </w:rPr>
        <w:t xml:space="preserve">bis die Injektion abgeschlossen ist (Schritt 7). Zu Beginn der Injektion hören Sie den </w:t>
      </w:r>
      <w:r w:rsidRPr="00F80858">
        <w:rPr>
          <w:b/>
          <w:sz w:val="22"/>
        </w:rPr>
        <w:t>1. Klick</w:t>
      </w:r>
      <w:r w:rsidRPr="00F80858">
        <w:rPr>
          <w:sz w:val="22"/>
        </w:rPr>
        <w:t>.</w:t>
      </w:r>
    </w:p>
    <w:p w14:paraId="36E6571B" w14:textId="2C27C45F" w:rsidR="009B6D76" w:rsidRPr="00F80858" w:rsidRDefault="00C44E7E">
      <w:pPr>
        <w:pStyle w:val="ListParagraph"/>
        <w:numPr>
          <w:ilvl w:val="0"/>
          <w:numId w:val="37"/>
        </w:numPr>
        <w:autoSpaceDE w:val="0"/>
        <w:autoSpaceDN w:val="0"/>
        <w:adjustRightInd w:val="0"/>
        <w:ind w:left="284" w:hanging="284"/>
        <w:rPr>
          <w:rFonts w:eastAsia="Wingdings-Regular"/>
          <w:sz w:val="22"/>
          <w:szCs w:val="22"/>
        </w:rPr>
      </w:pPr>
      <w:r w:rsidRPr="00F80858">
        <w:rPr>
          <w:b/>
          <w:sz w:val="22"/>
        </w:rPr>
        <w:t xml:space="preserve">Halten Sie den Pen </w:t>
      </w:r>
      <w:r w:rsidRPr="00F80858">
        <w:rPr>
          <w:sz w:val="22"/>
        </w:rPr>
        <w:t xml:space="preserve">fest auf die Haut gedrückt, während sich der gelbe Balken durch das Sichtfenster bewegt. Wenn die Injektion </w:t>
      </w:r>
      <w:r w:rsidRPr="00F80858">
        <w:rPr>
          <w:b/>
          <w:sz w:val="22"/>
        </w:rPr>
        <w:t>fast</w:t>
      </w:r>
      <w:r w:rsidRPr="00F80858">
        <w:rPr>
          <w:sz w:val="22"/>
        </w:rPr>
        <w:t xml:space="preserve"> abgeschlossen ist, hören Sie einen </w:t>
      </w:r>
      <w:r w:rsidRPr="00F80858">
        <w:rPr>
          <w:b/>
          <w:sz w:val="22"/>
        </w:rPr>
        <w:t>2. Klick</w:t>
      </w:r>
      <w:r w:rsidRPr="00F80858">
        <w:rPr>
          <w:sz w:val="22"/>
        </w:rPr>
        <w:t>.</w:t>
      </w:r>
    </w:p>
    <w:p w14:paraId="36E6571C" w14:textId="65ECDA26" w:rsidR="009B6D76" w:rsidRPr="00F80858" w:rsidRDefault="00C44E7E">
      <w:pPr>
        <w:pStyle w:val="ListParagraph"/>
        <w:numPr>
          <w:ilvl w:val="0"/>
          <w:numId w:val="37"/>
        </w:numPr>
        <w:autoSpaceDE w:val="0"/>
        <w:autoSpaceDN w:val="0"/>
        <w:adjustRightInd w:val="0"/>
        <w:ind w:left="284" w:hanging="284"/>
        <w:rPr>
          <w:rFonts w:eastAsia="Wingdings-Regular"/>
          <w:sz w:val="22"/>
          <w:szCs w:val="22"/>
        </w:rPr>
      </w:pPr>
      <w:r w:rsidRPr="00F80858">
        <w:rPr>
          <w:b/>
          <w:sz w:val="22"/>
        </w:rPr>
        <w:t xml:space="preserve">Zählen Sie nach dem 2. Klick langsam bis 5, </w:t>
      </w:r>
      <w:r w:rsidRPr="00F80858">
        <w:rPr>
          <w:sz w:val="22"/>
        </w:rPr>
        <w:t xml:space="preserve">um sicherzustellen, dass Sie die vollständige Dosis </w:t>
      </w:r>
      <w:r w:rsidR="00060E70" w:rsidRPr="00F80858">
        <w:rPr>
          <w:sz w:val="22"/>
        </w:rPr>
        <w:t>injiziert haben</w:t>
      </w:r>
      <w:r w:rsidRPr="00F80858">
        <w:rPr>
          <w:sz w:val="22"/>
        </w:rPr>
        <w:t>.</w:t>
      </w:r>
    </w:p>
    <w:p w14:paraId="36E6571D" w14:textId="77777777" w:rsidR="009B6D76" w:rsidRPr="00F80858" w:rsidRDefault="009B6D76" w:rsidP="009B6D76">
      <w:pPr>
        <w:autoSpaceDE w:val="0"/>
        <w:autoSpaceDN w:val="0"/>
        <w:adjustRightInd w:val="0"/>
        <w:spacing w:line="240" w:lineRule="auto"/>
        <w:rPr>
          <w:rFonts w:eastAsia="Wingdings-Regular"/>
          <w:szCs w:val="22"/>
        </w:rPr>
      </w:pPr>
    </w:p>
    <w:p w14:paraId="36E6571E" w14:textId="37CA5858" w:rsidR="009B6D76" w:rsidRPr="00F80858" w:rsidRDefault="00C44E7E" w:rsidP="009B6D76">
      <w:pPr>
        <w:autoSpaceDE w:val="0"/>
        <w:autoSpaceDN w:val="0"/>
        <w:adjustRightInd w:val="0"/>
        <w:spacing w:line="240" w:lineRule="auto"/>
        <w:rPr>
          <w:rFonts w:eastAsia="Wingdings-Regular"/>
          <w:b/>
          <w:bCs/>
          <w:szCs w:val="22"/>
        </w:rPr>
      </w:pPr>
      <w:r w:rsidRPr="00F80858">
        <w:rPr>
          <w:b/>
        </w:rPr>
        <w:t>Entfernen Sie den Pen erst von der Haut, wenn Sie nach dem 2. Klick langsam bis 5 gezählt haben und der gelbe Balken das Sichtfenster vollständig ausfüllt.</w:t>
      </w:r>
    </w:p>
    <w:p w14:paraId="36E6571F" w14:textId="77777777" w:rsidR="009B6D76" w:rsidRPr="00F80858" w:rsidRDefault="009B6D76" w:rsidP="009B6D76">
      <w:pPr>
        <w:autoSpaceDE w:val="0"/>
        <w:autoSpaceDN w:val="0"/>
        <w:adjustRightInd w:val="0"/>
        <w:spacing w:line="240" w:lineRule="auto"/>
        <w:rPr>
          <w:rFonts w:eastAsia="Wingdings-Regular"/>
          <w:szCs w:val="22"/>
        </w:rPr>
      </w:pPr>
    </w:p>
    <w:p w14:paraId="36E65720" w14:textId="07B00D2A" w:rsidR="009B6D76" w:rsidRPr="00F80858" w:rsidRDefault="00C44E7E" w:rsidP="009B6D76">
      <w:pPr>
        <w:autoSpaceDE w:val="0"/>
        <w:autoSpaceDN w:val="0"/>
        <w:adjustRightInd w:val="0"/>
        <w:spacing w:line="240" w:lineRule="auto"/>
        <w:rPr>
          <w:rFonts w:eastAsia="Wingdings-Regular"/>
          <w:szCs w:val="22"/>
        </w:rPr>
      </w:pPr>
      <w:r w:rsidRPr="00F80858">
        <w:rPr>
          <w:b/>
        </w:rPr>
        <w:t xml:space="preserve">Hinweis: </w:t>
      </w:r>
      <w:r w:rsidRPr="00F80858">
        <w:t>Wenn Sie den Pen herunterdrücken, dringt die Nadel in die Haut ein. Möglicherweise empfiehlt Ihnen der Arzt, das medizinische Fachpersonal oder Ihr Apotheker, Ihre Haut leicht zusammenzudrücken, während Sie die Injektion durchführen.</w:t>
      </w:r>
    </w:p>
    <w:p w14:paraId="36E65721" w14:textId="77777777" w:rsidR="009B6D76" w:rsidRPr="00F80858" w:rsidRDefault="009B6D76" w:rsidP="009B6D76">
      <w:pPr>
        <w:autoSpaceDE w:val="0"/>
        <w:autoSpaceDN w:val="0"/>
        <w:adjustRightInd w:val="0"/>
        <w:spacing w:line="240" w:lineRule="auto"/>
        <w:rPr>
          <w:rFonts w:eastAsia="Wingdings-Regular"/>
          <w:szCs w:val="22"/>
        </w:rPr>
      </w:pPr>
    </w:p>
    <w:p w14:paraId="36E65722" w14:textId="1F28B2A6" w:rsidR="009B6D76" w:rsidRPr="00F80858" w:rsidRDefault="00C44E7E" w:rsidP="009B6D76">
      <w:pPr>
        <w:autoSpaceDE w:val="0"/>
        <w:autoSpaceDN w:val="0"/>
        <w:adjustRightInd w:val="0"/>
        <w:spacing w:line="240" w:lineRule="auto"/>
        <w:rPr>
          <w:rFonts w:eastAsia="Wingdings-Regular"/>
          <w:szCs w:val="22"/>
        </w:rPr>
      </w:pPr>
      <w:r w:rsidRPr="00F80858">
        <w:rPr>
          <w:b/>
        </w:rPr>
        <w:t xml:space="preserve">Hinweis: </w:t>
      </w:r>
      <w:r w:rsidRPr="00F80858">
        <w:t xml:space="preserve">Wenn Sie kein Klicken hören, während Sie den Pen auf die Haut drücken, versuchen Sie, etwas fester zu drücken. Wenn die Injektion immer noch nicht beginnt, verwenden Sie einen neuen Fertigpen mit </w:t>
      </w:r>
      <w:r w:rsidR="00471333" w:rsidRPr="00F80858">
        <w:t>Hympavzi</w:t>
      </w:r>
      <w:r w:rsidRPr="00F80858">
        <w:t>.</w:t>
      </w:r>
    </w:p>
    <w:p w14:paraId="36E65723" w14:textId="77777777" w:rsidR="009B6D76" w:rsidRPr="00F80858" w:rsidRDefault="009B6D76" w:rsidP="009B6D76">
      <w:pPr>
        <w:autoSpaceDE w:val="0"/>
        <w:autoSpaceDN w:val="0"/>
        <w:adjustRightInd w:val="0"/>
        <w:spacing w:line="240" w:lineRule="auto"/>
        <w:rPr>
          <w:rFonts w:eastAsia="Wingdings-Regular"/>
          <w:szCs w:val="22"/>
        </w:rPr>
      </w:pPr>
    </w:p>
    <w:p w14:paraId="36E65724" w14:textId="3D6D8D32" w:rsidR="009B6D76" w:rsidRPr="00F80858" w:rsidRDefault="00C44E7E" w:rsidP="009B6D76">
      <w:pPr>
        <w:autoSpaceDE w:val="0"/>
        <w:autoSpaceDN w:val="0"/>
        <w:adjustRightInd w:val="0"/>
        <w:spacing w:line="240" w:lineRule="auto"/>
        <w:rPr>
          <w:rFonts w:eastAsia="Wingdings-Regular"/>
          <w:szCs w:val="22"/>
        </w:rPr>
      </w:pPr>
      <w:r w:rsidRPr="00F80858">
        <w:rPr>
          <w:b/>
        </w:rPr>
        <w:t xml:space="preserve">Achtung: </w:t>
      </w:r>
      <w:r w:rsidRPr="00F80858">
        <w:t xml:space="preserve">Wenn Sie sich nach dem Einstechen der Nadel in die Haut entscheiden, eine andere </w:t>
      </w:r>
      <w:r w:rsidR="004D565F" w:rsidRPr="00F80858">
        <w:t>Hautstelle</w:t>
      </w:r>
      <w:r w:rsidRPr="00F80858">
        <w:t xml:space="preserve"> für die Injektion zu wählen, müssen Sie den Pen entsorgen und einen neuen Fertigpen mit </w:t>
      </w:r>
      <w:r w:rsidR="00471333" w:rsidRPr="00F80858">
        <w:t>Hympavzi</w:t>
      </w:r>
      <w:r w:rsidRPr="00F80858">
        <w:t xml:space="preserve"> verwenden.</w:t>
      </w:r>
    </w:p>
    <w:p w14:paraId="36E65725" w14:textId="30E6416E" w:rsidR="009B6D76" w:rsidRPr="00F80858" w:rsidRDefault="00C44E7E" w:rsidP="009B6D76">
      <w:pPr>
        <w:autoSpaceDE w:val="0"/>
        <w:autoSpaceDN w:val="0"/>
        <w:adjustRightInd w:val="0"/>
        <w:spacing w:line="240" w:lineRule="auto"/>
      </w:pPr>
      <w:r w:rsidRPr="00F80858">
        <w:br w:type="page"/>
      </w:r>
    </w:p>
    <w:p w14:paraId="36E65726" w14:textId="7C1A8EFC" w:rsidR="009B6D76" w:rsidRPr="00F80858" w:rsidRDefault="00C44E7E" w:rsidP="009B6D76">
      <w:pPr>
        <w:autoSpaceDE w:val="0"/>
        <w:autoSpaceDN w:val="0"/>
        <w:adjustRightInd w:val="0"/>
        <w:spacing w:line="240" w:lineRule="auto"/>
        <w:rPr>
          <w:b/>
          <w:bCs/>
          <w:szCs w:val="22"/>
        </w:rPr>
      </w:pPr>
      <w:r w:rsidRPr="00F80858">
        <w:rPr>
          <w:b/>
        </w:rPr>
        <w:lastRenderedPageBreak/>
        <w:t>Schritt 7 – Pen entfernen</w:t>
      </w:r>
    </w:p>
    <w:p w14:paraId="36E65727" w14:textId="77777777" w:rsidR="009B6D76" w:rsidRPr="00F80858" w:rsidRDefault="009B6D76" w:rsidP="009B6D76">
      <w:pPr>
        <w:autoSpaceDE w:val="0"/>
        <w:autoSpaceDN w:val="0"/>
        <w:adjustRightInd w:val="0"/>
        <w:spacing w:line="240" w:lineRule="auto"/>
        <w:rPr>
          <w:szCs w:val="22"/>
        </w:rPr>
      </w:pPr>
    </w:p>
    <w:p w14:paraId="36E65729" w14:textId="03F30BB7" w:rsidR="009B6D76" w:rsidRPr="00F80858" w:rsidRDefault="00F827B5" w:rsidP="009B6D76">
      <w:pPr>
        <w:autoSpaceDE w:val="0"/>
        <w:autoSpaceDN w:val="0"/>
        <w:adjustRightInd w:val="0"/>
        <w:spacing w:line="240" w:lineRule="auto"/>
        <w:jc w:val="center"/>
        <w:rPr>
          <w:szCs w:val="22"/>
        </w:rPr>
      </w:pPr>
      <w:r w:rsidRPr="00F80858">
        <w:rPr>
          <w:noProof/>
          <w:color w:val="000000" w:themeColor="text1"/>
          <w:shd w:val="clear" w:color="auto" w:fill="E6E6E6"/>
        </w:rPr>
        <w:drawing>
          <wp:inline distT="0" distB="0" distL="0" distR="0" wp14:anchorId="1E152E3E" wp14:editId="2D9BD44B">
            <wp:extent cx="3171825" cy="3114675"/>
            <wp:effectExtent l="0" t="0" r="9525" b="9525"/>
            <wp:docPr id="1219994305" name="Picture 1219994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171825" cy="3114675"/>
                    </a:xfrm>
                    <a:prstGeom prst="rect">
                      <a:avLst/>
                    </a:prstGeom>
                  </pic:spPr>
                </pic:pic>
              </a:graphicData>
            </a:graphic>
          </wp:inline>
        </w:drawing>
      </w:r>
    </w:p>
    <w:p w14:paraId="23F08A60" w14:textId="77777777" w:rsidR="00F827B5" w:rsidRPr="00F80858" w:rsidRDefault="00F827B5" w:rsidP="009B6D76">
      <w:pPr>
        <w:autoSpaceDE w:val="0"/>
        <w:autoSpaceDN w:val="0"/>
        <w:adjustRightInd w:val="0"/>
        <w:spacing w:line="240" w:lineRule="auto"/>
        <w:jc w:val="center"/>
        <w:rPr>
          <w:szCs w:val="22"/>
        </w:rPr>
      </w:pPr>
    </w:p>
    <w:p w14:paraId="36E6572A" w14:textId="772163C7" w:rsidR="009B6D76" w:rsidRPr="00F80858" w:rsidRDefault="00C44E7E">
      <w:pPr>
        <w:pStyle w:val="ListParagraph"/>
        <w:numPr>
          <w:ilvl w:val="0"/>
          <w:numId w:val="38"/>
        </w:numPr>
        <w:autoSpaceDE w:val="0"/>
        <w:autoSpaceDN w:val="0"/>
        <w:adjustRightInd w:val="0"/>
        <w:ind w:left="284" w:hanging="284"/>
        <w:rPr>
          <w:rFonts w:eastAsia="Wingdings-Regular"/>
          <w:sz w:val="22"/>
          <w:szCs w:val="22"/>
        </w:rPr>
      </w:pPr>
      <w:r w:rsidRPr="00F80858">
        <w:rPr>
          <w:b/>
          <w:sz w:val="22"/>
        </w:rPr>
        <w:t xml:space="preserve">Entfernen </w:t>
      </w:r>
      <w:r w:rsidRPr="00F80858">
        <w:rPr>
          <w:sz w:val="22"/>
        </w:rPr>
        <w:t>Sie den Pen von der Haut.</w:t>
      </w:r>
    </w:p>
    <w:p w14:paraId="36E6572B" w14:textId="39920FDB" w:rsidR="009B6D76" w:rsidRPr="00F80858" w:rsidRDefault="00C44E7E">
      <w:pPr>
        <w:pStyle w:val="ListParagraph"/>
        <w:numPr>
          <w:ilvl w:val="1"/>
          <w:numId w:val="38"/>
        </w:numPr>
        <w:autoSpaceDE w:val="0"/>
        <w:autoSpaceDN w:val="0"/>
        <w:adjustRightInd w:val="0"/>
        <w:rPr>
          <w:rFonts w:eastAsia="Wingdings-Regular"/>
          <w:sz w:val="22"/>
          <w:szCs w:val="22"/>
        </w:rPr>
      </w:pPr>
      <w:r w:rsidRPr="00F80858">
        <w:rPr>
          <w:sz w:val="22"/>
        </w:rPr>
        <w:t>Wenn ein kleiner Tropfen des Arzneimittels auf der Haut zu sehen ist, warten Sie bei der nächsten Injektion ein wenig länger, bevor Sie den Pen entfernen.</w:t>
      </w:r>
    </w:p>
    <w:p w14:paraId="36E6572C" w14:textId="77777777" w:rsidR="009B6D76" w:rsidRPr="00F80858" w:rsidRDefault="009B6D76" w:rsidP="009B6D76">
      <w:pPr>
        <w:autoSpaceDE w:val="0"/>
        <w:autoSpaceDN w:val="0"/>
        <w:adjustRightInd w:val="0"/>
        <w:spacing w:line="240" w:lineRule="auto"/>
        <w:rPr>
          <w:rFonts w:eastAsia="Wingdings-Regular"/>
          <w:szCs w:val="22"/>
        </w:rPr>
      </w:pPr>
    </w:p>
    <w:p w14:paraId="36E6572D" w14:textId="3F2F4A1E" w:rsidR="009B6D76" w:rsidRPr="00F80858" w:rsidRDefault="00C44E7E" w:rsidP="009B6D76">
      <w:pPr>
        <w:autoSpaceDE w:val="0"/>
        <w:autoSpaceDN w:val="0"/>
        <w:adjustRightInd w:val="0"/>
        <w:spacing w:line="240" w:lineRule="auto"/>
        <w:rPr>
          <w:rFonts w:eastAsia="Wingdings-Regular"/>
          <w:szCs w:val="22"/>
        </w:rPr>
      </w:pPr>
      <w:r w:rsidRPr="00F80858">
        <w:rPr>
          <w:b/>
        </w:rPr>
        <w:t xml:space="preserve">Hinweis: </w:t>
      </w:r>
      <w:r w:rsidRPr="00F80858">
        <w:t xml:space="preserve">Nach dem Entfernen des Pens von der Haut wird die Nadel automatisch abgedeckt und der Nadelsichtschutz </w:t>
      </w:r>
      <w:r w:rsidR="00D620C2" w:rsidRPr="00F80858">
        <w:t>ist verriegelt</w:t>
      </w:r>
      <w:r w:rsidRPr="00F80858">
        <w:t>.</w:t>
      </w:r>
    </w:p>
    <w:p w14:paraId="36E6572E" w14:textId="77777777" w:rsidR="009B6D76" w:rsidRPr="00F80858" w:rsidRDefault="009B6D76" w:rsidP="009B6D76">
      <w:pPr>
        <w:autoSpaceDE w:val="0"/>
        <w:autoSpaceDN w:val="0"/>
        <w:adjustRightInd w:val="0"/>
        <w:spacing w:line="240" w:lineRule="auto"/>
        <w:rPr>
          <w:rFonts w:eastAsia="Wingdings-Regular"/>
          <w:szCs w:val="22"/>
        </w:rPr>
      </w:pPr>
    </w:p>
    <w:p w14:paraId="36E6572F" w14:textId="7B09E9E8" w:rsidR="009B6D76" w:rsidRPr="00F80858" w:rsidRDefault="00C44E7E" w:rsidP="009B6D76">
      <w:pPr>
        <w:autoSpaceDE w:val="0"/>
        <w:autoSpaceDN w:val="0"/>
        <w:adjustRightInd w:val="0"/>
        <w:spacing w:line="240" w:lineRule="auto"/>
        <w:rPr>
          <w:rFonts w:eastAsia="Wingdings-Regular"/>
          <w:b/>
          <w:bCs/>
          <w:szCs w:val="22"/>
        </w:rPr>
      </w:pPr>
      <w:r w:rsidRPr="00F80858">
        <w:rPr>
          <w:b/>
        </w:rPr>
        <w:t>Der Pen kann nicht noch einmal verwendet werden.</w:t>
      </w:r>
    </w:p>
    <w:p w14:paraId="36E65730" w14:textId="117185A4" w:rsidR="009B6D76" w:rsidRPr="00F80858" w:rsidRDefault="00C44E7E" w:rsidP="009B6D76">
      <w:pPr>
        <w:autoSpaceDE w:val="0"/>
        <w:autoSpaceDN w:val="0"/>
        <w:adjustRightInd w:val="0"/>
        <w:spacing w:line="240" w:lineRule="auto"/>
      </w:pPr>
      <w:r w:rsidRPr="00F80858">
        <w:br w:type="page"/>
      </w:r>
    </w:p>
    <w:p w14:paraId="36E65731" w14:textId="00C188A2" w:rsidR="009B6D76" w:rsidRPr="00F80858" w:rsidRDefault="00C44E7E" w:rsidP="00463772">
      <w:pPr>
        <w:keepNext/>
        <w:keepLines/>
        <w:autoSpaceDE w:val="0"/>
        <w:autoSpaceDN w:val="0"/>
        <w:adjustRightInd w:val="0"/>
        <w:spacing w:line="240" w:lineRule="auto"/>
        <w:rPr>
          <w:szCs w:val="22"/>
        </w:rPr>
      </w:pPr>
      <w:r w:rsidRPr="00F80858">
        <w:rPr>
          <w:b/>
        </w:rPr>
        <w:lastRenderedPageBreak/>
        <w:t>Schritt 8 – Sichtfenster prüfen</w:t>
      </w:r>
    </w:p>
    <w:p w14:paraId="36E65732" w14:textId="77777777" w:rsidR="009B6D76" w:rsidRPr="00F80858" w:rsidRDefault="009B6D76" w:rsidP="00463772">
      <w:pPr>
        <w:keepNext/>
        <w:keepLines/>
        <w:autoSpaceDE w:val="0"/>
        <w:autoSpaceDN w:val="0"/>
        <w:adjustRightInd w:val="0"/>
        <w:spacing w:line="240" w:lineRule="auto"/>
        <w:rPr>
          <w:szCs w:val="22"/>
        </w:rPr>
      </w:pPr>
    </w:p>
    <w:p w14:paraId="36E65734" w14:textId="2D81F991" w:rsidR="009B6D76" w:rsidRPr="00F80858" w:rsidRDefault="00F827B5" w:rsidP="00463772">
      <w:pPr>
        <w:keepNext/>
        <w:keepLines/>
        <w:autoSpaceDE w:val="0"/>
        <w:autoSpaceDN w:val="0"/>
        <w:adjustRightInd w:val="0"/>
        <w:spacing w:line="240" w:lineRule="auto"/>
        <w:jc w:val="center"/>
        <w:rPr>
          <w:szCs w:val="22"/>
        </w:rPr>
      </w:pPr>
      <w:r w:rsidRPr="00F80858">
        <w:rPr>
          <w:noProof/>
          <w:color w:val="000000" w:themeColor="text1"/>
          <w:shd w:val="clear" w:color="auto" w:fill="E6E6E6"/>
        </w:rPr>
        <w:drawing>
          <wp:inline distT="0" distB="0" distL="0" distR="0" wp14:anchorId="6E4FEA58" wp14:editId="0ADE146E">
            <wp:extent cx="3162300" cy="3114675"/>
            <wp:effectExtent l="0" t="0" r="0" b="9525"/>
            <wp:docPr id="1219994307" name="Picture 1219994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162300" cy="3114675"/>
                    </a:xfrm>
                    <a:prstGeom prst="rect">
                      <a:avLst/>
                    </a:prstGeom>
                  </pic:spPr>
                </pic:pic>
              </a:graphicData>
            </a:graphic>
          </wp:inline>
        </w:drawing>
      </w:r>
    </w:p>
    <w:p w14:paraId="47C9626C" w14:textId="77777777" w:rsidR="00F827B5" w:rsidRPr="00F80858" w:rsidRDefault="00F827B5" w:rsidP="009B6D76">
      <w:pPr>
        <w:autoSpaceDE w:val="0"/>
        <w:autoSpaceDN w:val="0"/>
        <w:adjustRightInd w:val="0"/>
        <w:spacing w:line="240" w:lineRule="auto"/>
        <w:rPr>
          <w:szCs w:val="22"/>
        </w:rPr>
      </w:pPr>
    </w:p>
    <w:p w14:paraId="36E65735" w14:textId="56FDCDFD" w:rsidR="009B6D76" w:rsidRPr="00F80858" w:rsidRDefault="00C44E7E">
      <w:pPr>
        <w:pStyle w:val="ListParagraph"/>
        <w:numPr>
          <w:ilvl w:val="0"/>
          <w:numId w:val="38"/>
        </w:numPr>
        <w:autoSpaceDE w:val="0"/>
        <w:autoSpaceDN w:val="0"/>
        <w:adjustRightInd w:val="0"/>
        <w:ind w:left="284" w:hanging="284"/>
        <w:rPr>
          <w:rFonts w:eastAsia="Wingdings-Regular"/>
          <w:sz w:val="22"/>
          <w:szCs w:val="22"/>
        </w:rPr>
      </w:pPr>
      <w:r w:rsidRPr="00F80858">
        <w:rPr>
          <w:b/>
          <w:sz w:val="22"/>
        </w:rPr>
        <w:t xml:space="preserve">Prüfen </w:t>
      </w:r>
      <w:r w:rsidRPr="00F80858">
        <w:rPr>
          <w:sz w:val="22"/>
        </w:rPr>
        <w:t>Sie das Sichtfenster, um sicherzustellen, dass das Arzneimittel vollständig injiziert wurde.</w:t>
      </w:r>
    </w:p>
    <w:p w14:paraId="36E65736" w14:textId="77777777" w:rsidR="009B6D76" w:rsidRPr="00F80858" w:rsidRDefault="009B6D76" w:rsidP="009B6D76">
      <w:pPr>
        <w:autoSpaceDE w:val="0"/>
        <w:autoSpaceDN w:val="0"/>
        <w:adjustRightInd w:val="0"/>
        <w:spacing w:line="240" w:lineRule="auto"/>
        <w:rPr>
          <w:rFonts w:eastAsia="Wingdings-Regular"/>
          <w:szCs w:val="22"/>
        </w:rPr>
      </w:pPr>
    </w:p>
    <w:p w14:paraId="36E65737" w14:textId="07F5A993" w:rsidR="009B6D76" w:rsidRPr="00F80858" w:rsidRDefault="00C44E7E" w:rsidP="009B6D76">
      <w:pPr>
        <w:autoSpaceDE w:val="0"/>
        <w:autoSpaceDN w:val="0"/>
        <w:adjustRightInd w:val="0"/>
        <w:spacing w:line="240" w:lineRule="auto"/>
        <w:rPr>
          <w:rFonts w:eastAsia="Wingdings-Regular"/>
          <w:b/>
          <w:bCs/>
          <w:szCs w:val="22"/>
        </w:rPr>
      </w:pPr>
      <w:r w:rsidRPr="00F80858">
        <w:rPr>
          <w:b/>
        </w:rPr>
        <w:t>Wenn sich der gelbe Balken nicht in der abgebildeten Position befindet, haben Sie nicht die vollständige Dosis erhalten. Wenden Sie sich an Ihren Arzt, das medizinische Fachpersonal oder Ihren Apotheker, um Hilfe zu erhalten.</w:t>
      </w:r>
    </w:p>
    <w:p w14:paraId="36E65738" w14:textId="77777777" w:rsidR="009B6D76" w:rsidRPr="00F80858" w:rsidRDefault="009B6D76" w:rsidP="009B6D76">
      <w:pPr>
        <w:autoSpaceDE w:val="0"/>
        <w:autoSpaceDN w:val="0"/>
        <w:adjustRightInd w:val="0"/>
        <w:spacing w:line="240" w:lineRule="auto"/>
        <w:rPr>
          <w:rFonts w:eastAsia="Wingdings-Regular"/>
          <w:szCs w:val="22"/>
        </w:rPr>
      </w:pPr>
    </w:p>
    <w:p w14:paraId="36E65739" w14:textId="77777777" w:rsidR="009B6D76" w:rsidRPr="00F80858" w:rsidRDefault="00C44E7E" w:rsidP="009B6D76">
      <w:pPr>
        <w:autoSpaceDE w:val="0"/>
        <w:autoSpaceDN w:val="0"/>
        <w:adjustRightInd w:val="0"/>
        <w:spacing w:line="240" w:lineRule="auto"/>
        <w:rPr>
          <w:rFonts w:eastAsia="Wingdings-Regular"/>
          <w:b/>
          <w:bCs/>
          <w:szCs w:val="22"/>
        </w:rPr>
      </w:pPr>
      <w:r w:rsidRPr="00F80858">
        <w:rPr>
          <w:b/>
        </w:rPr>
        <w:t>Injizieren Sie keine weitere Dosis.</w:t>
      </w:r>
    </w:p>
    <w:p w14:paraId="36E6573A" w14:textId="2408B0A7" w:rsidR="009B6D76" w:rsidRPr="00F80858" w:rsidRDefault="00C44E7E" w:rsidP="009B6D76">
      <w:pPr>
        <w:autoSpaceDE w:val="0"/>
        <w:autoSpaceDN w:val="0"/>
        <w:adjustRightInd w:val="0"/>
        <w:spacing w:line="240" w:lineRule="auto"/>
      </w:pPr>
      <w:r w:rsidRPr="00F80858">
        <w:br w:type="page"/>
      </w:r>
    </w:p>
    <w:p w14:paraId="36E6573B" w14:textId="7412DE2D" w:rsidR="009B6D76" w:rsidRPr="00F80858" w:rsidRDefault="00C44E7E" w:rsidP="009B6D76">
      <w:pPr>
        <w:autoSpaceDE w:val="0"/>
        <w:autoSpaceDN w:val="0"/>
        <w:adjustRightInd w:val="0"/>
        <w:spacing w:line="240" w:lineRule="auto"/>
        <w:rPr>
          <w:b/>
          <w:bCs/>
          <w:szCs w:val="22"/>
        </w:rPr>
      </w:pPr>
      <w:r w:rsidRPr="00F80858">
        <w:rPr>
          <w:b/>
        </w:rPr>
        <w:lastRenderedPageBreak/>
        <w:t>Schritt 9 – Nachsorge</w:t>
      </w:r>
    </w:p>
    <w:p w14:paraId="36E6573C" w14:textId="77777777" w:rsidR="009B6D76" w:rsidRPr="00F80858" w:rsidRDefault="009B6D76" w:rsidP="009B6D76">
      <w:pPr>
        <w:autoSpaceDE w:val="0"/>
        <w:autoSpaceDN w:val="0"/>
        <w:adjustRightInd w:val="0"/>
        <w:spacing w:line="240" w:lineRule="auto"/>
        <w:rPr>
          <w:szCs w:val="22"/>
        </w:rPr>
      </w:pPr>
    </w:p>
    <w:p w14:paraId="36E6573E" w14:textId="02AB0742" w:rsidR="009B6D76" w:rsidRPr="00F80858" w:rsidRDefault="00F827B5" w:rsidP="00F827B5">
      <w:pPr>
        <w:autoSpaceDE w:val="0"/>
        <w:autoSpaceDN w:val="0"/>
        <w:adjustRightInd w:val="0"/>
        <w:spacing w:line="240" w:lineRule="auto"/>
        <w:jc w:val="center"/>
        <w:rPr>
          <w:szCs w:val="22"/>
        </w:rPr>
      </w:pPr>
      <w:r w:rsidRPr="00F80858">
        <w:rPr>
          <w:noProof/>
          <w:color w:val="000000" w:themeColor="text1"/>
          <w:shd w:val="clear" w:color="auto" w:fill="E6E6E6"/>
        </w:rPr>
        <w:drawing>
          <wp:inline distT="0" distB="0" distL="0" distR="0" wp14:anchorId="76422B37" wp14:editId="6380DEAF">
            <wp:extent cx="3152775" cy="3057525"/>
            <wp:effectExtent l="0" t="0" r="9525" b="9525"/>
            <wp:docPr id="1219994312" name="Picture 1219994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152775" cy="3057525"/>
                    </a:xfrm>
                    <a:prstGeom prst="rect">
                      <a:avLst/>
                    </a:prstGeom>
                  </pic:spPr>
                </pic:pic>
              </a:graphicData>
            </a:graphic>
          </wp:inline>
        </w:drawing>
      </w:r>
    </w:p>
    <w:p w14:paraId="268C3DBE" w14:textId="77777777" w:rsidR="00F827B5" w:rsidRPr="00F80858" w:rsidRDefault="00F827B5" w:rsidP="009B6D76">
      <w:pPr>
        <w:autoSpaceDE w:val="0"/>
        <w:autoSpaceDN w:val="0"/>
        <w:adjustRightInd w:val="0"/>
        <w:spacing w:line="240" w:lineRule="auto"/>
        <w:rPr>
          <w:szCs w:val="22"/>
        </w:rPr>
      </w:pPr>
    </w:p>
    <w:p w14:paraId="36E6573F" w14:textId="2A1F35E7" w:rsidR="009B6D76" w:rsidRPr="00F80858" w:rsidRDefault="00C44E7E">
      <w:pPr>
        <w:pStyle w:val="ListParagraph"/>
        <w:numPr>
          <w:ilvl w:val="0"/>
          <w:numId w:val="38"/>
        </w:numPr>
        <w:autoSpaceDE w:val="0"/>
        <w:autoSpaceDN w:val="0"/>
        <w:adjustRightInd w:val="0"/>
        <w:ind w:left="284" w:hanging="284"/>
        <w:rPr>
          <w:rFonts w:eastAsia="Wingdings-Regular"/>
          <w:sz w:val="22"/>
          <w:szCs w:val="22"/>
        </w:rPr>
      </w:pPr>
      <w:r w:rsidRPr="00F80858">
        <w:rPr>
          <w:b/>
          <w:sz w:val="22"/>
        </w:rPr>
        <w:t xml:space="preserve">Drücken </w:t>
      </w:r>
      <w:r w:rsidRPr="00F80858">
        <w:rPr>
          <w:sz w:val="22"/>
        </w:rPr>
        <w:t>Sie einen sauberen Wattebausch oder Gazetupfer einige Sekunden lang leicht auf die Injektionsstelle, wenn ein Tropfen Blut zu sehen ist.</w:t>
      </w:r>
    </w:p>
    <w:p w14:paraId="36E65740" w14:textId="77777777" w:rsidR="009B6D76" w:rsidRPr="00F80858" w:rsidRDefault="00C44E7E">
      <w:pPr>
        <w:pStyle w:val="ListParagraph"/>
        <w:numPr>
          <w:ilvl w:val="0"/>
          <w:numId w:val="38"/>
        </w:numPr>
        <w:autoSpaceDE w:val="0"/>
        <w:autoSpaceDN w:val="0"/>
        <w:adjustRightInd w:val="0"/>
        <w:ind w:left="284" w:hanging="284"/>
        <w:rPr>
          <w:rFonts w:eastAsia="Wingdings-Regular"/>
          <w:sz w:val="22"/>
          <w:szCs w:val="22"/>
        </w:rPr>
      </w:pPr>
      <w:r w:rsidRPr="00F80858">
        <w:rPr>
          <w:sz w:val="22"/>
        </w:rPr>
        <w:t xml:space="preserve">Den Bereich </w:t>
      </w:r>
      <w:r w:rsidRPr="00F80858">
        <w:rPr>
          <w:b/>
          <w:sz w:val="22"/>
        </w:rPr>
        <w:t xml:space="preserve">nicht </w:t>
      </w:r>
      <w:r w:rsidRPr="00F80858">
        <w:rPr>
          <w:sz w:val="22"/>
        </w:rPr>
        <w:t>reiben.</w:t>
      </w:r>
    </w:p>
    <w:p w14:paraId="36E65741" w14:textId="77777777" w:rsidR="009B6D76" w:rsidRPr="00F80858" w:rsidRDefault="009B6D76" w:rsidP="009B6D76">
      <w:pPr>
        <w:autoSpaceDE w:val="0"/>
        <w:autoSpaceDN w:val="0"/>
        <w:adjustRightInd w:val="0"/>
        <w:spacing w:line="240" w:lineRule="auto"/>
        <w:rPr>
          <w:rFonts w:eastAsia="Wingdings-Regular"/>
          <w:szCs w:val="22"/>
        </w:rPr>
      </w:pPr>
    </w:p>
    <w:p w14:paraId="36E65742" w14:textId="76773169" w:rsidR="009B6D76" w:rsidRPr="00F80858" w:rsidRDefault="00C44E7E" w:rsidP="009B6D76">
      <w:pPr>
        <w:autoSpaceDE w:val="0"/>
        <w:autoSpaceDN w:val="0"/>
        <w:adjustRightInd w:val="0"/>
        <w:spacing w:line="240" w:lineRule="auto"/>
        <w:rPr>
          <w:rFonts w:eastAsia="Wingdings-Regular"/>
          <w:szCs w:val="22"/>
        </w:rPr>
      </w:pPr>
      <w:r w:rsidRPr="00F80858">
        <w:rPr>
          <w:b/>
        </w:rPr>
        <w:t xml:space="preserve">Hinweis: </w:t>
      </w:r>
      <w:r w:rsidRPr="00F80858">
        <w:t>Wenn die Blutung nicht aufhört, wenden Sie sich bitte an den Arzt, das medizinische Fachpersonal oder Ihren Apotheker.</w:t>
      </w:r>
    </w:p>
    <w:p w14:paraId="36E65743" w14:textId="10504C9C" w:rsidR="009B6D76" w:rsidRPr="00F80858" w:rsidRDefault="00C44E7E" w:rsidP="009B6D76">
      <w:pPr>
        <w:autoSpaceDE w:val="0"/>
        <w:autoSpaceDN w:val="0"/>
        <w:adjustRightInd w:val="0"/>
        <w:spacing w:line="240" w:lineRule="auto"/>
      </w:pPr>
      <w:r w:rsidRPr="00F80858">
        <w:br w:type="page"/>
      </w:r>
    </w:p>
    <w:p w14:paraId="36E65744" w14:textId="17D7188A" w:rsidR="009B6D76" w:rsidRPr="00F80858" w:rsidRDefault="00C44E7E" w:rsidP="009B6D76">
      <w:pPr>
        <w:autoSpaceDE w:val="0"/>
        <w:autoSpaceDN w:val="0"/>
        <w:adjustRightInd w:val="0"/>
        <w:spacing w:line="240" w:lineRule="auto"/>
        <w:rPr>
          <w:szCs w:val="22"/>
        </w:rPr>
      </w:pPr>
      <w:r w:rsidRPr="00F80858">
        <w:rPr>
          <w:b/>
        </w:rPr>
        <w:lastRenderedPageBreak/>
        <w:t>Schritt 10 – Pen entsorgen</w:t>
      </w:r>
    </w:p>
    <w:p w14:paraId="36E65745" w14:textId="77777777" w:rsidR="009B6D76" w:rsidRPr="00F80858" w:rsidRDefault="009B6D76" w:rsidP="009B6D76">
      <w:pPr>
        <w:autoSpaceDE w:val="0"/>
        <w:autoSpaceDN w:val="0"/>
        <w:adjustRightInd w:val="0"/>
        <w:spacing w:line="240" w:lineRule="auto"/>
        <w:rPr>
          <w:szCs w:val="22"/>
        </w:rPr>
      </w:pPr>
    </w:p>
    <w:p w14:paraId="36E65747" w14:textId="30A9E95A" w:rsidR="009B6D76" w:rsidRPr="00F80858" w:rsidRDefault="00F827B5" w:rsidP="00F827B5">
      <w:pPr>
        <w:autoSpaceDE w:val="0"/>
        <w:autoSpaceDN w:val="0"/>
        <w:adjustRightInd w:val="0"/>
        <w:spacing w:line="240" w:lineRule="auto"/>
        <w:jc w:val="center"/>
        <w:rPr>
          <w:szCs w:val="22"/>
        </w:rPr>
      </w:pPr>
      <w:r w:rsidRPr="00F80858">
        <w:rPr>
          <w:noProof/>
          <w:color w:val="000000" w:themeColor="text1"/>
          <w:shd w:val="clear" w:color="auto" w:fill="E6E6E6"/>
        </w:rPr>
        <w:drawing>
          <wp:inline distT="0" distB="0" distL="0" distR="0" wp14:anchorId="0169DCE5" wp14:editId="554BDD56">
            <wp:extent cx="3152775" cy="3019425"/>
            <wp:effectExtent l="0" t="0" r="9525" b="9525"/>
            <wp:docPr id="1219994315" name="Picture 1219994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152775" cy="3019425"/>
                    </a:xfrm>
                    <a:prstGeom prst="rect">
                      <a:avLst/>
                    </a:prstGeom>
                  </pic:spPr>
                </pic:pic>
              </a:graphicData>
            </a:graphic>
          </wp:inline>
        </w:drawing>
      </w:r>
    </w:p>
    <w:p w14:paraId="26D9B2F0" w14:textId="77777777" w:rsidR="00F827B5" w:rsidRPr="00F80858" w:rsidRDefault="00F827B5" w:rsidP="009B6D76">
      <w:pPr>
        <w:autoSpaceDE w:val="0"/>
        <w:autoSpaceDN w:val="0"/>
        <w:adjustRightInd w:val="0"/>
        <w:spacing w:line="240" w:lineRule="auto"/>
        <w:rPr>
          <w:szCs w:val="22"/>
        </w:rPr>
      </w:pPr>
    </w:p>
    <w:p w14:paraId="36E65748" w14:textId="29F6B2BA" w:rsidR="009B6D76" w:rsidRPr="00F80858" w:rsidRDefault="00C44E7E">
      <w:pPr>
        <w:pStyle w:val="ListParagraph"/>
        <w:numPr>
          <w:ilvl w:val="0"/>
          <w:numId w:val="39"/>
        </w:numPr>
        <w:autoSpaceDE w:val="0"/>
        <w:autoSpaceDN w:val="0"/>
        <w:adjustRightInd w:val="0"/>
        <w:ind w:left="284" w:hanging="284"/>
        <w:rPr>
          <w:rFonts w:eastAsia="Wingdings-Regular"/>
          <w:sz w:val="22"/>
          <w:szCs w:val="22"/>
        </w:rPr>
      </w:pPr>
      <w:r w:rsidRPr="00F80858">
        <w:rPr>
          <w:b/>
          <w:sz w:val="22"/>
        </w:rPr>
        <w:t xml:space="preserve">Entsorgen </w:t>
      </w:r>
      <w:r w:rsidRPr="00F80858">
        <w:rPr>
          <w:sz w:val="22"/>
        </w:rPr>
        <w:t>Sie den benutzten Pen nach Anweisung Ihres Arztes, des medizinischen Fachpersonals oder Ihres Apothekers und gemäß den vor Ort geltenden Gesundheits- und Sicherheitsvorschriften in einem Nadelabwurfbehälter.</w:t>
      </w:r>
    </w:p>
    <w:p w14:paraId="36E65749" w14:textId="629131D2" w:rsidR="009B6D76" w:rsidRPr="00F80858" w:rsidRDefault="00C44E7E">
      <w:pPr>
        <w:pStyle w:val="ListParagraph"/>
        <w:numPr>
          <w:ilvl w:val="0"/>
          <w:numId w:val="39"/>
        </w:numPr>
        <w:autoSpaceDE w:val="0"/>
        <w:autoSpaceDN w:val="0"/>
        <w:adjustRightInd w:val="0"/>
        <w:ind w:left="284" w:hanging="284"/>
        <w:rPr>
          <w:rFonts w:eastAsia="Wingdings-Regular"/>
          <w:sz w:val="22"/>
          <w:szCs w:val="22"/>
        </w:rPr>
      </w:pPr>
      <w:r w:rsidRPr="00F80858">
        <w:rPr>
          <w:bCs/>
          <w:sz w:val="22"/>
        </w:rPr>
        <w:t xml:space="preserve">Entsorgen </w:t>
      </w:r>
      <w:r w:rsidRPr="00F80858">
        <w:rPr>
          <w:sz w:val="22"/>
        </w:rPr>
        <w:t xml:space="preserve">Sie Pens </w:t>
      </w:r>
      <w:r w:rsidRPr="00F80858">
        <w:rPr>
          <w:b/>
          <w:sz w:val="22"/>
        </w:rPr>
        <w:t>nicht</w:t>
      </w:r>
      <w:r w:rsidRPr="00F80858">
        <w:rPr>
          <w:sz w:val="22"/>
        </w:rPr>
        <w:t xml:space="preserve"> im Haushaltsabfall.</w:t>
      </w:r>
    </w:p>
    <w:p w14:paraId="36E6574A" w14:textId="77777777" w:rsidR="004942C5" w:rsidRPr="00F80858" w:rsidRDefault="004942C5" w:rsidP="00204AAB">
      <w:pPr>
        <w:numPr>
          <w:ilvl w:val="12"/>
          <w:numId w:val="0"/>
        </w:numPr>
        <w:tabs>
          <w:tab w:val="clear" w:pos="567"/>
        </w:tabs>
        <w:spacing w:line="240" w:lineRule="auto"/>
      </w:pPr>
    </w:p>
    <w:p w14:paraId="36E6574B" w14:textId="126C952F" w:rsidR="004942C5" w:rsidRPr="00F80858" w:rsidRDefault="004942C5" w:rsidP="00204AAB">
      <w:pPr>
        <w:numPr>
          <w:ilvl w:val="12"/>
          <w:numId w:val="0"/>
        </w:numPr>
        <w:tabs>
          <w:tab w:val="clear" w:pos="567"/>
        </w:tabs>
        <w:spacing w:line="240" w:lineRule="auto"/>
      </w:pPr>
    </w:p>
    <w:sectPr w:rsidR="004942C5" w:rsidRPr="00F80858" w:rsidSect="00E66C3D">
      <w:footerReference w:type="default" r:id="rId41"/>
      <w:footerReference w:type="first" r:id="rId42"/>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84C37" w14:textId="77777777" w:rsidR="004C5357" w:rsidRDefault="004C5357">
      <w:pPr>
        <w:spacing w:line="240" w:lineRule="auto"/>
      </w:pPr>
      <w:r>
        <w:separator/>
      </w:r>
    </w:p>
  </w:endnote>
  <w:endnote w:type="continuationSeparator" w:id="0">
    <w:p w14:paraId="7E8AB13B" w14:textId="77777777" w:rsidR="004C5357" w:rsidRDefault="004C5357">
      <w:pPr>
        <w:spacing w:line="240" w:lineRule="auto"/>
      </w:pPr>
      <w:r>
        <w:continuationSeparator/>
      </w:r>
    </w:p>
  </w:endnote>
  <w:endnote w:type="continuationNotice" w:id="1">
    <w:p w14:paraId="00BB19EE" w14:textId="77777777" w:rsidR="004C5357" w:rsidRDefault="004C535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
    <w:altName w:val="Klee One"/>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Regular">
    <w:altName w:val="PMingLiU"/>
    <w:panose1 w:val="00000000000000000000"/>
    <w:charset w:val="88"/>
    <w:family w:val="auto"/>
    <w:notTrueType/>
    <w:pitch w:val="default"/>
    <w:sig w:usb0="00000001" w:usb1="08080000" w:usb2="00000010" w:usb3="00000000" w:csb0="001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3" w14:textId="77777777" w:rsidR="001F72C9" w:rsidRPr="000E59D8" w:rsidRDefault="001F72C9">
    <w:pPr>
      <w:pStyle w:val="Footer"/>
      <w:tabs>
        <w:tab w:val="right" w:pos="8931"/>
      </w:tabs>
      <w:ind w:right="96"/>
      <w:jc w:val="center"/>
      <w:rPr>
        <w:color w:val="000000"/>
      </w:rPr>
    </w:pPr>
    <w:r w:rsidRPr="000E59D8">
      <w:rPr>
        <w:color w:val="000000"/>
        <w:shd w:val="clear" w:color="auto" w:fill="E6E6E6"/>
      </w:rPr>
      <w:fldChar w:fldCharType="begin"/>
    </w:r>
    <w:r w:rsidRPr="000E59D8">
      <w:rPr>
        <w:color w:val="000000"/>
      </w:rPr>
      <w:instrText xml:space="preserve"> EQ </w:instrText>
    </w:r>
    <w:r w:rsidRPr="000E59D8">
      <w:rPr>
        <w:color w:val="000000"/>
        <w:shd w:val="clear" w:color="auto" w:fill="E6E6E6"/>
      </w:rPr>
      <w:fldChar w:fldCharType="end"/>
    </w:r>
    <w:r w:rsidRPr="000E59D8">
      <w:rPr>
        <w:rStyle w:val="PageNumber"/>
        <w:rFonts w:cs="Arial"/>
        <w:color w:val="000000"/>
      </w:rPr>
      <w:fldChar w:fldCharType="begin"/>
    </w:r>
    <w:r w:rsidRPr="000E59D8">
      <w:rPr>
        <w:rStyle w:val="PageNumber"/>
        <w:rFonts w:cs="Arial"/>
        <w:color w:val="000000"/>
      </w:rPr>
      <w:instrText xml:space="preserve">PAGE  </w:instrText>
    </w:r>
    <w:r w:rsidRPr="000E59D8">
      <w:rPr>
        <w:rStyle w:val="PageNumber"/>
        <w:rFonts w:cs="Arial"/>
        <w:color w:val="000000"/>
      </w:rPr>
      <w:fldChar w:fldCharType="separate"/>
    </w:r>
    <w:r w:rsidR="00A77055" w:rsidRPr="000E59D8">
      <w:rPr>
        <w:rStyle w:val="PageNumber"/>
        <w:rFonts w:cs="Arial"/>
        <w:color w:val="000000"/>
      </w:rPr>
      <w:t>70</w:t>
    </w:r>
    <w:r w:rsidRPr="000E59D8">
      <w:rPr>
        <w:rStyle w:val="PageNumber"/>
        <w:rFonts w:cs="Aria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4" w14:textId="77777777" w:rsidR="001F72C9" w:rsidRPr="000E59D8" w:rsidRDefault="001F72C9">
    <w:pPr>
      <w:pStyle w:val="Footer"/>
      <w:tabs>
        <w:tab w:val="right" w:pos="8931"/>
      </w:tabs>
      <w:ind w:right="96"/>
      <w:jc w:val="center"/>
      <w:rPr>
        <w:color w:val="000000"/>
      </w:rPr>
    </w:pPr>
    <w:r w:rsidRPr="000E59D8">
      <w:rPr>
        <w:color w:val="000000"/>
        <w:shd w:val="clear" w:color="auto" w:fill="E6E6E6"/>
      </w:rPr>
      <w:fldChar w:fldCharType="begin"/>
    </w:r>
    <w:r w:rsidRPr="000E59D8">
      <w:rPr>
        <w:color w:val="000000"/>
      </w:rPr>
      <w:instrText xml:space="preserve"> EQ </w:instrText>
    </w:r>
    <w:r w:rsidRPr="000E59D8">
      <w:rPr>
        <w:color w:val="000000"/>
        <w:shd w:val="clear" w:color="auto" w:fill="E6E6E6"/>
      </w:rPr>
      <w:fldChar w:fldCharType="end"/>
    </w:r>
    <w:r w:rsidRPr="000E59D8">
      <w:rPr>
        <w:rStyle w:val="PageNumber"/>
        <w:rFonts w:cs="Arial"/>
        <w:color w:val="000000"/>
      </w:rPr>
      <w:fldChar w:fldCharType="begin"/>
    </w:r>
    <w:r w:rsidRPr="000E59D8">
      <w:rPr>
        <w:rStyle w:val="PageNumber"/>
        <w:rFonts w:cs="Arial"/>
        <w:color w:val="000000"/>
      </w:rPr>
      <w:instrText xml:space="preserve">PAGE  </w:instrText>
    </w:r>
    <w:r w:rsidRPr="000E59D8">
      <w:rPr>
        <w:rStyle w:val="PageNumber"/>
        <w:rFonts w:cs="Arial"/>
        <w:color w:val="000000"/>
      </w:rPr>
      <w:fldChar w:fldCharType="separate"/>
    </w:r>
    <w:r w:rsidR="00BA5A3C" w:rsidRPr="000E59D8">
      <w:rPr>
        <w:rStyle w:val="PageNumber"/>
        <w:rFonts w:cs="Arial"/>
        <w:color w:val="000000"/>
      </w:rPr>
      <w:t>1</w:t>
    </w:r>
    <w:r w:rsidRPr="000E59D8">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4DA1B" w14:textId="77777777" w:rsidR="004C5357" w:rsidRDefault="004C5357">
      <w:pPr>
        <w:spacing w:line="240" w:lineRule="auto"/>
      </w:pPr>
      <w:r>
        <w:separator/>
      </w:r>
    </w:p>
  </w:footnote>
  <w:footnote w:type="continuationSeparator" w:id="0">
    <w:p w14:paraId="14D844CB" w14:textId="77777777" w:rsidR="004C5357" w:rsidRDefault="004C5357">
      <w:pPr>
        <w:spacing w:line="240" w:lineRule="auto"/>
      </w:pPr>
      <w:r>
        <w:continuationSeparator/>
      </w:r>
    </w:p>
  </w:footnote>
  <w:footnote w:type="continuationNotice" w:id="1">
    <w:p w14:paraId="23F0A82A" w14:textId="77777777" w:rsidR="004C5357" w:rsidRDefault="004C535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AA66C7"/>
    <w:multiLevelType w:val="hybridMultilevel"/>
    <w:tmpl w:val="FFFFFFFF"/>
    <w:lvl w:ilvl="0" w:tplc="29A02A26">
      <w:start w:val="1"/>
      <w:numFmt w:val="bullet"/>
      <w:lvlText w:val="•"/>
      <w:lvlJc w:val="left"/>
    </w:lvl>
    <w:lvl w:ilvl="1" w:tplc="39A4BB8A">
      <w:numFmt w:val="decimal"/>
      <w:lvlText w:val=""/>
      <w:lvlJc w:val="left"/>
    </w:lvl>
    <w:lvl w:ilvl="2" w:tplc="438E27BE">
      <w:numFmt w:val="decimal"/>
      <w:lvlText w:val=""/>
      <w:lvlJc w:val="left"/>
    </w:lvl>
    <w:lvl w:ilvl="3" w:tplc="EC2275F8">
      <w:numFmt w:val="decimal"/>
      <w:lvlText w:val=""/>
      <w:lvlJc w:val="left"/>
    </w:lvl>
    <w:lvl w:ilvl="4" w:tplc="13109D48">
      <w:numFmt w:val="decimal"/>
      <w:lvlText w:val=""/>
      <w:lvlJc w:val="left"/>
    </w:lvl>
    <w:lvl w:ilvl="5" w:tplc="7BAE3FA2">
      <w:numFmt w:val="decimal"/>
      <w:lvlText w:val=""/>
      <w:lvlJc w:val="left"/>
    </w:lvl>
    <w:lvl w:ilvl="6" w:tplc="7958BF36">
      <w:numFmt w:val="decimal"/>
      <w:lvlText w:val=""/>
      <w:lvlJc w:val="left"/>
    </w:lvl>
    <w:lvl w:ilvl="7" w:tplc="F3DC0846">
      <w:numFmt w:val="decimal"/>
      <w:lvlText w:val=""/>
      <w:lvlJc w:val="left"/>
    </w:lvl>
    <w:lvl w:ilvl="8" w:tplc="DC7AB49C">
      <w:numFmt w:val="decimal"/>
      <w:lvlText w:val=""/>
      <w:lvlJc w:val="left"/>
    </w:lvl>
  </w:abstractNum>
  <w:abstractNum w:abstractNumId="1" w15:restartNumberingAfterBreak="0">
    <w:nsid w:val="FFFFFF83"/>
    <w:multiLevelType w:val="singleLevel"/>
    <w:tmpl w:val="BC3867E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58D3051"/>
    <w:multiLevelType w:val="hybridMultilevel"/>
    <w:tmpl w:val="0D76E870"/>
    <w:lvl w:ilvl="0" w:tplc="18A851FA">
      <w:start w:val="1"/>
      <w:numFmt w:val="bullet"/>
      <w:lvlText w:val=""/>
      <w:lvlJc w:val="left"/>
      <w:pPr>
        <w:ind w:left="360" w:hanging="360"/>
      </w:pPr>
      <w:rPr>
        <w:rFonts w:ascii="Symbol" w:hAnsi="Symbol" w:hint="default"/>
      </w:rPr>
    </w:lvl>
    <w:lvl w:ilvl="1" w:tplc="372E69A0" w:tentative="1">
      <w:start w:val="1"/>
      <w:numFmt w:val="bullet"/>
      <w:lvlText w:val="o"/>
      <w:lvlJc w:val="left"/>
      <w:pPr>
        <w:ind w:left="1080" w:hanging="360"/>
      </w:pPr>
      <w:rPr>
        <w:rFonts w:ascii="Courier New" w:hAnsi="Courier New" w:cs="Courier New" w:hint="default"/>
      </w:rPr>
    </w:lvl>
    <w:lvl w:ilvl="2" w:tplc="852A4030" w:tentative="1">
      <w:start w:val="1"/>
      <w:numFmt w:val="bullet"/>
      <w:lvlText w:val=""/>
      <w:lvlJc w:val="left"/>
      <w:pPr>
        <w:ind w:left="1800" w:hanging="360"/>
      </w:pPr>
      <w:rPr>
        <w:rFonts w:ascii="Wingdings" w:hAnsi="Wingdings" w:hint="default"/>
      </w:rPr>
    </w:lvl>
    <w:lvl w:ilvl="3" w:tplc="EF42401C" w:tentative="1">
      <w:start w:val="1"/>
      <w:numFmt w:val="bullet"/>
      <w:lvlText w:val=""/>
      <w:lvlJc w:val="left"/>
      <w:pPr>
        <w:ind w:left="2520" w:hanging="360"/>
      </w:pPr>
      <w:rPr>
        <w:rFonts w:ascii="Symbol" w:hAnsi="Symbol" w:hint="default"/>
      </w:rPr>
    </w:lvl>
    <w:lvl w:ilvl="4" w:tplc="C3BC857C" w:tentative="1">
      <w:start w:val="1"/>
      <w:numFmt w:val="bullet"/>
      <w:lvlText w:val="o"/>
      <w:lvlJc w:val="left"/>
      <w:pPr>
        <w:ind w:left="3240" w:hanging="360"/>
      </w:pPr>
      <w:rPr>
        <w:rFonts w:ascii="Courier New" w:hAnsi="Courier New" w:cs="Courier New" w:hint="default"/>
      </w:rPr>
    </w:lvl>
    <w:lvl w:ilvl="5" w:tplc="6AFCC80C" w:tentative="1">
      <w:start w:val="1"/>
      <w:numFmt w:val="bullet"/>
      <w:lvlText w:val=""/>
      <w:lvlJc w:val="left"/>
      <w:pPr>
        <w:ind w:left="3960" w:hanging="360"/>
      </w:pPr>
      <w:rPr>
        <w:rFonts w:ascii="Wingdings" w:hAnsi="Wingdings" w:hint="default"/>
      </w:rPr>
    </w:lvl>
    <w:lvl w:ilvl="6" w:tplc="27289360" w:tentative="1">
      <w:start w:val="1"/>
      <w:numFmt w:val="bullet"/>
      <w:lvlText w:val=""/>
      <w:lvlJc w:val="left"/>
      <w:pPr>
        <w:ind w:left="4680" w:hanging="360"/>
      </w:pPr>
      <w:rPr>
        <w:rFonts w:ascii="Symbol" w:hAnsi="Symbol" w:hint="default"/>
      </w:rPr>
    </w:lvl>
    <w:lvl w:ilvl="7" w:tplc="669617C8" w:tentative="1">
      <w:start w:val="1"/>
      <w:numFmt w:val="bullet"/>
      <w:lvlText w:val="o"/>
      <w:lvlJc w:val="left"/>
      <w:pPr>
        <w:ind w:left="5400" w:hanging="360"/>
      </w:pPr>
      <w:rPr>
        <w:rFonts w:ascii="Courier New" w:hAnsi="Courier New" w:cs="Courier New" w:hint="default"/>
      </w:rPr>
    </w:lvl>
    <w:lvl w:ilvl="8" w:tplc="BA64323A" w:tentative="1">
      <w:start w:val="1"/>
      <w:numFmt w:val="bullet"/>
      <w:lvlText w:val=""/>
      <w:lvlJc w:val="left"/>
      <w:pPr>
        <w:ind w:left="6120" w:hanging="360"/>
      </w:pPr>
      <w:rPr>
        <w:rFonts w:ascii="Wingdings" w:hAnsi="Wingdings" w:hint="default"/>
      </w:rPr>
    </w:lvl>
  </w:abstractNum>
  <w:abstractNum w:abstractNumId="4" w15:restartNumberingAfterBreak="0">
    <w:nsid w:val="066A2E75"/>
    <w:multiLevelType w:val="multilevel"/>
    <w:tmpl w:val="D792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9530B8"/>
    <w:multiLevelType w:val="hybridMultilevel"/>
    <w:tmpl w:val="6D12B762"/>
    <w:lvl w:ilvl="0" w:tplc="AF98FA26">
      <w:start w:val="1"/>
      <w:numFmt w:val="bullet"/>
      <w:lvlText w:val=""/>
      <w:lvlJc w:val="left"/>
      <w:pPr>
        <w:ind w:left="720" w:hanging="360"/>
      </w:pPr>
      <w:rPr>
        <w:rFonts w:ascii="Symbol" w:hAnsi="Symbol" w:hint="default"/>
      </w:rPr>
    </w:lvl>
    <w:lvl w:ilvl="1" w:tplc="0906A470" w:tentative="1">
      <w:start w:val="1"/>
      <w:numFmt w:val="bullet"/>
      <w:lvlText w:val="o"/>
      <w:lvlJc w:val="left"/>
      <w:pPr>
        <w:ind w:left="1440" w:hanging="360"/>
      </w:pPr>
      <w:rPr>
        <w:rFonts w:ascii="Courier New" w:hAnsi="Courier New" w:cs="Courier New" w:hint="default"/>
      </w:rPr>
    </w:lvl>
    <w:lvl w:ilvl="2" w:tplc="01DCAE32" w:tentative="1">
      <w:start w:val="1"/>
      <w:numFmt w:val="bullet"/>
      <w:lvlText w:val=""/>
      <w:lvlJc w:val="left"/>
      <w:pPr>
        <w:ind w:left="2160" w:hanging="360"/>
      </w:pPr>
      <w:rPr>
        <w:rFonts w:ascii="Wingdings" w:hAnsi="Wingdings" w:hint="default"/>
      </w:rPr>
    </w:lvl>
    <w:lvl w:ilvl="3" w:tplc="34C6D9A6" w:tentative="1">
      <w:start w:val="1"/>
      <w:numFmt w:val="bullet"/>
      <w:lvlText w:val=""/>
      <w:lvlJc w:val="left"/>
      <w:pPr>
        <w:ind w:left="2880" w:hanging="360"/>
      </w:pPr>
      <w:rPr>
        <w:rFonts w:ascii="Symbol" w:hAnsi="Symbol" w:hint="default"/>
      </w:rPr>
    </w:lvl>
    <w:lvl w:ilvl="4" w:tplc="737E27EE" w:tentative="1">
      <w:start w:val="1"/>
      <w:numFmt w:val="bullet"/>
      <w:lvlText w:val="o"/>
      <w:lvlJc w:val="left"/>
      <w:pPr>
        <w:ind w:left="3600" w:hanging="360"/>
      </w:pPr>
      <w:rPr>
        <w:rFonts w:ascii="Courier New" w:hAnsi="Courier New" w:cs="Courier New" w:hint="default"/>
      </w:rPr>
    </w:lvl>
    <w:lvl w:ilvl="5" w:tplc="26FA8B54" w:tentative="1">
      <w:start w:val="1"/>
      <w:numFmt w:val="bullet"/>
      <w:lvlText w:val=""/>
      <w:lvlJc w:val="left"/>
      <w:pPr>
        <w:ind w:left="4320" w:hanging="360"/>
      </w:pPr>
      <w:rPr>
        <w:rFonts w:ascii="Wingdings" w:hAnsi="Wingdings" w:hint="default"/>
      </w:rPr>
    </w:lvl>
    <w:lvl w:ilvl="6" w:tplc="B344DC58" w:tentative="1">
      <w:start w:val="1"/>
      <w:numFmt w:val="bullet"/>
      <w:lvlText w:val=""/>
      <w:lvlJc w:val="left"/>
      <w:pPr>
        <w:ind w:left="5040" w:hanging="360"/>
      </w:pPr>
      <w:rPr>
        <w:rFonts w:ascii="Symbol" w:hAnsi="Symbol" w:hint="default"/>
      </w:rPr>
    </w:lvl>
    <w:lvl w:ilvl="7" w:tplc="D61EC25E" w:tentative="1">
      <w:start w:val="1"/>
      <w:numFmt w:val="bullet"/>
      <w:lvlText w:val="o"/>
      <w:lvlJc w:val="left"/>
      <w:pPr>
        <w:ind w:left="5760" w:hanging="360"/>
      </w:pPr>
      <w:rPr>
        <w:rFonts w:ascii="Courier New" w:hAnsi="Courier New" w:cs="Courier New" w:hint="default"/>
      </w:rPr>
    </w:lvl>
    <w:lvl w:ilvl="8" w:tplc="20CA2A10" w:tentative="1">
      <w:start w:val="1"/>
      <w:numFmt w:val="bullet"/>
      <w:lvlText w:val=""/>
      <w:lvlJc w:val="left"/>
      <w:pPr>
        <w:ind w:left="6480" w:hanging="360"/>
      </w:pPr>
      <w:rPr>
        <w:rFonts w:ascii="Wingdings" w:hAnsi="Wingdings" w:hint="default"/>
      </w:rPr>
    </w:lvl>
  </w:abstractNum>
  <w:abstractNum w:abstractNumId="6" w15:restartNumberingAfterBreak="0">
    <w:nsid w:val="07196A9D"/>
    <w:multiLevelType w:val="hybridMultilevel"/>
    <w:tmpl w:val="C930BA56"/>
    <w:lvl w:ilvl="0" w:tplc="D36685BA">
      <w:start w:val="1"/>
      <w:numFmt w:val="bullet"/>
      <w:lvlText w:val=""/>
      <w:lvlJc w:val="left"/>
      <w:pPr>
        <w:ind w:left="284" w:hanging="284"/>
      </w:pPr>
      <w:rPr>
        <w:rFonts w:ascii="Symbol" w:hAnsi="Symbol" w:hint="default"/>
      </w:rPr>
    </w:lvl>
    <w:lvl w:ilvl="1" w:tplc="9392C16C" w:tentative="1">
      <w:start w:val="1"/>
      <w:numFmt w:val="bullet"/>
      <w:lvlText w:val="o"/>
      <w:lvlJc w:val="left"/>
      <w:pPr>
        <w:ind w:left="1440" w:hanging="360"/>
      </w:pPr>
      <w:rPr>
        <w:rFonts w:ascii="Courier New" w:hAnsi="Courier New" w:cs="Courier New" w:hint="default"/>
      </w:rPr>
    </w:lvl>
    <w:lvl w:ilvl="2" w:tplc="E662D0F2" w:tentative="1">
      <w:start w:val="1"/>
      <w:numFmt w:val="bullet"/>
      <w:lvlText w:val=""/>
      <w:lvlJc w:val="left"/>
      <w:pPr>
        <w:ind w:left="2160" w:hanging="360"/>
      </w:pPr>
      <w:rPr>
        <w:rFonts w:ascii="Wingdings" w:hAnsi="Wingdings" w:hint="default"/>
      </w:rPr>
    </w:lvl>
    <w:lvl w:ilvl="3" w:tplc="8A124C16" w:tentative="1">
      <w:start w:val="1"/>
      <w:numFmt w:val="bullet"/>
      <w:lvlText w:val=""/>
      <w:lvlJc w:val="left"/>
      <w:pPr>
        <w:ind w:left="2880" w:hanging="360"/>
      </w:pPr>
      <w:rPr>
        <w:rFonts w:ascii="Symbol" w:hAnsi="Symbol" w:hint="default"/>
      </w:rPr>
    </w:lvl>
    <w:lvl w:ilvl="4" w:tplc="390C01C8" w:tentative="1">
      <w:start w:val="1"/>
      <w:numFmt w:val="bullet"/>
      <w:lvlText w:val="o"/>
      <w:lvlJc w:val="left"/>
      <w:pPr>
        <w:ind w:left="3600" w:hanging="360"/>
      </w:pPr>
      <w:rPr>
        <w:rFonts w:ascii="Courier New" w:hAnsi="Courier New" w:cs="Courier New" w:hint="default"/>
      </w:rPr>
    </w:lvl>
    <w:lvl w:ilvl="5" w:tplc="8C4EEF16" w:tentative="1">
      <w:start w:val="1"/>
      <w:numFmt w:val="bullet"/>
      <w:lvlText w:val=""/>
      <w:lvlJc w:val="left"/>
      <w:pPr>
        <w:ind w:left="4320" w:hanging="360"/>
      </w:pPr>
      <w:rPr>
        <w:rFonts w:ascii="Wingdings" w:hAnsi="Wingdings" w:hint="default"/>
      </w:rPr>
    </w:lvl>
    <w:lvl w:ilvl="6" w:tplc="B7F4B476" w:tentative="1">
      <w:start w:val="1"/>
      <w:numFmt w:val="bullet"/>
      <w:lvlText w:val=""/>
      <w:lvlJc w:val="left"/>
      <w:pPr>
        <w:ind w:left="5040" w:hanging="360"/>
      </w:pPr>
      <w:rPr>
        <w:rFonts w:ascii="Symbol" w:hAnsi="Symbol" w:hint="default"/>
      </w:rPr>
    </w:lvl>
    <w:lvl w:ilvl="7" w:tplc="B55C3FD0" w:tentative="1">
      <w:start w:val="1"/>
      <w:numFmt w:val="bullet"/>
      <w:lvlText w:val="o"/>
      <w:lvlJc w:val="left"/>
      <w:pPr>
        <w:ind w:left="5760" w:hanging="360"/>
      </w:pPr>
      <w:rPr>
        <w:rFonts w:ascii="Courier New" w:hAnsi="Courier New" w:cs="Courier New" w:hint="default"/>
      </w:rPr>
    </w:lvl>
    <w:lvl w:ilvl="8" w:tplc="8AE28DC6" w:tentative="1">
      <w:start w:val="1"/>
      <w:numFmt w:val="bullet"/>
      <w:lvlText w:val=""/>
      <w:lvlJc w:val="left"/>
      <w:pPr>
        <w:ind w:left="6480" w:hanging="360"/>
      </w:pPr>
      <w:rPr>
        <w:rFonts w:ascii="Wingdings" w:hAnsi="Wingdings" w:hint="default"/>
      </w:rPr>
    </w:lvl>
  </w:abstractNum>
  <w:abstractNum w:abstractNumId="7" w15:restartNumberingAfterBreak="0">
    <w:nsid w:val="08226C5E"/>
    <w:multiLevelType w:val="hybridMultilevel"/>
    <w:tmpl w:val="7F6CAF4C"/>
    <w:lvl w:ilvl="0" w:tplc="D14A9A7E">
      <w:start w:val="1"/>
      <w:numFmt w:val="bullet"/>
      <w:lvlText w:val=""/>
      <w:lvlJc w:val="left"/>
      <w:pPr>
        <w:ind w:left="720" w:hanging="360"/>
      </w:pPr>
      <w:rPr>
        <w:rFonts w:ascii="Symbol" w:hAnsi="Symbol" w:hint="default"/>
      </w:rPr>
    </w:lvl>
    <w:lvl w:ilvl="1" w:tplc="5F4EC718">
      <w:start w:val="1"/>
      <w:numFmt w:val="bullet"/>
      <w:lvlText w:val="o"/>
      <w:lvlJc w:val="left"/>
      <w:pPr>
        <w:ind w:left="1440" w:hanging="360"/>
      </w:pPr>
      <w:rPr>
        <w:rFonts w:ascii="Courier New" w:hAnsi="Courier New" w:cs="Courier New" w:hint="default"/>
      </w:rPr>
    </w:lvl>
    <w:lvl w:ilvl="2" w:tplc="6FE895D4" w:tentative="1">
      <w:start w:val="1"/>
      <w:numFmt w:val="bullet"/>
      <w:lvlText w:val=""/>
      <w:lvlJc w:val="left"/>
      <w:pPr>
        <w:ind w:left="2160" w:hanging="360"/>
      </w:pPr>
      <w:rPr>
        <w:rFonts w:ascii="Wingdings" w:hAnsi="Wingdings" w:hint="default"/>
      </w:rPr>
    </w:lvl>
    <w:lvl w:ilvl="3" w:tplc="84E26FE2" w:tentative="1">
      <w:start w:val="1"/>
      <w:numFmt w:val="bullet"/>
      <w:lvlText w:val=""/>
      <w:lvlJc w:val="left"/>
      <w:pPr>
        <w:ind w:left="2880" w:hanging="360"/>
      </w:pPr>
      <w:rPr>
        <w:rFonts w:ascii="Symbol" w:hAnsi="Symbol" w:hint="default"/>
      </w:rPr>
    </w:lvl>
    <w:lvl w:ilvl="4" w:tplc="9208BD12" w:tentative="1">
      <w:start w:val="1"/>
      <w:numFmt w:val="bullet"/>
      <w:lvlText w:val="o"/>
      <w:lvlJc w:val="left"/>
      <w:pPr>
        <w:ind w:left="3600" w:hanging="360"/>
      </w:pPr>
      <w:rPr>
        <w:rFonts w:ascii="Courier New" w:hAnsi="Courier New" w:cs="Courier New" w:hint="default"/>
      </w:rPr>
    </w:lvl>
    <w:lvl w:ilvl="5" w:tplc="1166FCF2" w:tentative="1">
      <w:start w:val="1"/>
      <w:numFmt w:val="bullet"/>
      <w:lvlText w:val=""/>
      <w:lvlJc w:val="left"/>
      <w:pPr>
        <w:ind w:left="4320" w:hanging="360"/>
      </w:pPr>
      <w:rPr>
        <w:rFonts w:ascii="Wingdings" w:hAnsi="Wingdings" w:hint="default"/>
      </w:rPr>
    </w:lvl>
    <w:lvl w:ilvl="6" w:tplc="9D1000C6" w:tentative="1">
      <w:start w:val="1"/>
      <w:numFmt w:val="bullet"/>
      <w:lvlText w:val=""/>
      <w:lvlJc w:val="left"/>
      <w:pPr>
        <w:ind w:left="5040" w:hanging="360"/>
      </w:pPr>
      <w:rPr>
        <w:rFonts w:ascii="Symbol" w:hAnsi="Symbol" w:hint="default"/>
      </w:rPr>
    </w:lvl>
    <w:lvl w:ilvl="7" w:tplc="F7647D9A" w:tentative="1">
      <w:start w:val="1"/>
      <w:numFmt w:val="bullet"/>
      <w:lvlText w:val="o"/>
      <w:lvlJc w:val="left"/>
      <w:pPr>
        <w:ind w:left="5760" w:hanging="360"/>
      </w:pPr>
      <w:rPr>
        <w:rFonts w:ascii="Courier New" w:hAnsi="Courier New" w:cs="Courier New" w:hint="default"/>
      </w:rPr>
    </w:lvl>
    <w:lvl w:ilvl="8" w:tplc="093A760E" w:tentative="1">
      <w:start w:val="1"/>
      <w:numFmt w:val="bullet"/>
      <w:lvlText w:val=""/>
      <w:lvlJc w:val="left"/>
      <w:pPr>
        <w:ind w:left="6480" w:hanging="360"/>
      </w:pPr>
      <w:rPr>
        <w:rFonts w:ascii="Wingdings" w:hAnsi="Wingdings" w:hint="default"/>
      </w:rPr>
    </w:lvl>
  </w:abstractNum>
  <w:abstractNum w:abstractNumId="8" w15:restartNumberingAfterBreak="0">
    <w:nsid w:val="08FA078C"/>
    <w:multiLevelType w:val="hybridMultilevel"/>
    <w:tmpl w:val="84B6A1F6"/>
    <w:lvl w:ilvl="0" w:tplc="22F4737A">
      <w:start w:val="1"/>
      <w:numFmt w:val="bullet"/>
      <w:lvlText w:val=""/>
      <w:lvlJc w:val="left"/>
      <w:pPr>
        <w:ind w:left="720" w:hanging="360"/>
      </w:pPr>
      <w:rPr>
        <w:rFonts w:ascii="Symbol" w:hAnsi="Symbol" w:hint="default"/>
      </w:rPr>
    </w:lvl>
    <w:lvl w:ilvl="1" w:tplc="A48ADC8C" w:tentative="1">
      <w:start w:val="1"/>
      <w:numFmt w:val="bullet"/>
      <w:lvlText w:val="o"/>
      <w:lvlJc w:val="left"/>
      <w:pPr>
        <w:ind w:left="1440" w:hanging="360"/>
      </w:pPr>
      <w:rPr>
        <w:rFonts w:ascii="Courier New" w:hAnsi="Courier New" w:cs="Courier New" w:hint="default"/>
      </w:rPr>
    </w:lvl>
    <w:lvl w:ilvl="2" w:tplc="98B847D4" w:tentative="1">
      <w:start w:val="1"/>
      <w:numFmt w:val="bullet"/>
      <w:lvlText w:val=""/>
      <w:lvlJc w:val="left"/>
      <w:pPr>
        <w:ind w:left="2160" w:hanging="360"/>
      </w:pPr>
      <w:rPr>
        <w:rFonts w:ascii="Wingdings" w:hAnsi="Wingdings" w:hint="default"/>
      </w:rPr>
    </w:lvl>
    <w:lvl w:ilvl="3" w:tplc="EE86208C" w:tentative="1">
      <w:start w:val="1"/>
      <w:numFmt w:val="bullet"/>
      <w:lvlText w:val=""/>
      <w:lvlJc w:val="left"/>
      <w:pPr>
        <w:ind w:left="2880" w:hanging="360"/>
      </w:pPr>
      <w:rPr>
        <w:rFonts w:ascii="Symbol" w:hAnsi="Symbol" w:hint="default"/>
      </w:rPr>
    </w:lvl>
    <w:lvl w:ilvl="4" w:tplc="09682B2E" w:tentative="1">
      <w:start w:val="1"/>
      <w:numFmt w:val="bullet"/>
      <w:lvlText w:val="o"/>
      <w:lvlJc w:val="left"/>
      <w:pPr>
        <w:ind w:left="3600" w:hanging="360"/>
      </w:pPr>
      <w:rPr>
        <w:rFonts w:ascii="Courier New" w:hAnsi="Courier New" w:cs="Courier New" w:hint="default"/>
      </w:rPr>
    </w:lvl>
    <w:lvl w:ilvl="5" w:tplc="DCB82832" w:tentative="1">
      <w:start w:val="1"/>
      <w:numFmt w:val="bullet"/>
      <w:lvlText w:val=""/>
      <w:lvlJc w:val="left"/>
      <w:pPr>
        <w:ind w:left="4320" w:hanging="360"/>
      </w:pPr>
      <w:rPr>
        <w:rFonts w:ascii="Wingdings" w:hAnsi="Wingdings" w:hint="default"/>
      </w:rPr>
    </w:lvl>
    <w:lvl w:ilvl="6" w:tplc="7794C6DA" w:tentative="1">
      <w:start w:val="1"/>
      <w:numFmt w:val="bullet"/>
      <w:lvlText w:val=""/>
      <w:lvlJc w:val="left"/>
      <w:pPr>
        <w:ind w:left="5040" w:hanging="360"/>
      </w:pPr>
      <w:rPr>
        <w:rFonts w:ascii="Symbol" w:hAnsi="Symbol" w:hint="default"/>
      </w:rPr>
    </w:lvl>
    <w:lvl w:ilvl="7" w:tplc="18B42FCC" w:tentative="1">
      <w:start w:val="1"/>
      <w:numFmt w:val="bullet"/>
      <w:lvlText w:val="o"/>
      <w:lvlJc w:val="left"/>
      <w:pPr>
        <w:ind w:left="5760" w:hanging="360"/>
      </w:pPr>
      <w:rPr>
        <w:rFonts w:ascii="Courier New" w:hAnsi="Courier New" w:cs="Courier New" w:hint="default"/>
      </w:rPr>
    </w:lvl>
    <w:lvl w:ilvl="8" w:tplc="F104C8C4" w:tentative="1">
      <w:start w:val="1"/>
      <w:numFmt w:val="bullet"/>
      <w:lvlText w:val=""/>
      <w:lvlJc w:val="left"/>
      <w:pPr>
        <w:ind w:left="6480" w:hanging="360"/>
      </w:pPr>
      <w:rPr>
        <w:rFonts w:ascii="Wingdings" w:hAnsi="Wingdings" w:hint="default"/>
      </w:rPr>
    </w:lvl>
  </w:abstractNum>
  <w:abstractNum w:abstractNumId="9" w15:restartNumberingAfterBreak="0">
    <w:nsid w:val="09C44CC1"/>
    <w:multiLevelType w:val="hybridMultilevel"/>
    <w:tmpl w:val="7FF2C56E"/>
    <w:lvl w:ilvl="0" w:tplc="CA0E07DE">
      <w:start w:val="1"/>
      <w:numFmt w:val="bullet"/>
      <w:lvlText w:val=""/>
      <w:lvlJc w:val="left"/>
      <w:pPr>
        <w:tabs>
          <w:tab w:val="num" w:pos="720"/>
        </w:tabs>
        <w:ind w:left="720" w:hanging="360"/>
      </w:pPr>
      <w:rPr>
        <w:rFonts w:ascii="Symbol" w:hAnsi="Symbol" w:hint="default"/>
      </w:rPr>
    </w:lvl>
    <w:lvl w:ilvl="1" w:tplc="47FC2114" w:tentative="1">
      <w:start w:val="1"/>
      <w:numFmt w:val="bullet"/>
      <w:lvlText w:val="o"/>
      <w:lvlJc w:val="left"/>
      <w:pPr>
        <w:tabs>
          <w:tab w:val="num" w:pos="1440"/>
        </w:tabs>
        <w:ind w:left="1440" w:hanging="360"/>
      </w:pPr>
      <w:rPr>
        <w:rFonts w:ascii="Courier New" w:hAnsi="Courier New" w:cs="Courier New" w:hint="default"/>
      </w:rPr>
    </w:lvl>
    <w:lvl w:ilvl="2" w:tplc="3F6ED3D6" w:tentative="1">
      <w:start w:val="1"/>
      <w:numFmt w:val="bullet"/>
      <w:lvlText w:val=""/>
      <w:lvlJc w:val="left"/>
      <w:pPr>
        <w:tabs>
          <w:tab w:val="num" w:pos="2160"/>
        </w:tabs>
        <w:ind w:left="2160" w:hanging="360"/>
      </w:pPr>
      <w:rPr>
        <w:rFonts w:ascii="Wingdings" w:hAnsi="Wingdings" w:hint="default"/>
      </w:rPr>
    </w:lvl>
    <w:lvl w:ilvl="3" w:tplc="7224418C" w:tentative="1">
      <w:start w:val="1"/>
      <w:numFmt w:val="bullet"/>
      <w:lvlText w:val=""/>
      <w:lvlJc w:val="left"/>
      <w:pPr>
        <w:tabs>
          <w:tab w:val="num" w:pos="2880"/>
        </w:tabs>
        <w:ind w:left="2880" w:hanging="360"/>
      </w:pPr>
      <w:rPr>
        <w:rFonts w:ascii="Symbol" w:hAnsi="Symbol" w:hint="default"/>
      </w:rPr>
    </w:lvl>
    <w:lvl w:ilvl="4" w:tplc="E52A2B30" w:tentative="1">
      <w:start w:val="1"/>
      <w:numFmt w:val="bullet"/>
      <w:lvlText w:val="o"/>
      <w:lvlJc w:val="left"/>
      <w:pPr>
        <w:tabs>
          <w:tab w:val="num" w:pos="3600"/>
        </w:tabs>
        <w:ind w:left="3600" w:hanging="360"/>
      </w:pPr>
      <w:rPr>
        <w:rFonts w:ascii="Courier New" w:hAnsi="Courier New" w:cs="Courier New" w:hint="default"/>
      </w:rPr>
    </w:lvl>
    <w:lvl w:ilvl="5" w:tplc="31C81A32" w:tentative="1">
      <w:start w:val="1"/>
      <w:numFmt w:val="bullet"/>
      <w:lvlText w:val=""/>
      <w:lvlJc w:val="left"/>
      <w:pPr>
        <w:tabs>
          <w:tab w:val="num" w:pos="4320"/>
        </w:tabs>
        <w:ind w:left="4320" w:hanging="360"/>
      </w:pPr>
      <w:rPr>
        <w:rFonts w:ascii="Wingdings" w:hAnsi="Wingdings" w:hint="default"/>
      </w:rPr>
    </w:lvl>
    <w:lvl w:ilvl="6" w:tplc="765A00B0" w:tentative="1">
      <w:start w:val="1"/>
      <w:numFmt w:val="bullet"/>
      <w:lvlText w:val=""/>
      <w:lvlJc w:val="left"/>
      <w:pPr>
        <w:tabs>
          <w:tab w:val="num" w:pos="5040"/>
        </w:tabs>
        <w:ind w:left="5040" w:hanging="360"/>
      </w:pPr>
      <w:rPr>
        <w:rFonts w:ascii="Symbol" w:hAnsi="Symbol" w:hint="default"/>
      </w:rPr>
    </w:lvl>
    <w:lvl w:ilvl="7" w:tplc="A2E846F4" w:tentative="1">
      <w:start w:val="1"/>
      <w:numFmt w:val="bullet"/>
      <w:lvlText w:val="o"/>
      <w:lvlJc w:val="left"/>
      <w:pPr>
        <w:tabs>
          <w:tab w:val="num" w:pos="5760"/>
        </w:tabs>
        <w:ind w:left="5760" w:hanging="360"/>
      </w:pPr>
      <w:rPr>
        <w:rFonts w:ascii="Courier New" w:hAnsi="Courier New" w:cs="Courier New" w:hint="default"/>
      </w:rPr>
    </w:lvl>
    <w:lvl w:ilvl="8" w:tplc="4D622CD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EEF2392"/>
    <w:multiLevelType w:val="hybridMultilevel"/>
    <w:tmpl w:val="AD88E838"/>
    <w:lvl w:ilvl="0" w:tplc="FBA0E518">
      <w:start w:val="1"/>
      <w:numFmt w:val="decimal"/>
      <w:lvlText w:val="%1."/>
      <w:lvlJc w:val="left"/>
      <w:pPr>
        <w:ind w:left="930" w:hanging="570"/>
      </w:pPr>
      <w:rPr>
        <w:rFonts w:hint="default"/>
        <w:b/>
        <w:bCs/>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F6F3BAB"/>
    <w:multiLevelType w:val="hybridMultilevel"/>
    <w:tmpl w:val="4E5EFE0C"/>
    <w:lvl w:ilvl="0" w:tplc="4D2A9644">
      <w:start w:val="1"/>
      <w:numFmt w:val="decimal"/>
      <w:lvlText w:val="%1."/>
      <w:lvlJc w:val="left"/>
      <w:pPr>
        <w:ind w:left="790" w:hanging="430"/>
      </w:pPr>
      <w:rPr>
        <w:rFonts w:hint="default"/>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18B2F17"/>
    <w:multiLevelType w:val="hybridMultilevel"/>
    <w:tmpl w:val="45F2D0A8"/>
    <w:lvl w:ilvl="0" w:tplc="7AAEC5AA">
      <w:start w:val="1"/>
      <w:numFmt w:val="bullet"/>
      <w:lvlText w:val=""/>
      <w:lvlJc w:val="left"/>
      <w:pPr>
        <w:ind w:left="720" w:hanging="360"/>
      </w:pPr>
      <w:rPr>
        <w:rFonts w:ascii="Symbol" w:hAnsi="Symbol" w:hint="default"/>
      </w:rPr>
    </w:lvl>
    <w:lvl w:ilvl="1" w:tplc="C50E5E42" w:tentative="1">
      <w:start w:val="1"/>
      <w:numFmt w:val="bullet"/>
      <w:lvlText w:val="o"/>
      <w:lvlJc w:val="left"/>
      <w:pPr>
        <w:ind w:left="1440" w:hanging="360"/>
      </w:pPr>
      <w:rPr>
        <w:rFonts w:ascii="Courier New" w:hAnsi="Courier New" w:cs="Courier New" w:hint="default"/>
      </w:rPr>
    </w:lvl>
    <w:lvl w:ilvl="2" w:tplc="89BA2324" w:tentative="1">
      <w:start w:val="1"/>
      <w:numFmt w:val="bullet"/>
      <w:lvlText w:val=""/>
      <w:lvlJc w:val="left"/>
      <w:pPr>
        <w:ind w:left="2160" w:hanging="360"/>
      </w:pPr>
      <w:rPr>
        <w:rFonts w:ascii="Wingdings" w:hAnsi="Wingdings" w:hint="default"/>
      </w:rPr>
    </w:lvl>
    <w:lvl w:ilvl="3" w:tplc="7A70771E" w:tentative="1">
      <w:start w:val="1"/>
      <w:numFmt w:val="bullet"/>
      <w:lvlText w:val=""/>
      <w:lvlJc w:val="left"/>
      <w:pPr>
        <w:ind w:left="2880" w:hanging="360"/>
      </w:pPr>
      <w:rPr>
        <w:rFonts w:ascii="Symbol" w:hAnsi="Symbol" w:hint="default"/>
      </w:rPr>
    </w:lvl>
    <w:lvl w:ilvl="4" w:tplc="38A0DE38" w:tentative="1">
      <w:start w:val="1"/>
      <w:numFmt w:val="bullet"/>
      <w:lvlText w:val="o"/>
      <w:lvlJc w:val="left"/>
      <w:pPr>
        <w:ind w:left="3600" w:hanging="360"/>
      </w:pPr>
      <w:rPr>
        <w:rFonts w:ascii="Courier New" w:hAnsi="Courier New" w:cs="Courier New" w:hint="default"/>
      </w:rPr>
    </w:lvl>
    <w:lvl w:ilvl="5" w:tplc="CC846B18" w:tentative="1">
      <w:start w:val="1"/>
      <w:numFmt w:val="bullet"/>
      <w:lvlText w:val=""/>
      <w:lvlJc w:val="left"/>
      <w:pPr>
        <w:ind w:left="4320" w:hanging="360"/>
      </w:pPr>
      <w:rPr>
        <w:rFonts w:ascii="Wingdings" w:hAnsi="Wingdings" w:hint="default"/>
      </w:rPr>
    </w:lvl>
    <w:lvl w:ilvl="6" w:tplc="079642D0" w:tentative="1">
      <w:start w:val="1"/>
      <w:numFmt w:val="bullet"/>
      <w:lvlText w:val=""/>
      <w:lvlJc w:val="left"/>
      <w:pPr>
        <w:ind w:left="5040" w:hanging="360"/>
      </w:pPr>
      <w:rPr>
        <w:rFonts w:ascii="Symbol" w:hAnsi="Symbol" w:hint="default"/>
      </w:rPr>
    </w:lvl>
    <w:lvl w:ilvl="7" w:tplc="8CB4406C" w:tentative="1">
      <w:start w:val="1"/>
      <w:numFmt w:val="bullet"/>
      <w:lvlText w:val="o"/>
      <w:lvlJc w:val="left"/>
      <w:pPr>
        <w:ind w:left="5760" w:hanging="360"/>
      </w:pPr>
      <w:rPr>
        <w:rFonts w:ascii="Courier New" w:hAnsi="Courier New" w:cs="Courier New" w:hint="default"/>
      </w:rPr>
    </w:lvl>
    <w:lvl w:ilvl="8" w:tplc="F018505A" w:tentative="1">
      <w:start w:val="1"/>
      <w:numFmt w:val="bullet"/>
      <w:lvlText w:val=""/>
      <w:lvlJc w:val="left"/>
      <w:pPr>
        <w:ind w:left="6480" w:hanging="360"/>
      </w:pPr>
      <w:rPr>
        <w:rFonts w:ascii="Wingdings" w:hAnsi="Wingdings" w:hint="default"/>
      </w:rPr>
    </w:lvl>
  </w:abstractNum>
  <w:abstractNum w:abstractNumId="13" w15:restartNumberingAfterBreak="0">
    <w:nsid w:val="11C8617C"/>
    <w:multiLevelType w:val="singleLevel"/>
    <w:tmpl w:val="11AC45FC"/>
    <w:name w:val="dtBL List Bullet"/>
    <w:lvl w:ilvl="0">
      <w:start w:val="1"/>
      <w:numFmt w:val="bullet"/>
      <w:pStyle w:val="ListBullet"/>
      <w:lvlText w:val=""/>
      <w:lvlJc w:val="left"/>
      <w:pPr>
        <w:tabs>
          <w:tab w:val="num" w:pos="360"/>
        </w:tabs>
        <w:ind w:left="360" w:hanging="360"/>
      </w:pPr>
      <w:rPr>
        <w:rFonts w:ascii="Symbol" w:hAnsi="Symbol" w:hint="default"/>
        <w:caps w:val="0"/>
        <w:u w:val="none"/>
      </w:rPr>
    </w:lvl>
  </w:abstractNum>
  <w:abstractNum w:abstractNumId="14" w15:restartNumberingAfterBreak="0">
    <w:nsid w:val="13670E7C"/>
    <w:multiLevelType w:val="hybridMultilevel"/>
    <w:tmpl w:val="9D206400"/>
    <w:lvl w:ilvl="0" w:tplc="2386142C">
      <w:start w:val="1"/>
      <w:numFmt w:val="bullet"/>
      <w:lvlText w:val=""/>
      <w:lvlJc w:val="left"/>
      <w:pPr>
        <w:ind w:left="720" w:hanging="360"/>
      </w:pPr>
      <w:rPr>
        <w:rFonts w:ascii="Symbol" w:hAnsi="Symbol" w:hint="default"/>
      </w:rPr>
    </w:lvl>
    <w:lvl w:ilvl="1" w:tplc="3776FEF6" w:tentative="1">
      <w:start w:val="1"/>
      <w:numFmt w:val="bullet"/>
      <w:lvlText w:val="o"/>
      <w:lvlJc w:val="left"/>
      <w:pPr>
        <w:ind w:left="1440" w:hanging="360"/>
      </w:pPr>
      <w:rPr>
        <w:rFonts w:ascii="Courier New" w:hAnsi="Courier New" w:cs="Courier New" w:hint="default"/>
      </w:rPr>
    </w:lvl>
    <w:lvl w:ilvl="2" w:tplc="CCD81998" w:tentative="1">
      <w:start w:val="1"/>
      <w:numFmt w:val="bullet"/>
      <w:lvlText w:val=""/>
      <w:lvlJc w:val="left"/>
      <w:pPr>
        <w:ind w:left="2160" w:hanging="360"/>
      </w:pPr>
      <w:rPr>
        <w:rFonts w:ascii="Wingdings" w:hAnsi="Wingdings" w:hint="default"/>
      </w:rPr>
    </w:lvl>
    <w:lvl w:ilvl="3" w:tplc="25A21DC6" w:tentative="1">
      <w:start w:val="1"/>
      <w:numFmt w:val="bullet"/>
      <w:lvlText w:val=""/>
      <w:lvlJc w:val="left"/>
      <w:pPr>
        <w:ind w:left="2880" w:hanging="360"/>
      </w:pPr>
      <w:rPr>
        <w:rFonts w:ascii="Symbol" w:hAnsi="Symbol" w:hint="default"/>
      </w:rPr>
    </w:lvl>
    <w:lvl w:ilvl="4" w:tplc="9184DF32" w:tentative="1">
      <w:start w:val="1"/>
      <w:numFmt w:val="bullet"/>
      <w:lvlText w:val="o"/>
      <w:lvlJc w:val="left"/>
      <w:pPr>
        <w:ind w:left="3600" w:hanging="360"/>
      </w:pPr>
      <w:rPr>
        <w:rFonts w:ascii="Courier New" w:hAnsi="Courier New" w:cs="Courier New" w:hint="default"/>
      </w:rPr>
    </w:lvl>
    <w:lvl w:ilvl="5" w:tplc="2F16EB5E" w:tentative="1">
      <w:start w:val="1"/>
      <w:numFmt w:val="bullet"/>
      <w:lvlText w:val=""/>
      <w:lvlJc w:val="left"/>
      <w:pPr>
        <w:ind w:left="4320" w:hanging="360"/>
      </w:pPr>
      <w:rPr>
        <w:rFonts w:ascii="Wingdings" w:hAnsi="Wingdings" w:hint="default"/>
      </w:rPr>
    </w:lvl>
    <w:lvl w:ilvl="6" w:tplc="07E2BB06" w:tentative="1">
      <w:start w:val="1"/>
      <w:numFmt w:val="bullet"/>
      <w:lvlText w:val=""/>
      <w:lvlJc w:val="left"/>
      <w:pPr>
        <w:ind w:left="5040" w:hanging="360"/>
      </w:pPr>
      <w:rPr>
        <w:rFonts w:ascii="Symbol" w:hAnsi="Symbol" w:hint="default"/>
      </w:rPr>
    </w:lvl>
    <w:lvl w:ilvl="7" w:tplc="7D48CB60" w:tentative="1">
      <w:start w:val="1"/>
      <w:numFmt w:val="bullet"/>
      <w:lvlText w:val="o"/>
      <w:lvlJc w:val="left"/>
      <w:pPr>
        <w:ind w:left="5760" w:hanging="360"/>
      </w:pPr>
      <w:rPr>
        <w:rFonts w:ascii="Courier New" w:hAnsi="Courier New" w:cs="Courier New" w:hint="default"/>
      </w:rPr>
    </w:lvl>
    <w:lvl w:ilvl="8" w:tplc="95E26A86" w:tentative="1">
      <w:start w:val="1"/>
      <w:numFmt w:val="bullet"/>
      <w:lvlText w:val=""/>
      <w:lvlJc w:val="left"/>
      <w:pPr>
        <w:ind w:left="6480" w:hanging="360"/>
      </w:pPr>
      <w:rPr>
        <w:rFonts w:ascii="Wingdings" w:hAnsi="Wingdings" w:hint="default"/>
      </w:rPr>
    </w:lvl>
  </w:abstractNum>
  <w:abstractNum w:abstractNumId="15" w15:restartNumberingAfterBreak="0">
    <w:nsid w:val="13A55EC8"/>
    <w:multiLevelType w:val="hybridMultilevel"/>
    <w:tmpl w:val="7D50F626"/>
    <w:lvl w:ilvl="0" w:tplc="5ACA8F54">
      <w:start w:val="1"/>
      <w:numFmt w:val="decimal"/>
      <w:lvlText w:val="%1."/>
      <w:lvlJc w:val="left"/>
      <w:pPr>
        <w:ind w:left="930" w:hanging="570"/>
      </w:pPr>
      <w:rPr>
        <w:rFonts w:hint="default"/>
        <w:b/>
        <w:bCs/>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47C7F7A"/>
    <w:multiLevelType w:val="hybridMultilevel"/>
    <w:tmpl w:val="91FE300E"/>
    <w:lvl w:ilvl="0" w:tplc="9214AC86">
      <w:start w:val="1"/>
      <w:numFmt w:val="bullet"/>
      <w:lvlText w:val=""/>
      <w:lvlJc w:val="left"/>
      <w:pPr>
        <w:ind w:left="720" w:hanging="360"/>
      </w:pPr>
      <w:rPr>
        <w:rFonts w:ascii="Symbol" w:hAnsi="Symbol" w:hint="default"/>
      </w:rPr>
    </w:lvl>
    <w:lvl w:ilvl="1" w:tplc="FC3057A4" w:tentative="1">
      <w:start w:val="1"/>
      <w:numFmt w:val="bullet"/>
      <w:lvlText w:val="o"/>
      <w:lvlJc w:val="left"/>
      <w:pPr>
        <w:ind w:left="1440" w:hanging="360"/>
      </w:pPr>
      <w:rPr>
        <w:rFonts w:ascii="Courier New" w:hAnsi="Courier New" w:cs="Courier New" w:hint="default"/>
      </w:rPr>
    </w:lvl>
    <w:lvl w:ilvl="2" w:tplc="9154ADD6" w:tentative="1">
      <w:start w:val="1"/>
      <w:numFmt w:val="bullet"/>
      <w:lvlText w:val=""/>
      <w:lvlJc w:val="left"/>
      <w:pPr>
        <w:ind w:left="2160" w:hanging="360"/>
      </w:pPr>
      <w:rPr>
        <w:rFonts w:ascii="Wingdings" w:hAnsi="Wingdings" w:hint="default"/>
      </w:rPr>
    </w:lvl>
    <w:lvl w:ilvl="3" w:tplc="7724FC0E" w:tentative="1">
      <w:start w:val="1"/>
      <w:numFmt w:val="bullet"/>
      <w:lvlText w:val=""/>
      <w:lvlJc w:val="left"/>
      <w:pPr>
        <w:ind w:left="2880" w:hanging="360"/>
      </w:pPr>
      <w:rPr>
        <w:rFonts w:ascii="Symbol" w:hAnsi="Symbol" w:hint="default"/>
      </w:rPr>
    </w:lvl>
    <w:lvl w:ilvl="4" w:tplc="6E36817C" w:tentative="1">
      <w:start w:val="1"/>
      <w:numFmt w:val="bullet"/>
      <w:lvlText w:val="o"/>
      <w:lvlJc w:val="left"/>
      <w:pPr>
        <w:ind w:left="3600" w:hanging="360"/>
      </w:pPr>
      <w:rPr>
        <w:rFonts w:ascii="Courier New" w:hAnsi="Courier New" w:cs="Courier New" w:hint="default"/>
      </w:rPr>
    </w:lvl>
    <w:lvl w:ilvl="5" w:tplc="F2646720" w:tentative="1">
      <w:start w:val="1"/>
      <w:numFmt w:val="bullet"/>
      <w:lvlText w:val=""/>
      <w:lvlJc w:val="left"/>
      <w:pPr>
        <w:ind w:left="4320" w:hanging="360"/>
      </w:pPr>
      <w:rPr>
        <w:rFonts w:ascii="Wingdings" w:hAnsi="Wingdings" w:hint="default"/>
      </w:rPr>
    </w:lvl>
    <w:lvl w:ilvl="6" w:tplc="C6CAAA60" w:tentative="1">
      <w:start w:val="1"/>
      <w:numFmt w:val="bullet"/>
      <w:lvlText w:val=""/>
      <w:lvlJc w:val="left"/>
      <w:pPr>
        <w:ind w:left="5040" w:hanging="360"/>
      </w:pPr>
      <w:rPr>
        <w:rFonts w:ascii="Symbol" w:hAnsi="Symbol" w:hint="default"/>
      </w:rPr>
    </w:lvl>
    <w:lvl w:ilvl="7" w:tplc="9E68ACEA" w:tentative="1">
      <w:start w:val="1"/>
      <w:numFmt w:val="bullet"/>
      <w:lvlText w:val="o"/>
      <w:lvlJc w:val="left"/>
      <w:pPr>
        <w:ind w:left="5760" w:hanging="360"/>
      </w:pPr>
      <w:rPr>
        <w:rFonts w:ascii="Courier New" w:hAnsi="Courier New" w:cs="Courier New" w:hint="default"/>
      </w:rPr>
    </w:lvl>
    <w:lvl w:ilvl="8" w:tplc="38740CEC" w:tentative="1">
      <w:start w:val="1"/>
      <w:numFmt w:val="bullet"/>
      <w:lvlText w:val=""/>
      <w:lvlJc w:val="left"/>
      <w:pPr>
        <w:ind w:left="6480" w:hanging="360"/>
      </w:pPr>
      <w:rPr>
        <w:rFonts w:ascii="Wingdings" w:hAnsi="Wingdings" w:hint="default"/>
      </w:rPr>
    </w:lvl>
  </w:abstractNum>
  <w:abstractNum w:abstractNumId="17" w15:restartNumberingAfterBreak="0">
    <w:nsid w:val="15A219EF"/>
    <w:multiLevelType w:val="hybridMultilevel"/>
    <w:tmpl w:val="152C922E"/>
    <w:lvl w:ilvl="0" w:tplc="9B909162">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0318E3"/>
    <w:multiLevelType w:val="hybridMultilevel"/>
    <w:tmpl w:val="D8781D60"/>
    <w:lvl w:ilvl="0" w:tplc="E1C01B6C">
      <w:start w:val="1"/>
      <w:numFmt w:val="bullet"/>
      <w:lvlText w:val=""/>
      <w:lvlJc w:val="left"/>
      <w:pPr>
        <w:ind w:left="720" w:hanging="360"/>
      </w:pPr>
      <w:rPr>
        <w:rFonts w:ascii="Symbol" w:hAnsi="Symbol" w:hint="default"/>
      </w:rPr>
    </w:lvl>
    <w:lvl w:ilvl="1" w:tplc="847AD64E" w:tentative="1">
      <w:start w:val="1"/>
      <w:numFmt w:val="bullet"/>
      <w:lvlText w:val="o"/>
      <w:lvlJc w:val="left"/>
      <w:pPr>
        <w:ind w:left="1440" w:hanging="360"/>
      </w:pPr>
      <w:rPr>
        <w:rFonts w:ascii="Courier New" w:hAnsi="Courier New" w:cs="Courier New" w:hint="default"/>
      </w:rPr>
    </w:lvl>
    <w:lvl w:ilvl="2" w:tplc="1FA21598" w:tentative="1">
      <w:start w:val="1"/>
      <w:numFmt w:val="bullet"/>
      <w:lvlText w:val=""/>
      <w:lvlJc w:val="left"/>
      <w:pPr>
        <w:ind w:left="2160" w:hanging="360"/>
      </w:pPr>
      <w:rPr>
        <w:rFonts w:ascii="Wingdings" w:hAnsi="Wingdings" w:hint="default"/>
      </w:rPr>
    </w:lvl>
    <w:lvl w:ilvl="3" w:tplc="D5469C00" w:tentative="1">
      <w:start w:val="1"/>
      <w:numFmt w:val="bullet"/>
      <w:lvlText w:val=""/>
      <w:lvlJc w:val="left"/>
      <w:pPr>
        <w:ind w:left="2880" w:hanging="360"/>
      </w:pPr>
      <w:rPr>
        <w:rFonts w:ascii="Symbol" w:hAnsi="Symbol" w:hint="default"/>
      </w:rPr>
    </w:lvl>
    <w:lvl w:ilvl="4" w:tplc="4502EA70" w:tentative="1">
      <w:start w:val="1"/>
      <w:numFmt w:val="bullet"/>
      <w:lvlText w:val="o"/>
      <w:lvlJc w:val="left"/>
      <w:pPr>
        <w:ind w:left="3600" w:hanging="360"/>
      </w:pPr>
      <w:rPr>
        <w:rFonts w:ascii="Courier New" w:hAnsi="Courier New" w:cs="Courier New" w:hint="default"/>
      </w:rPr>
    </w:lvl>
    <w:lvl w:ilvl="5" w:tplc="8258CB5C" w:tentative="1">
      <w:start w:val="1"/>
      <w:numFmt w:val="bullet"/>
      <w:lvlText w:val=""/>
      <w:lvlJc w:val="left"/>
      <w:pPr>
        <w:ind w:left="4320" w:hanging="360"/>
      </w:pPr>
      <w:rPr>
        <w:rFonts w:ascii="Wingdings" w:hAnsi="Wingdings" w:hint="default"/>
      </w:rPr>
    </w:lvl>
    <w:lvl w:ilvl="6" w:tplc="24D687AA" w:tentative="1">
      <w:start w:val="1"/>
      <w:numFmt w:val="bullet"/>
      <w:lvlText w:val=""/>
      <w:lvlJc w:val="left"/>
      <w:pPr>
        <w:ind w:left="5040" w:hanging="360"/>
      </w:pPr>
      <w:rPr>
        <w:rFonts w:ascii="Symbol" w:hAnsi="Symbol" w:hint="default"/>
      </w:rPr>
    </w:lvl>
    <w:lvl w:ilvl="7" w:tplc="EA38F7B4" w:tentative="1">
      <w:start w:val="1"/>
      <w:numFmt w:val="bullet"/>
      <w:lvlText w:val="o"/>
      <w:lvlJc w:val="left"/>
      <w:pPr>
        <w:ind w:left="5760" w:hanging="360"/>
      </w:pPr>
      <w:rPr>
        <w:rFonts w:ascii="Courier New" w:hAnsi="Courier New" w:cs="Courier New" w:hint="default"/>
      </w:rPr>
    </w:lvl>
    <w:lvl w:ilvl="8" w:tplc="802E05CC" w:tentative="1">
      <w:start w:val="1"/>
      <w:numFmt w:val="bullet"/>
      <w:lvlText w:val=""/>
      <w:lvlJc w:val="left"/>
      <w:pPr>
        <w:ind w:left="6480" w:hanging="360"/>
      </w:pPr>
      <w:rPr>
        <w:rFonts w:ascii="Wingdings" w:hAnsi="Wingdings" w:hint="default"/>
      </w:rPr>
    </w:lvl>
  </w:abstractNum>
  <w:abstractNum w:abstractNumId="19" w15:restartNumberingAfterBreak="0">
    <w:nsid w:val="16B261FA"/>
    <w:multiLevelType w:val="hybridMultilevel"/>
    <w:tmpl w:val="D968E956"/>
    <w:lvl w:ilvl="0" w:tplc="588678AA">
      <w:start w:val="1"/>
      <w:numFmt w:val="bullet"/>
      <w:lvlText w:val=""/>
      <w:lvlJc w:val="left"/>
      <w:pPr>
        <w:ind w:left="720" w:hanging="360"/>
      </w:pPr>
      <w:rPr>
        <w:rFonts w:ascii="Symbol" w:hAnsi="Symbol" w:hint="default"/>
      </w:rPr>
    </w:lvl>
    <w:lvl w:ilvl="1" w:tplc="92962D10" w:tentative="1">
      <w:start w:val="1"/>
      <w:numFmt w:val="bullet"/>
      <w:lvlText w:val="o"/>
      <w:lvlJc w:val="left"/>
      <w:pPr>
        <w:ind w:left="1440" w:hanging="360"/>
      </w:pPr>
      <w:rPr>
        <w:rFonts w:ascii="Courier New" w:hAnsi="Courier New" w:cs="Courier New" w:hint="default"/>
      </w:rPr>
    </w:lvl>
    <w:lvl w:ilvl="2" w:tplc="0972ACB6" w:tentative="1">
      <w:start w:val="1"/>
      <w:numFmt w:val="bullet"/>
      <w:lvlText w:val=""/>
      <w:lvlJc w:val="left"/>
      <w:pPr>
        <w:ind w:left="2160" w:hanging="360"/>
      </w:pPr>
      <w:rPr>
        <w:rFonts w:ascii="Wingdings" w:hAnsi="Wingdings" w:hint="default"/>
      </w:rPr>
    </w:lvl>
    <w:lvl w:ilvl="3" w:tplc="5358C272" w:tentative="1">
      <w:start w:val="1"/>
      <w:numFmt w:val="bullet"/>
      <w:lvlText w:val=""/>
      <w:lvlJc w:val="left"/>
      <w:pPr>
        <w:ind w:left="2880" w:hanging="360"/>
      </w:pPr>
      <w:rPr>
        <w:rFonts w:ascii="Symbol" w:hAnsi="Symbol" w:hint="default"/>
      </w:rPr>
    </w:lvl>
    <w:lvl w:ilvl="4" w:tplc="278A2E84" w:tentative="1">
      <w:start w:val="1"/>
      <w:numFmt w:val="bullet"/>
      <w:lvlText w:val="o"/>
      <w:lvlJc w:val="left"/>
      <w:pPr>
        <w:ind w:left="3600" w:hanging="360"/>
      </w:pPr>
      <w:rPr>
        <w:rFonts w:ascii="Courier New" w:hAnsi="Courier New" w:cs="Courier New" w:hint="default"/>
      </w:rPr>
    </w:lvl>
    <w:lvl w:ilvl="5" w:tplc="D82CC5D2" w:tentative="1">
      <w:start w:val="1"/>
      <w:numFmt w:val="bullet"/>
      <w:lvlText w:val=""/>
      <w:lvlJc w:val="left"/>
      <w:pPr>
        <w:ind w:left="4320" w:hanging="360"/>
      </w:pPr>
      <w:rPr>
        <w:rFonts w:ascii="Wingdings" w:hAnsi="Wingdings" w:hint="default"/>
      </w:rPr>
    </w:lvl>
    <w:lvl w:ilvl="6" w:tplc="7FAE9DAC" w:tentative="1">
      <w:start w:val="1"/>
      <w:numFmt w:val="bullet"/>
      <w:lvlText w:val=""/>
      <w:lvlJc w:val="left"/>
      <w:pPr>
        <w:ind w:left="5040" w:hanging="360"/>
      </w:pPr>
      <w:rPr>
        <w:rFonts w:ascii="Symbol" w:hAnsi="Symbol" w:hint="default"/>
      </w:rPr>
    </w:lvl>
    <w:lvl w:ilvl="7" w:tplc="68505592" w:tentative="1">
      <w:start w:val="1"/>
      <w:numFmt w:val="bullet"/>
      <w:lvlText w:val="o"/>
      <w:lvlJc w:val="left"/>
      <w:pPr>
        <w:ind w:left="5760" w:hanging="360"/>
      </w:pPr>
      <w:rPr>
        <w:rFonts w:ascii="Courier New" w:hAnsi="Courier New" w:cs="Courier New" w:hint="default"/>
      </w:rPr>
    </w:lvl>
    <w:lvl w:ilvl="8" w:tplc="3F32F124" w:tentative="1">
      <w:start w:val="1"/>
      <w:numFmt w:val="bullet"/>
      <w:lvlText w:val=""/>
      <w:lvlJc w:val="left"/>
      <w:pPr>
        <w:ind w:left="6480" w:hanging="360"/>
      </w:pPr>
      <w:rPr>
        <w:rFonts w:ascii="Wingdings" w:hAnsi="Wingdings" w:hint="default"/>
      </w:rPr>
    </w:lvl>
  </w:abstractNum>
  <w:abstractNum w:abstractNumId="20" w15:restartNumberingAfterBreak="0">
    <w:nsid w:val="19E3541F"/>
    <w:multiLevelType w:val="hybridMultilevel"/>
    <w:tmpl w:val="BB4E444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1C08039B"/>
    <w:multiLevelType w:val="hybridMultilevel"/>
    <w:tmpl w:val="1FD48570"/>
    <w:lvl w:ilvl="0" w:tplc="AF9C6116">
      <w:start w:val="1"/>
      <w:numFmt w:val="bullet"/>
      <w:lvlText w:val=""/>
      <w:lvlJc w:val="left"/>
      <w:pPr>
        <w:ind w:left="1440" w:hanging="360"/>
      </w:pPr>
      <w:rPr>
        <w:rFonts w:ascii="Symbol" w:hAnsi="Symbol"/>
      </w:rPr>
    </w:lvl>
    <w:lvl w:ilvl="1" w:tplc="0E924C10">
      <w:start w:val="1"/>
      <w:numFmt w:val="bullet"/>
      <w:lvlText w:val=""/>
      <w:lvlJc w:val="left"/>
      <w:pPr>
        <w:ind w:left="1440" w:hanging="360"/>
      </w:pPr>
      <w:rPr>
        <w:rFonts w:ascii="Symbol" w:hAnsi="Symbol"/>
      </w:rPr>
    </w:lvl>
    <w:lvl w:ilvl="2" w:tplc="8D98621E">
      <w:start w:val="1"/>
      <w:numFmt w:val="bullet"/>
      <w:lvlText w:val=""/>
      <w:lvlJc w:val="left"/>
      <w:pPr>
        <w:ind w:left="1440" w:hanging="360"/>
      </w:pPr>
      <w:rPr>
        <w:rFonts w:ascii="Symbol" w:hAnsi="Symbol"/>
      </w:rPr>
    </w:lvl>
    <w:lvl w:ilvl="3" w:tplc="A638295A">
      <w:start w:val="1"/>
      <w:numFmt w:val="bullet"/>
      <w:lvlText w:val=""/>
      <w:lvlJc w:val="left"/>
      <w:pPr>
        <w:ind w:left="1440" w:hanging="360"/>
      </w:pPr>
      <w:rPr>
        <w:rFonts w:ascii="Symbol" w:hAnsi="Symbol"/>
      </w:rPr>
    </w:lvl>
    <w:lvl w:ilvl="4" w:tplc="B5CA9BEA">
      <w:start w:val="1"/>
      <w:numFmt w:val="bullet"/>
      <w:lvlText w:val=""/>
      <w:lvlJc w:val="left"/>
      <w:pPr>
        <w:ind w:left="1440" w:hanging="360"/>
      </w:pPr>
      <w:rPr>
        <w:rFonts w:ascii="Symbol" w:hAnsi="Symbol"/>
      </w:rPr>
    </w:lvl>
    <w:lvl w:ilvl="5" w:tplc="FF343136">
      <w:start w:val="1"/>
      <w:numFmt w:val="bullet"/>
      <w:lvlText w:val=""/>
      <w:lvlJc w:val="left"/>
      <w:pPr>
        <w:ind w:left="1440" w:hanging="360"/>
      </w:pPr>
      <w:rPr>
        <w:rFonts w:ascii="Symbol" w:hAnsi="Symbol"/>
      </w:rPr>
    </w:lvl>
    <w:lvl w:ilvl="6" w:tplc="6EE00A72">
      <w:start w:val="1"/>
      <w:numFmt w:val="bullet"/>
      <w:lvlText w:val=""/>
      <w:lvlJc w:val="left"/>
      <w:pPr>
        <w:ind w:left="1440" w:hanging="360"/>
      </w:pPr>
      <w:rPr>
        <w:rFonts w:ascii="Symbol" w:hAnsi="Symbol"/>
      </w:rPr>
    </w:lvl>
    <w:lvl w:ilvl="7" w:tplc="37260F10">
      <w:start w:val="1"/>
      <w:numFmt w:val="bullet"/>
      <w:lvlText w:val=""/>
      <w:lvlJc w:val="left"/>
      <w:pPr>
        <w:ind w:left="1440" w:hanging="360"/>
      </w:pPr>
      <w:rPr>
        <w:rFonts w:ascii="Symbol" w:hAnsi="Symbol"/>
      </w:rPr>
    </w:lvl>
    <w:lvl w:ilvl="8" w:tplc="2AD0CCAE">
      <w:start w:val="1"/>
      <w:numFmt w:val="bullet"/>
      <w:lvlText w:val=""/>
      <w:lvlJc w:val="left"/>
      <w:pPr>
        <w:ind w:left="1440" w:hanging="360"/>
      </w:pPr>
      <w:rPr>
        <w:rFonts w:ascii="Symbol" w:hAnsi="Symbol"/>
      </w:rPr>
    </w:lvl>
  </w:abstractNum>
  <w:abstractNum w:abstractNumId="22" w15:restartNumberingAfterBreak="0">
    <w:nsid w:val="1CBC0A82"/>
    <w:multiLevelType w:val="hybridMultilevel"/>
    <w:tmpl w:val="A580D1EA"/>
    <w:lvl w:ilvl="0" w:tplc="A6E07E78">
      <w:start w:val="1"/>
      <w:numFmt w:val="bullet"/>
      <w:lvlText w:val=""/>
      <w:lvlJc w:val="left"/>
      <w:pPr>
        <w:ind w:left="720" w:hanging="360"/>
      </w:pPr>
      <w:rPr>
        <w:rFonts w:ascii="Symbol" w:hAnsi="Symbol"/>
      </w:rPr>
    </w:lvl>
    <w:lvl w:ilvl="1" w:tplc="3B300226">
      <w:start w:val="1"/>
      <w:numFmt w:val="bullet"/>
      <w:lvlText w:val=""/>
      <w:lvlJc w:val="left"/>
      <w:pPr>
        <w:ind w:left="720" w:hanging="360"/>
      </w:pPr>
      <w:rPr>
        <w:rFonts w:ascii="Symbol" w:hAnsi="Symbol"/>
      </w:rPr>
    </w:lvl>
    <w:lvl w:ilvl="2" w:tplc="EF40FFA2">
      <w:start w:val="1"/>
      <w:numFmt w:val="bullet"/>
      <w:lvlText w:val=""/>
      <w:lvlJc w:val="left"/>
      <w:pPr>
        <w:ind w:left="720" w:hanging="360"/>
      </w:pPr>
      <w:rPr>
        <w:rFonts w:ascii="Symbol" w:hAnsi="Symbol"/>
      </w:rPr>
    </w:lvl>
    <w:lvl w:ilvl="3" w:tplc="758C07C6">
      <w:start w:val="1"/>
      <w:numFmt w:val="bullet"/>
      <w:lvlText w:val=""/>
      <w:lvlJc w:val="left"/>
      <w:pPr>
        <w:ind w:left="720" w:hanging="360"/>
      </w:pPr>
      <w:rPr>
        <w:rFonts w:ascii="Symbol" w:hAnsi="Symbol"/>
      </w:rPr>
    </w:lvl>
    <w:lvl w:ilvl="4" w:tplc="7AB032B0">
      <w:start w:val="1"/>
      <w:numFmt w:val="bullet"/>
      <w:lvlText w:val=""/>
      <w:lvlJc w:val="left"/>
      <w:pPr>
        <w:ind w:left="720" w:hanging="360"/>
      </w:pPr>
      <w:rPr>
        <w:rFonts w:ascii="Symbol" w:hAnsi="Symbol"/>
      </w:rPr>
    </w:lvl>
    <w:lvl w:ilvl="5" w:tplc="E7D45F84">
      <w:start w:val="1"/>
      <w:numFmt w:val="bullet"/>
      <w:lvlText w:val=""/>
      <w:lvlJc w:val="left"/>
      <w:pPr>
        <w:ind w:left="720" w:hanging="360"/>
      </w:pPr>
      <w:rPr>
        <w:rFonts w:ascii="Symbol" w:hAnsi="Symbol"/>
      </w:rPr>
    </w:lvl>
    <w:lvl w:ilvl="6" w:tplc="BB9030C2">
      <w:start w:val="1"/>
      <w:numFmt w:val="bullet"/>
      <w:lvlText w:val=""/>
      <w:lvlJc w:val="left"/>
      <w:pPr>
        <w:ind w:left="720" w:hanging="360"/>
      </w:pPr>
      <w:rPr>
        <w:rFonts w:ascii="Symbol" w:hAnsi="Symbol"/>
      </w:rPr>
    </w:lvl>
    <w:lvl w:ilvl="7" w:tplc="0166F2CC">
      <w:start w:val="1"/>
      <w:numFmt w:val="bullet"/>
      <w:lvlText w:val=""/>
      <w:lvlJc w:val="left"/>
      <w:pPr>
        <w:ind w:left="720" w:hanging="360"/>
      </w:pPr>
      <w:rPr>
        <w:rFonts w:ascii="Symbol" w:hAnsi="Symbol"/>
      </w:rPr>
    </w:lvl>
    <w:lvl w:ilvl="8" w:tplc="40381C56">
      <w:start w:val="1"/>
      <w:numFmt w:val="bullet"/>
      <w:lvlText w:val=""/>
      <w:lvlJc w:val="left"/>
      <w:pPr>
        <w:ind w:left="720" w:hanging="360"/>
      </w:pPr>
      <w:rPr>
        <w:rFonts w:ascii="Symbol" w:hAnsi="Symbol"/>
      </w:rPr>
    </w:lvl>
  </w:abstractNum>
  <w:abstractNum w:abstractNumId="23" w15:restartNumberingAfterBreak="0">
    <w:nsid w:val="1D5A3D11"/>
    <w:multiLevelType w:val="hybridMultilevel"/>
    <w:tmpl w:val="D9A40A80"/>
    <w:lvl w:ilvl="0" w:tplc="BA84FF86">
      <w:start w:val="1"/>
      <w:numFmt w:val="bullet"/>
      <w:lvlText w:val=""/>
      <w:lvlJc w:val="left"/>
      <w:pPr>
        <w:ind w:left="720" w:hanging="360"/>
      </w:pPr>
      <w:rPr>
        <w:rFonts w:ascii="Symbol" w:hAnsi="Symbol" w:hint="default"/>
      </w:rPr>
    </w:lvl>
    <w:lvl w:ilvl="1" w:tplc="4414099E" w:tentative="1">
      <w:start w:val="1"/>
      <w:numFmt w:val="bullet"/>
      <w:lvlText w:val="o"/>
      <w:lvlJc w:val="left"/>
      <w:pPr>
        <w:ind w:left="1440" w:hanging="360"/>
      </w:pPr>
      <w:rPr>
        <w:rFonts w:ascii="Courier New" w:hAnsi="Courier New" w:cs="Courier New" w:hint="default"/>
      </w:rPr>
    </w:lvl>
    <w:lvl w:ilvl="2" w:tplc="48928A86" w:tentative="1">
      <w:start w:val="1"/>
      <w:numFmt w:val="bullet"/>
      <w:lvlText w:val=""/>
      <w:lvlJc w:val="left"/>
      <w:pPr>
        <w:ind w:left="2160" w:hanging="360"/>
      </w:pPr>
      <w:rPr>
        <w:rFonts w:ascii="Wingdings" w:hAnsi="Wingdings" w:hint="default"/>
      </w:rPr>
    </w:lvl>
    <w:lvl w:ilvl="3" w:tplc="D2E88C3C" w:tentative="1">
      <w:start w:val="1"/>
      <w:numFmt w:val="bullet"/>
      <w:lvlText w:val=""/>
      <w:lvlJc w:val="left"/>
      <w:pPr>
        <w:ind w:left="2880" w:hanging="360"/>
      </w:pPr>
      <w:rPr>
        <w:rFonts w:ascii="Symbol" w:hAnsi="Symbol" w:hint="default"/>
      </w:rPr>
    </w:lvl>
    <w:lvl w:ilvl="4" w:tplc="68F04C0C" w:tentative="1">
      <w:start w:val="1"/>
      <w:numFmt w:val="bullet"/>
      <w:lvlText w:val="o"/>
      <w:lvlJc w:val="left"/>
      <w:pPr>
        <w:ind w:left="3600" w:hanging="360"/>
      </w:pPr>
      <w:rPr>
        <w:rFonts w:ascii="Courier New" w:hAnsi="Courier New" w:cs="Courier New" w:hint="default"/>
      </w:rPr>
    </w:lvl>
    <w:lvl w:ilvl="5" w:tplc="CDD4F056" w:tentative="1">
      <w:start w:val="1"/>
      <w:numFmt w:val="bullet"/>
      <w:lvlText w:val=""/>
      <w:lvlJc w:val="left"/>
      <w:pPr>
        <w:ind w:left="4320" w:hanging="360"/>
      </w:pPr>
      <w:rPr>
        <w:rFonts w:ascii="Wingdings" w:hAnsi="Wingdings" w:hint="default"/>
      </w:rPr>
    </w:lvl>
    <w:lvl w:ilvl="6" w:tplc="94D29F9A" w:tentative="1">
      <w:start w:val="1"/>
      <w:numFmt w:val="bullet"/>
      <w:lvlText w:val=""/>
      <w:lvlJc w:val="left"/>
      <w:pPr>
        <w:ind w:left="5040" w:hanging="360"/>
      </w:pPr>
      <w:rPr>
        <w:rFonts w:ascii="Symbol" w:hAnsi="Symbol" w:hint="default"/>
      </w:rPr>
    </w:lvl>
    <w:lvl w:ilvl="7" w:tplc="76F40FCC" w:tentative="1">
      <w:start w:val="1"/>
      <w:numFmt w:val="bullet"/>
      <w:lvlText w:val="o"/>
      <w:lvlJc w:val="left"/>
      <w:pPr>
        <w:ind w:left="5760" w:hanging="360"/>
      </w:pPr>
      <w:rPr>
        <w:rFonts w:ascii="Courier New" w:hAnsi="Courier New" w:cs="Courier New" w:hint="default"/>
      </w:rPr>
    </w:lvl>
    <w:lvl w:ilvl="8" w:tplc="73C024D4" w:tentative="1">
      <w:start w:val="1"/>
      <w:numFmt w:val="bullet"/>
      <w:lvlText w:val=""/>
      <w:lvlJc w:val="left"/>
      <w:pPr>
        <w:ind w:left="6480" w:hanging="360"/>
      </w:pPr>
      <w:rPr>
        <w:rFonts w:ascii="Wingdings" w:hAnsi="Wingdings" w:hint="default"/>
      </w:rPr>
    </w:lvl>
  </w:abstractNum>
  <w:abstractNum w:abstractNumId="24" w15:restartNumberingAfterBreak="0">
    <w:nsid w:val="20B44E1C"/>
    <w:multiLevelType w:val="hybridMultilevel"/>
    <w:tmpl w:val="7C765B06"/>
    <w:lvl w:ilvl="0" w:tplc="85D6E7AE">
      <w:start w:val="1"/>
      <w:numFmt w:val="bullet"/>
      <w:lvlText w:val=""/>
      <w:lvlJc w:val="left"/>
      <w:pPr>
        <w:ind w:left="1440" w:hanging="360"/>
      </w:pPr>
      <w:rPr>
        <w:rFonts w:ascii="Symbol" w:hAnsi="Symbol"/>
      </w:rPr>
    </w:lvl>
    <w:lvl w:ilvl="1" w:tplc="C0F06E38">
      <w:start w:val="1"/>
      <w:numFmt w:val="bullet"/>
      <w:lvlText w:val=""/>
      <w:lvlJc w:val="left"/>
      <w:pPr>
        <w:ind w:left="1440" w:hanging="360"/>
      </w:pPr>
      <w:rPr>
        <w:rFonts w:ascii="Symbol" w:hAnsi="Symbol"/>
      </w:rPr>
    </w:lvl>
    <w:lvl w:ilvl="2" w:tplc="C3FAEBB4">
      <w:start w:val="1"/>
      <w:numFmt w:val="bullet"/>
      <w:lvlText w:val=""/>
      <w:lvlJc w:val="left"/>
      <w:pPr>
        <w:ind w:left="1440" w:hanging="360"/>
      </w:pPr>
      <w:rPr>
        <w:rFonts w:ascii="Symbol" w:hAnsi="Symbol"/>
      </w:rPr>
    </w:lvl>
    <w:lvl w:ilvl="3" w:tplc="ED789F6C">
      <w:start w:val="1"/>
      <w:numFmt w:val="bullet"/>
      <w:lvlText w:val=""/>
      <w:lvlJc w:val="left"/>
      <w:pPr>
        <w:ind w:left="1440" w:hanging="360"/>
      </w:pPr>
      <w:rPr>
        <w:rFonts w:ascii="Symbol" w:hAnsi="Symbol"/>
      </w:rPr>
    </w:lvl>
    <w:lvl w:ilvl="4" w:tplc="811447E2">
      <w:start w:val="1"/>
      <w:numFmt w:val="bullet"/>
      <w:lvlText w:val=""/>
      <w:lvlJc w:val="left"/>
      <w:pPr>
        <w:ind w:left="1440" w:hanging="360"/>
      </w:pPr>
      <w:rPr>
        <w:rFonts w:ascii="Symbol" w:hAnsi="Symbol"/>
      </w:rPr>
    </w:lvl>
    <w:lvl w:ilvl="5" w:tplc="1EBC8138">
      <w:start w:val="1"/>
      <w:numFmt w:val="bullet"/>
      <w:lvlText w:val=""/>
      <w:lvlJc w:val="left"/>
      <w:pPr>
        <w:ind w:left="1440" w:hanging="360"/>
      </w:pPr>
      <w:rPr>
        <w:rFonts w:ascii="Symbol" w:hAnsi="Symbol"/>
      </w:rPr>
    </w:lvl>
    <w:lvl w:ilvl="6" w:tplc="DA7444BA">
      <w:start w:val="1"/>
      <w:numFmt w:val="bullet"/>
      <w:lvlText w:val=""/>
      <w:lvlJc w:val="left"/>
      <w:pPr>
        <w:ind w:left="1440" w:hanging="360"/>
      </w:pPr>
      <w:rPr>
        <w:rFonts w:ascii="Symbol" w:hAnsi="Symbol"/>
      </w:rPr>
    </w:lvl>
    <w:lvl w:ilvl="7" w:tplc="087E0CF8">
      <w:start w:val="1"/>
      <w:numFmt w:val="bullet"/>
      <w:lvlText w:val=""/>
      <w:lvlJc w:val="left"/>
      <w:pPr>
        <w:ind w:left="1440" w:hanging="360"/>
      </w:pPr>
      <w:rPr>
        <w:rFonts w:ascii="Symbol" w:hAnsi="Symbol"/>
      </w:rPr>
    </w:lvl>
    <w:lvl w:ilvl="8" w:tplc="E9725FE2">
      <w:start w:val="1"/>
      <w:numFmt w:val="bullet"/>
      <w:lvlText w:val=""/>
      <w:lvlJc w:val="left"/>
      <w:pPr>
        <w:ind w:left="1440" w:hanging="360"/>
      </w:pPr>
      <w:rPr>
        <w:rFonts w:ascii="Symbol" w:hAnsi="Symbol"/>
      </w:rPr>
    </w:lvl>
  </w:abstractNum>
  <w:abstractNum w:abstractNumId="25" w15:restartNumberingAfterBreak="0">
    <w:nsid w:val="223A3097"/>
    <w:multiLevelType w:val="hybridMultilevel"/>
    <w:tmpl w:val="77489A3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261105E4"/>
    <w:multiLevelType w:val="hybridMultilevel"/>
    <w:tmpl w:val="75048A22"/>
    <w:lvl w:ilvl="0" w:tplc="5B043DF0">
      <w:start w:val="1"/>
      <w:numFmt w:val="bullet"/>
      <w:lvlText w:val=""/>
      <w:lvlJc w:val="left"/>
      <w:pPr>
        <w:ind w:left="360" w:hanging="360"/>
      </w:pPr>
      <w:rPr>
        <w:rFonts w:ascii="Symbol" w:hAnsi="Symbol" w:hint="default"/>
      </w:rPr>
    </w:lvl>
    <w:lvl w:ilvl="1" w:tplc="90A0CCD6">
      <w:start w:val="1"/>
      <w:numFmt w:val="bullet"/>
      <w:lvlText w:val="o"/>
      <w:lvlJc w:val="left"/>
      <w:pPr>
        <w:ind w:left="644" w:hanging="360"/>
      </w:pPr>
      <w:rPr>
        <w:rFonts w:ascii="Courier New" w:hAnsi="Courier New" w:cs="Courier New" w:hint="default"/>
      </w:rPr>
    </w:lvl>
    <w:lvl w:ilvl="2" w:tplc="CDE43938" w:tentative="1">
      <w:start w:val="1"/>
      <w:numFmt w:val="bullet"/>
      <w:lvlText w:val=""/>
      <w:lvlJc w:val="left"/>
      <w:pPr>
        <w:ind w:left="1800" w:hanging="360"/>
      </w:pPr>
      <w:rPr>
        <w:rFonts w:ascii="Wingdings" w:hAnsi="Wingdings" w:hint="default"/>
      </w:rPr>
    </w:lvl>
    <w:lvl w:ilvl="3" w:tplc="A0AC51F4" w:tentative="1">
      <w:start w:val="1"/>
      <w:numFmt w:val="bullet"/>
      <w:lvlText w:val=""/>
      <w:lvlJc w:val="left"/>
      <w:pPr>
        <w:ind w:left="2520" w:hanging="360"/>
      </w:pPr>
      <w:rPr>
        <w:rFonts w:ascii="Symbol" w:hAnsi="Symbol" w:hint="default"/>
      </w:rPr>
    </w:lvl>
    <w:lvl w:ilvl="4" w:tplc="92CAC4D2" w:tentative="1">
      <w:start w:val="1"/>
      <w:numFmt w:val="bullet"/>
      <w:lvlText w:val="o"/>
      <w:lvlJc w:val="left"/>
      <w:pPr>
        <w:ind w:left="3240" w:hanging="360"/>
      </w:pPr>
      <w:rPr>
        <w:rFonts w:ascii="Courier New" w:hAnsi="Courier New" w:cs="Courier New" w:hint="default"/>
      </w:rPr>
    </w:lvl>
    <w:lvl w:ilvl="5" w:tplc="53DA4502" w:tentative="1">
      <w:start w:val="1"/>
      <w:numFmt w:val="bullet"/>
      <w:lvlText w:val=""/>
      <w:lvlJc w:val="left"/>
      <w:pPr>
        <w:ind w:left="3960" w:hanging="360"/>
      </w:pPr>
      <w:rPr>
        <w:rFonts w:ascii="Wingdings" w:hAnsi="Wingdings" w:hint="default"/>
      </w:rPr>
    </w:lvl>
    <w:lvl w:ilvl="6" w:tplc="E9864434" w:tentative="1">
      <w:start w:val="1"/>
      <w:numFmt w:val="bullet"/>
      <w:lvlText w:val=""/>
      <w:lvlJc w:val="left"/>
      <w:pPr>
        <w:ind w:left="4680" w:hanging="360"/>
      </w:pPr>
      <w:rPr>
        <w:rFonts w:ascii="Symbol" w:hAnsi="Symbol" w:hint="default"/>
      </w:rPr>
    </w:lvl>
    <w:lvl w:ilvl="7" w:tplc="DCF67142" w:tentative="1">
      <w:start w:val="1"/>
      <w:numFmt w:val="bullet"/>
      <w:lvlText w:val="o"/>
      <w:lvlJc w:val="left"/>
      <w:pPr>
        <w:ind w:left="5400" w:hanging="360"/>
      </w:pPr>
      <w:rPr>
        <w:rFonts w:ascii="Courier New" w:hAnsi="Courier New" w:cs="Courier New" w:hint="default"/>
      </w:rPr>
    </w:lvl>
    <w:lvl w:ilvl="8" w:tplc="6922A3D6" w:tentative="1">
      <w:start w:val="1"/>
      <w:numFmt w:val="bullet"/>
      <w:lvlText w:val=""/>
      <w:lvlJc w:val="left"/>
      <w:pPr>
        <w:ind w:left="6120" w:hanging="360"/>
      </w:pPr>
      <w:rPr>
        <w:rFonts w:ascii="Wingdings" w:hAnsi="Wingdings" w:hint="default"/>
      </w:rPr>
    </w:lvl>
  </w:abstractNum>
  <w:abstractNum w:abstractNumId="27" w15:restartNumberingAfterBreak="0">
    <w:nsid w:val="28347E43"/>
    <w:multiLevelType w:val="hybridMultilevel"/>
    <w:tmpl w:val="0F825740"/>
    <w:lvl w:ilvl="0" w:tplc="9B382168">
      <w:start w:val="1"/>
      <w:numFmt w:val="bullet"/>
      <w:lvlText w:val=""/>
      <w:lvlJc w:val="left"/>
      <w:pPr>
        <w:ind w:left="720" w:hanging="360"/>
      </w:pPr>
      <w:rPr>
        <w:rFonts w:ascii="Symbol" w:hAnsi="Symbol" w:hint="default"/>
      </w:rPr>
    </w:lvl>
    <w:lvl w:ilvl="1" w:tplc="E07C86FE">
      <w:start w:val="1"/>
      <w:numFmt w:val="bullet"/>
      <w:lvlText w:val="o"/>
      <w:lvlJc w:val="left"/>
      <w:pPr>
        <w:ind w:left="644" w:hanging="360"/>
      </w:pPr>
      <w:rPr>
        <w:rFonts w:ascii="Courier New" w:hAnsi="Courier New" w:cs="Courier New" w:hint="default"/>
      </w:rPr>
    </w:lvl>
    <w:lvl w:ilvl="2" w:tplc="294CD4C0" w:tentative="1">
      <w:start w:val="1"/>
      <w:numFmt w:val="bullet"/>
      <w:lvlText w:val=""/>
      <w:lvlJc w:val="left"/>
      <w:pPr>
        <w:ind w:left="2160" w:hanging="360"/>
      </w:pPr>
      <w:rPr>
        <w:rFonts w:ascii="Wingdings" w:hAnsi="Wingdings" w:hint="default"/>
      </w:rPr>
    </w:lvl>
    <w:lvl w:ilvl="3" w:tplc="88CA1EA0" w:tentative="1">
      <w:start w:val="1"/>
      <w:numFmt w:val="bullet"/>
      <w:lvlText w:val=""/>
      <w:lvlJc w:val="left"/>
      <w:pPr>
        <w:ind w:left="2880" w:hanging="360"/>
      </w:pPr>
      <w:rPr>
        <w:rFonts w:ascii="Symbol" w:hAnsi="Symbol" w:hint="default"/>
      </w:rPr>
    </w:lvl>
    <w:lvl w:ilvl="4" w:tplc="5290D54E" w:tentative="1">
      <w:start w:val="1"/>
      <w:numFmt w:val="bullet"/>
      <w:lvlText w:val="o"/>
      <w:lvlJc w:val="left"/>
      <w:pPr>
        <w:ind w:left="3600" w:hanging="360"/>
      </w:pPr>
      <w:rPr>
        <w:rFonts w:ascii="Courier New" w:hAnsi="Courier New" w:cs="Courier New" w:hint="default"/>
      </w:rPr>
    </w:lvl>
    <w:lvl w:ilvl="5" w:tplc="D0D899EA" w:tentative="1">
      <w:start w:val="1"/>
      <w:numFmt w:val="bullet"/>
      <w:lvlText w:val=""/>
      <w:lvlJc w:val="left"/>
      <w:pPr>
        <w:ind w:left="4320" w:hanging="360"/>
      </w:pPr>
      <w:rPr>
        <w:rFonts w:ascii="Wingdings" w:hAnsi="Wingdings" w:hint="default"/>
      </w:rPr>
    </w:lvl>
    <w:lvl w:ilvl="6" w:tplc="48DA36B6" w:tentative="1">
      <w:start w:val="1"/>
      <w:numFmt w:val="bullet"/>
      <w:lvlText w:val=""/>
      <w:lvlJc w:val="left"/>
      <w:pPr>
        <w:ind w:left="5040" w:hanging="360"/>
      </w:pPr>
      <w:rPr>
        <w:rFonts w:ascii="Symbol" w:hAnsi="Symbol" w:hint="default"/>
      </w:rPr>
    </w:lvl>
    <w:lvl w:ilvl="7" w:tplc="3DB01D56" w:tentative="1">
      <w:start w:val="1"/>
      <w:numFmt w:val="bullet"/>
      <w:lvlText w:val="o"/>
      <w:lvlJc w:val="left"/>
      <w:pPr>
        <w:ind w:left="5760" w:hanging="360"/>
      </w:pPr>
      <w:rPr>
        <w:rFonts w:ascii="Courier New" w:hAnsi="Courier New" w:cs="Courier New" w:hint="default"/>
      </w:rPr>
    </w:lvl>
    <w:lvl w:ilvl="8" w:tplc="B3704636" w:tentative="1">
      <w:start w:val="1"/>
      <w:numFmt w:val="bullet"/>
      <w:lvlText w:val=""/>
      <w:lvlJc w:val="left"/>
      <w:pPr>
        <w:ind w:left="6480" w:hanging="360"/>
      </w:pPr>
      <w:rPr>
        <w:rFonts w:ascii="Wingdings" w:hAnsi="Wingdings" w:hint="default"/>
      </w:rPr>
    </w:lvl>
  </w:abstractNum>
  <w:abstractNum w:abstractNumId="28" w15:restartNumberingAfterBreak="0">
    <w:nsid w:val="29D5FE51"/>
    <w:multiLevelType w:val="hybridMultilevel"/>
    <w:tmpl w:val="FFFFFFFF"/>
    <w:lvl w:ilvl="0" w:tplc="00AE5C44">
      <w:start w:val="1"/>
      <w:numFmt w:val="bullet"/>
      <w:lvlText w:val="•"/>
      <w:lvlJc w:val="left"/>
    </w:lvl>
    <w:lvl w:ilvl="1" w:tplc="08EED294">
      <w:numFmt w:val="decimal"/>
      <w:lvlText w:val=""/>
      <w:lvlJc w:val="left"/>
    </w:lvl>
    <w:lvl w:ilvl="2" w:tplc="1736BD34">
      <w:numFmt w:val="decimal"/>
      <w:lvlText w:val=""/>
      <w:lvlJc w:val="left"/>
    </w:lvl>
    <w:lvl w:ilvl="3" w:tplc="06869CF4">
      <w:numFmt w:val="decimal"/>
      <w:lvlText w:val=""/>
      <w:lvlJc w:val="left"/>
    </w:lvl>
    <w:lvl w:ilvl="4" w:tplc="D186A10E">
      <w:numFmt w:val="decimal"/>
      <w:lvlText w:val=""/>
      <w:lvlJc w:val="left"/>
    </w:lvl>
    <w:lvl w:ilvl="5" w:tplc="3A38F74A">
      <w:numFmt w:val="decimal"/>
      <w:lvlText w:val=""/>
      <w:lvlJc w:val="left"/>
    </w:lvl>
    <w:lvl w:ilvl="6" w:tplc="8F16BB2C">
      <w:numFmt w:val="decimal"/>
      <w:lvlText w:val=""/>
      <w:lvlJc w:val="left"/>
    </w:lvl>
    <w:lvl w:ilvl="7" w:tplc="021A193C">
      <w:numFmt w:val="decimal"/>
      <w:lvlText w:val=""/>
      <w:lvlJc w:val="left"/>
    </w:lvl>
    <w:lvl w:ilvl="8" w:tplc="5DCE209C">
      <w:numFmt w:val="decimal"/>
      <w:lvlText w:val=""/>
      <w:lvlJc w:val="left"/>
    </w:lvl>
  </w:abstractNum>
  <w:abstractNum w:abstractNumId="29" w15:restartNumberingAfterBreak="0">
    <w:nsid w:val="2A2B5DBB"/>
    <w:multiLevelType w:val="hybridMultilevel"/>
    <w:tmpl w:val="15C0B390"/>
    <w:lvl w:ilvl="0" w:tplc="F09E844C">
      <w:start w:val="1"/>
      <w:numFmt w:val="bullet"/>
      <w:lvlText w:val=""/>
      <w:lvlJc w:val="left"/>
      <w:pPr>
        <w:ind w:left="360" w:hanging="360"/>
      </w:pPr>
      <w:rPr>
        <w:rFonts w:ascii="Symbol" w:hAnsi="Symbol" w:hint="default"/>
      </w:rPr>
    </w:lvl>
    <w:lvl w:ilvl="1" w:tplc="E5CC5620" w:tentative="1">
      <w:start w:val="1"/>
      <w:numFmt w:val="bullet"/>
      <w:lvlText w:val="o"/>
      <w:lvlJc w:val="left"/>
      <w:pPr>
        <w:ind w:left="1080" w:hanging="360"/>
      </w:pPr>
      <w:rPr>
        <w:rFonts w:ascii="Courier New" w:hAnsi="Courier New" w:cs="Courier New" w:hint="default"/>
      </w:rPr>
    </w:lvl>
    <w:lvl w:ilvl="2" w:tplc="86B8E0BC" w:tentative="1">
      <w:start w:val="1"/>
      <w:numFmt w:val="bullet"/>
      <w:lvlText w:val=""/>
      <w:lvlJc w:val="left"/>
      <w:pPr>
        <w:ind w:left="1800" w:hanging="360"/>
      </w:pPr>
      <w:rPr>
        <w:rFonts w:ascii="Wingdings" w:hAnsi="Wingdings" w:hint="default"/>
      </w:rPr>
    </w:lvl>
    <w:lvl w:ilvl="3" w:tplc="3E3000C4" w:tentative="1">
      <w:start w:val="1"/>
      <w:numFmt w:val="bullet"/>
      <w:lvlText w:val=""/>
      <w:lvlJc w:val="left"/>
      <w:pPr>
        <w:ind w:left="2520" w:hanging="360"/>
      </w:pPr>
      <w:rPr>
        <w:rFonts w:ascii="Symbol" w:hAnsi="Symbol" w:hint="default"/>
      </w:rPr>
    </w:lvl>
    <w:lvl w:ilvl="4" w:tplc="97FAB81C" w:tentative="1">
      <w:start w:val="1"/>
      <w:numFmt w:val="bullet"/>
      <w:lvlText w:val="o"/>
      <w:lvlJc w:val="left"/>
      <w:pPr>
        <w:ind w:left="3240" w:hanging="360"/>
      </w:pPr>
      <w:rPr>
        <w:rFonts w:ascii="Courier New" w:hAnsi="Courier New" w:cs="Courier New" w:hint="default"/>
      </w:rPr>
    </w:lvl>
    <w:lvl w:ilvl="5" w:tplc="BC0A70A4" w:tentative="1">
      <w:start w:val="1"/>
      <w:numFmt w:val="bullet"/>
      <w:lvlText w:val=""/>
      <w:lvlJc w:val="left"/>
      <w:pPr>
        <w:ind w:left="3960" w:hanging="360"/>
      </w:pPr>
      <w:rPr>
        <w:rFonts w:ascii="Wingdings" w:hAnsi="Wingdings" w:hint="default"/>
      </w:rPr>
    </w:lvl>
    <w:lvl w:ilvl="6" w:tplc="C8526A30" w:tentative="1">
      <w:start w:val="1"/>
      <w:numFmt w:val="bullet"/>
      <w:lvlText w:val=""/>
      <w:lvlJc w:val="left"/>
      <w:pPr>
        <w:ind w:left="4680" w:hanging="360"/>
      </w:pPr>
      <w:rPr>
        <w:rFonts w:ascii="Symbol" w:hAnsi="Symbol" w:hint="default"/>
      </w:rPr>
    </w:lvl>
    <w:lvl w:ilvl="7" w:tplc="400A3888" w:tentative="1">
      <w:start w:val="1"/>
      <w:numFmt w:val="bullet"/>
      <w:lvlText w:val="o"/>
      <w:lvlJc w:val="left"/>
      <w:pPr>
        <w:ind w:left="5400" w:hanging="360"/>
      </w:pPr>
      <w:rPr>
        <w:rFonts w:ascii="Courier New" w:hAnsi="Courier New" w:cs="Courier New" w:hint="default"/>
      </w:rPr>
    </w:lvl>
    <w:lvl w:ilvl="8" w:tplc="170687B2" w:tentative="1">
      <w:start w:val="1"/>
      <w:numFmt w:val="bullet"/>
      <w:lvlText w:val=""/>
      <w:lvlJc w:val="left"/>
      <w:pPr>
        <w:ind w:left="6120" w:hanging="360"/>
      </w:pPr>
      <w:rPr>
        <w:rFonts w:ascii="Wingdings" w:hAnsi="Wingdings" w:hint="default"/>
      </w:rPr>
    </w:lvl>
  </w:abstractNum>
  <w:abstractNum w:abstractNumId="30" w15:restartNumberingAfterBreak="0">
    <w:nsid w:val="2AA006D3"/>
    <w:multiLevelType w:val="hybridMultilevel"/>
    <w:tmpl w:val="F2EA9A72"/>
    <w:lvl w:ilvl="0" w:tplc="6608C766">
      <w:start w:val="1"/>
      <w:numFmt w:val="bullet"/>
      <w:lvlText w:val=""/>
      <w:lvlJc w:val="left"/>
      <w:pPr>
        <w:ind w:left="360" w:hanging="360"/>
      </w:pPr>
      <w:rPr>
        <w:rFonts w:ascii="Symbol" w:hAnsi="Symbol" w:hint="default"/>
      </w:rPr>
    </w:lvl>
    <w:lvl w:ilvl="1" w:tplc="35A8C6DC" w:tentative="1">
      <w:start w:val="1"/>
      <w:numFmt w:val="bullet"/>
      <w:lvlText w:val="o"/>
      <w:lvlJc w:val="left"/>
      <w:pPr>
        <w:ind w:left="1080" w:hanging="360"/>
      </w:pPr>
      <w:rPr>
        <w:rFonts w:ascii="Courier New" w:hAnsi="Courier New" w:cs="Courier New" w:hint="default"/>
      </w:rPr>
    </w:lvl>
    <w:lvl w:ilvl="2" w:tplc="8FF08FFE" w:tentative="1">
      <w:start w:val="1"/>
      <w:numFmt w:val="bullet"/>
      <w:lvlText w:val=""/>
      <w:lvlJc w:val="left"/>
      <w:pPr>
        <w:ind w:left="1800" w:hanging="360"/>
      </w:pPr>
      <w:rPr>
        <w:rFonts w:ascii="Wingdings" w:hAnsi="Wingdings" w:hint="default"/>
      </w:rPr>
    </w:lvl>
    <w:lvl w:ilvl="3" w:tplc="69E6F842" w:tentative="1">
      <w:start w:val="1"/>
      <w:numFmt w:val="bullet"/>
      <w:lvlText w:val=""/>
      <w:lvlJc w:val="left"/>
      <w:pPr>
        <w:ind w:left="2520" w:hanging="360"/>
      </w:pPr>
      <w:rPr>
        <w:rFonts w:ascii="Symbol" w:hAnsi="Symbol" w:hint="default"/>
      </w:rPr>
    </w:lvl>
    <w:lvl w:ilvl="4" w:tplc="A4000A22" w:tentative="1">
      <w:start w:val="1"/>
      <w:numFmt w:val="bullet"/>
      <w:lvlText w:val="o"/>
      <w:lvlJc w:val="left"/>
      <w:pPr>
        <w:ind w:left="3240" w:hanging="360"/>
      </w:pPr>
      <w:rPr>
        <w:rFonts w:ascii="Courier New" w:hAnsi="Courier New" w:cs="Courier New" w:hint="default"/>
      </w:rPr>
    </w:lvl>
    <w:lvl w:ilvl="5" w:tplc="0A1AD2E2" w:tentative="1">
      <w:start w:val="1"/>
      <w:numFmt w:val="bullet"/>
      <w:lvlText w:val=""/>
      <w:lvlJc w:val="left"/>
      <w:pPr>
        <w:ind w:left="3960" w:hanging="360"/>
      </w:pPr>
      <w:rPr>
        <w:rFonts w:ascii="Wingdings" w:hAnsi="Wingdings" w:hint="default"/>
      </w:rPr>
    </w:lvl>
    <w:lvl w:ilvl="6" w:tplc="E9748CCE" w:tentative="1">
      <w:start w:val="1"/>
      <w:numFmt w:val="bullet"/>
      <w:lvlText w:val=""/>
      <w:lvlJc w:val="left"/>
      <w:pPr>
        <w:ind w:left="4680" w:hanging="360"/>
      </w:pPr>
      <w:rPr>
        <w:rFonts w:ascii="Symbol" w:hAnsi="Symbol" w:hint="default"/>
      </w:rPr>
    </w:lvl>
    <w:lvl w:ilvl="7" w:tplc="1BB65402" w:tentative="1">
      <w:start w:val="1"/>
      <w:numFmt w:val="bullet"/>
      <w:lvlText w:val="o"/>
      <w:lvlJc w:val="left"/>
      <w:pPr>
        <w:ind w:left="5400" w:hanging="360"/>
      </w:pPr>
      <w:rPr>
        <w:rFonts w:ascii="Courier New" w:hAnsi="Courier New" w:cs="Courier New" w:hint="default"/>
      </w:rPr>
    </w:lvl>
    <w:lvl w:ilvl="8" w:tplc="5A806BD2" w:tentative="1">
      <w:start w:val="1"/>
      <w:numFmt w:val="bullet"/>
      <w:lvlText w:val=""/>
      <w:lvlJc w:val="left"/>
      <w:pPr>
        <w:ind w:left="6120" w:hanging="360"/>
      </w:pPr>
      <w:rPr>
        <w:rFonts w:ascii="Wingdings" w:hAnsi="Wingdings" w:hint="default"/>
      </w:rPr>
    </w:lvl>
  </w:abstractNum>
  <w:abstractNum w:abstractNumId="31" w15:restartNumberingAfterBreak="0">
    <w:nsid w:val="2BF81212"/>
    <w:multiLevelType w:val="multilevel"/>
    <w:tmpl w:val="E1FC3B4C"/>
    <w:lvl w:ilvl="0">
      <w:start w:val="1"/>
      <w:numFmt w:val="decimal"/>
      <w:lvlText w:val="%1."/>
      <w:lvlJc w:val="left"/>
      <w:pPr>
        <w:ind w:left="920" w:hanging="560"/>
      </w:pPr>
      <w:rPr>
        <w:rFonts w:hint="default"/>
        <w:b/>
        <w:sz w:val="22"/>
        <w:szCs w:val="22"/>
      </w:rPr>
    </w:lvl>
    <w:lvl w:ilvl="1">
      <w:start w:val="1"/>
      <w:numFmt w:val="decimal"/>
      <w:isLgl/>
      <w:lvlText w:val="%1.%2"/>
      <w:lvlJc w:val="left"/>
      <w:pPr>
        <w:ind w:left="920" w:hanging="560"/>
      </w:pPr>
      <w:rPr>
        <w:rFonts w:hint="default"/>
        <w:b/>
        <w:sz w:val="22"/>
        <w:szCs w:val="22"/>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2" w15:restartNumberingAfterBreak="0">
    <w:nsid w:val="2D19601E"/>
    <w:multiLevelType w:val="hybridMultilevel"/>
    <w:tmpl w:val="3AD68FEC"/>
    <w:lvl w:ilvl="0" w:tplc="E026BEB8">
      <w:start w:val="1"/>
      <w:numFmt w:val="bullet"/>
      <w:lvlText w:val=""/>
      <w:lvlJc w:val="left"/>
      <w:pPr>
        <w:ind w:left="720" w:hanging="360"/>
      </w:pPr>
      <w:rPr>
        <w:rFonts w:ascii="Symbol" w:hAnsi="Symbol" w:hint="default"/>
      </w:rPr>
    </w:lvl>
    <w:lvl w:ilvl="1" w:tplc="29CAADC4" w:tentative="1">
      <w:start w:val="1"/>
      <w:numFmt w:val="bullet"/>
      <w:lvlText w:val="o"/>
      <w:lvlJc w:val="left"/>
      <w:pPr>
        <w:ind w:left="1440" w:hanging="360"/>
      </w:pPr>
      <w:rPr>
        <w:rFonts w:ascii="Courier New" w:hAnsi="Courier New" w:cs="Courier New" w:hint="default"/>
      </w:rPr>
    </w:lvl>
    <w:lvl w:ilvl="2" w:tplc="E16EE9FA" w:tentative="1">
      <w:start w:val="1"/>
      <w:numFmt w:val="bullet"/>
      <w:lvlText w:val=""/>
      <w:lvlJc w:val="left"/>
      <w:pPr>
        <w:ind w:left="2160" w:hanging="360"/>
      </w:pPr>
      <w:rPr>
        <w:rFonts w:ascii="Wingdings" w:hAnsi="Wingdings" w:hint="default"/>
      </w:rPr>
    </w:lvl>
    <w:lvl w:ilvl="3" w:tplc="DE5E51B0" w:tentative="1">
      <w:start w:val="1"/>
      <w:numFmt w:val="bullet"/>
      <w:lvlText w:val=""/>
      <w:lvlJc w:val="left"/>
      <w:pPr>
        <w:ind w:left="2880" w:hanging="360"/>
      </w:pPr>
      <w:rPr>
        <w:rFonts w:ascii="Symbol" w:hAnsi="Symbol" w:hint="default"/>
      </w:rPr>
    </w:lvl>
    <w:lvl w:ilvl="4" w:tplc="62CE0B00" w:tentative="1">
      <w:start w:val="1"/>
      <w:numFmt w:val="bullet"/>
      <w:lvlText w:val="o"/>
      <w:lvlJc w:val="left"/>
      <w:pPr>
        <w:ind w:left="3600" w:hanging="360"/>
      </w:pPr>
      <w:rPr>
        <w:rFonts w:ascii="Courier New" w:hAnsi="Courier New" w:cs="Courier New" w:hint="default"/>
      </w:rPr>
    </w:lvl>
    <w:lvl w:ilvl="5" w:tplc="4B72B908" w:tentative="1">
      <w:start w:val="1"/>
      <w:numFmt w:val="bullet"/>
      <w:lvlText w:val=""/>
      <w:lvlJc w:val="left"/>
      <w:pPr>
        <w:ind w:left="4320" w:hanging="360"/>
      </w:pPr>
      <w:rPr>
        <w:rFonts w:ascii="Wingdings" w:hAnsi="Wingdings" w:hint="default"/>
      </w:rPr>
    </w:lvl>
    <w:lvl w:ilvl="6" w:tplc="E8664C80" w:tentative="1">
      <w:start w:val="1"/>
      <w:numFmt w:val="bullet"/>
      <w:lvlText w:val=""/>
      <w:lvlJc w:val="left"/>
      <w:pPr>
        <w:ind w:left="5040" w:hanging="360"/>
      </w:pPr>
      <w:rPr>
        <w:rFonts w:ascii="Symbol" w:hAnsi="Symbol" w:hint="default"/>
      </w:rPr>
    </w:lvl>
    <w:lvl w:ilvl="7" w:tplc="5B924522" w:tentative="1">
      <w:start w:val="1"/>
      <w:numFmt w:val="bullet"/>
      <w:lvlText w:val="o"/>
      <w:lvlJc w:val="left"/>
      <w:pPr>
        <w:ind w:left="5760" w:hanging="360"/>
      </w:pPr>
      <w:rPr>
        <w:rFonts w:ascii="Courier New" w:hAnsi="Courier New" w:cs="Courier New" w:hint="default"/>
      </w:rPr>
    </w:lvl>
    <w:lvl w:ilvl="8" w:tplc="80248CA4" w:tentative="1">
      <w:start w:val="1"/>
      <w:numFmt w:val="bullet"/>
      <w:lvlText w:val=""/>
      <w:lvlJc w:val="left"/>
      <w:pPr>
        <w:ind w:left="6480" w:hanging="360"/>
      </w:pPr>
      <w:rPr>
        <w:rFonts w:ascii="Wingdings" w:hAnsi="Wingdings" w:hint="default"/>
      </w:rPr>
    </w:lvl>
  </w:abstractNum>
  <w:abstractNum w:abstractNumId="33" w15:restartNumberingAfterBreak="0">
    <w:nsid w:val="2F8D6516"/>
    <w:multiLevelType w:val="hybridMultilevel"/>
    <w:tmpl w:val="14C8B7DA"/>
    <w:lvl w:ilvl="0" w:tplc="CBE0E380">
      <w:start w:val="1"/>
      <w:numFmt w:val="bullet"/>
      <w:lvlText w:val=""/>
      <w:lvlJc w:val="left"/>
      <w:pPr>
        <w:ind w:left="284" w:hanging="284"/>
      </w:pPr>
      <w:rPr>
        <w:rFonts w:ascii="Symbol" w:hAnsi="Symbol" w:hint="default"/>
        <w:sz w:val="22"/>
        <w:szCs w:val="22"/>
      </w:rPr>
    </w:lvl>
    <w:lvl w:ilvl="1" w:tplc="3FA05B12">
      <w:start w:val="1"/>
      <w:numFmt w:val="bullet"/>
      <w:lvlText w:val="o"/>
      <w:lvlJc w:val="left"/>
      <w:pPr>
        <w:ind w:left="644" w:hanging="360"/>
      </w:pPr>
      <w:rPr>
        <w:rFonts w:ascii="Courier New" w:hAnsi="Courier New" w:cs="Courier New" w:hint="default"/>
      </w:rPr>
    </w:lvl>
    <w:lvl w:ilvl="2" w:tplc="2DAA3A50" w:tentative="1">
      <w:start w:val="1"/>
      <w:numFmt w:val="bullet"/>
      <w:lvlText w:val=""/>
      <w:lvlJc w:val="left"/>
      <w:pPr>
        <w:ind w:left="2160" w:hanging="360"/>
      </w:pPr>
      <w:rPr>
        <w:rFonts w:ascii="Wingdings" w:hAnsi="Wingdings" w:hint="default"/>
      </w:rPr>
    </w:lvl>
    <w:lvl w:ilvl="3" w:tplc="616009FA" w:tentative="1">
      <w:start w:val="1"/>
      <w:numFmt w:val="bullet"/>
      <w:lvlText w:val=""/>
      <w:lvlJc w:val="left"/>
      <w:pPr>
        <w:ind w:left="2880" w:hanging="360"/>
      </w:pPr>
      <w:rPr>
        <w:rFonts w:ascii="Symbol" w:hAnsi="Symbol" w:hint="default"/>
      </w:rPr>
    </w:lvl>
    <w:lvl w:ilvl="4" w:tplc="2B608C04" w:tentative="1">
      <w:start w:val="1"/>
      <w:numFmt w:val="bullet"/>
      <w:lvlText w:val="o"/>
      <w:lvlJc w:val="left"/>
      <w:pPr>
        <w:ind w:left="3600" w:hanging="360"/>
      </w:pPr>
      <w:rPr>
        <w:rFonts w:ascii="Courier New" w:hAnsi="Courier New" w:cs="Courier New" w:hint="default"/>
      </w:rPr>
    </w:lvl>
    <w:lvl w:ilvl="5" w:tplc="15409124" w:tentative="1">
      <w:start w:val="1"/>
      <w:numFmt w:val="bullet"/>
      <w:lvlText w:val=""/>
      <w:lvlJc w:val="left"/>
      <w:pPr>
        <w:ind w:left="4320" w:hanging="360"/>
      </w:pPr>
      <w:rPr>
        <w:rFonts w:ascii="Wingdings" w:hAnsi="Wingdings" w:hint="default"/>
      </w:rPr>
    </w:lvl>
    <w:lvl w:ilvl="6" w:tplc="A55AFCC2" w:tentative="1">
      <w:start w:val="1"/>
      <w:numFmt w:val="bullet"/>
      <w:lvlText w:val=""/>
      <w:lvlJc w:val="left"/>
      <w:pPr>
        <w:ind w:left="5040" w:hanging="360"/>
      </w:pPr>
      <w:rPr>
        <w:rFonts w:ascii="Symbol" w:hAnsi="Symbol" w:hint="default"/>
      </w:rPr>
    </w:lvl>
    <w:lvl w:ilvl="7" w:tplc="48EA88F8" w:tentative="1">
      <w:start w:val="1"/>
      <w:numFmt w:val="bullet"/>
      <w:lvlText w:val="o"/>
      <w:lvlJc w:val="left"/>
      <w:pPr>
        <w:ind w:left="5760" w:hanging="360"/>
      </w:pPr>
      <w:rPr>
        <w:rFonts w:ascii="Courier New" w:hAnsi="Courier New" w:cs="Courier New" w:hint="default"/>
      </w:rPr>
    </w:lvl>
    <w:lvl w:ilvl="8" w:tplc="1D56D470" w:tentative="1">
      <w:start w:val="1"/>
      <w:numFmt w:val="bullet"/>
      <w:lvlText w:val=""/>
      <w:lvlJc w:val="left"/>
      <w:pPr>
        <w:ind w:left="6480" w:hanging="360"/>
      </w:pPr>
      <w:rPr>
        <w:rFonts w:ascii="Wingdings" w:hAnsi="Wingdings" w:hint="default"/>
      </w:rPr>
    </w:lvl>
  </w:abstractNum>
  <w:abstractNum w:abstractNumId="34" w15:restartNumberingAfterBreak="0">
    <w:nsid w:val="32E525CC"/>
    <w:multiLevelType w:val="multilevel"/>
    <w:tmpl w:val="732AA19A"/>
    <w:lvl w:ilvl="0">
      <w:start w:val="1"/>
      <w:numFmt w:val="decimal"/>
      <w:lvlText w:val="%1."/>
      <w:lvlJc w:val="left"/>
      <w:pPr>
        <w:ind w:left="920" w:hanging="560"/>
      </w:pPr>
      <w:rPr>
        <w:rFonts w:hint="default"/>
        <w:b/>
      </w:rPr>
    </w:lvl>
    <w:lvl w:ilvl="1">
      <w:start w:val="1"/>
      <w:numFmt w:val="decimal"/>
      <w:isLgl/>
      <w:lvlText w:val="%1.%2"/>
      <w:lvlJc w:val="left"/>
      <w:pPr>
        <w:ind w:left="920" w:hanging="5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5" w15:restartNumberingAfterBreak="0">
    <w:nsid w:val="34974D7C"/>
    <w:multiLevelType w:val="hybridMultilevel"/>
    <w:tmpl w:val="706A23DC"/>
    <w:lvl w:ilvl="0" w:tplc="540CD4F8">
      <w:start w:val="1"/>
      <w:numFmt w:val="lowerLetter"/>
      <w:lvlText w:val="%1."/>
      <w:lvlJc w:val="left"/>
      <w:pPr>
        <w:ind w:left="360" w:hanging="360"/>
      </w:pPr>
      <w:rPr>
        <w:rFonts w:hint="default"/>
        <w:sz w:val="20"/>
        <w:u w:val="none"/>
      </w:rPr>
    </w:lvl>
    <w:lvl w:ilvl="1" w:tplc="B066D860" w:tentative="1">
      <w:start w:val="1"/>
      <w:numFmt w:val="lowerLetter"/>
      <w:lvlText w:val="%2."/>
      <w:lvlJc w:val="left"/>
      <w:pPr>
        <w:ind w:left="1080" w:hanging="360"/>
      </w:pPr>
    </w:lvl>
    <w:lvl w:ilvl="2" w:tplc="85022434" w:tentative="1">
      <w:start w:val="1"/>
      <w:numFmt w:val="lowerRoman"/>
      <w:lvlText w:val="%3."/>
      <w:lvlJc w:val="right"/>
      <w:pPr>
        <w:ind w:left="1800" w:hanging="180"/>
      </w:pPr>
    </w:lvl>
    <w:lvl w:ilvl="3" w:tplc="4A7CEFDC" w:tentative="1">
      <w:start w:val="1"/>
      <w:numFmt w:val="decimal"/>
      <w:lvlText w:val="%4."/>
      <w:lvlJc w:val="left"/>
      <w:pPr>
        <w:ind w:left="2520" w:hanging="360"/>
      </w:pPr>
    </w:lvl>
    <w:lvl w:ilvl="4" w:tplc="685E7538" w:tentative="1">
      <w:start w:val="1"/>
      <w:numFmt w:val="lowerLetter"/>
      <w:lvlText w:val="%5."/>
      <w:lvlJc w:val="left"/>
      <w:pPr>
        <w:ind w:left="3240" w:hanging="360"/>
      </w:pPr>
    </w:lvl>
    <w:lvl w:ilvl="5" w:tplc="5BEAAB28" w:tentative="1">
      <w:start w:val="1"/>
      <w:numFmt w:val="lowerRoman"/>
      <w:lvlText w:val="%6."/>
      <w:lvlJc w:val="right"/>
      <w:pPr>
        <w:ind w:left="3960" w:hanging="180"/>
      </w:pPr>
    </w:lvl>
    <w:lvl w:ilvl="6" w:tplc="BFE4499A" w:tentative="1">
      <w:start w:val="1"/>
      <w:numFmt w:val="decimal"/>
      <w:lvlText w:val="%7."/>
      <w:lvlJc w:val="left"/>
      <w:pPr>
        <w:ind w:left="4680" w:hanging="360"/>
      </w:pPr>
    </w:lvl>
    <w:lvl w:ilvl="7" w:tplc="114E5410" w:tentative="1">
      <w:start w:val="1"/>
      <w:numFmt w:val="lowerLetter"/>
      <w:lvlText w:val="%8."/>
      <w:lvlJc w:val="left"/>
      <w:pPr>
        <w:ind w:left="5400" w:hanging="360"/>
      </w:pPr>
    </w:lvl>
    <w:lvl w:ilvl="8" w:tplc="75AA5742" w:tentative="1">
      <w:start w:val="1"/>
      <w:numFmt w:val="lowerRoman"/>
      <w:lvlText w:val="%9."/>
      <w:lvlJc w:val="right"/>
      <w:pPr>
        <w:ind w:left="6120" w:hanging="180"/>
      </w:pPr>
    </w:lvl>
  </w:abstractNum>
  <w:abstractNum w:abstractNumId="36" w15:restartNumberingAfterBreak="0">
    <w:nsid w:val="38A12E6C"/>
    <w:multiLevelType w:val="hybridMultilevel"/>
    <w:tmpl w:val="3EDC1048"/>
    <w:lvl w:ilvl="0" w:tplc="B99050F6">
      <w:start w:val="1"/>
      <w:numFmt w:val="decimal"/>
      <w:lvlText w:val="%1."/>
      <w:lvlJc w:val="left"/>
      <w:pPr>
        <w:ind w:left="790" w:hanging="43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38DB5B30"/>
    <w:multiLevelType w:val="hybridMultilevel"/>
    <w:tmpl w:val="E162EA12"/>
    <w:lvl w:ilvl="0" w:tplc="37262F84">
      <w:start w:val="1"/>
      <w:numFmt w:val="bullet"/>
      <w:lvlText w:val=""/>
      <w:lvlJc w:val="left"/>
      <w:pPr>
        <w:ind w:left="720" w:hanging="360"/>
      </w:pPr>
      <w:rPr>
        <w:rFonts w:ascii="Symbol" w:hAnsi="Symbol" w:hint="default"/>
      </w:rPr>
    </w:lvl>
    <w:lvl w:ilvl="1" w:tplc="21C028F8">
      <w:start w:val="1"/>
      <w:numFmt w:val="bullet"/>
      <w:lvlText w:val="o"/>
      <w:lvlJc w:val="left"/>
      <w:pPr>
        <w:ind w:left="644" w:hanging="360"/>
      </w:pPr>
      <w:rPr>
        <w:rFonts w:ascii="Courier New" w:hAnsi="Courier New" w:cs="Courier New" w:hint="default"/>
      </w:rPr>
    </w:lvl>
    <w:lvl w:ilvl="2" w:tplc="F7CCD81A" w:tentative="1">
      <w:start w:val="1"/>
      <w:numFmt w:val="bullet"/>
      <w:lvlText w:val=""/>
      <w:lvlJc w:val="left"/>
      <w:pPr>
        <w:ind w:left="2160" w:hanging="360"/>
      </w:pPr>
      <w:rPr>
        <w:rFonts w:ascii="Wingdings" w:hAnsi="Wingdings" w:hint="default"/>
      </w:rPr>
    </w:lvl>
    <w:lvl w:ilvl="3" w:tplc="1AFCB0CA" w:tentative="1">
      <w:start w:val="1"/>
      <w:numFmt w:val="bullet"/>
      <w:lvlText w:val=""/>
      <w:lvlJc w:val="left"/>
      <w:pPr>
        <w:ind w:left="2880" w:hanging="360"/>
      </w:pPr>
      <w:rPr>
        <w:rFonts w:ascii="Symbol" w:hAnsi="Symbol" w:hint="default"/>
      </w:rPr>
    </w:lvl>
    <w:lvl w:ilvl="4" w:tplc="A168AFC6" w:tentative="1">
      <w:start w:val="1"/>
      <w:numFmt w:val="bullet"/>
      <w:lvlText w:val="o"/>
      <w:lvlJc w:val="left"/>
      <w:pPr>
        <w:ind w:left="3600" w:hanging="360"/>
      </w:pPr>
      <w:rPr>
        <w:rFonts w:ascii="Courier New" w:hAnsi="Courier New" w:cs="Courier New" w:hint="default"/>
      </w:rPr>
    </w:lvl>
    <w:lvl w:ilvl="5" w:tplc="C9B0EF6E" w:tentative="1">
      <w:start w:val="1"/>
      <w:numFmt w:val="bullet"/>
      <w:lvlText w:val=""/>
      <w:lvlJc w:val="left"/>
      <w:pPr>
        <w:ind w:left="4320" w:hanging="360"/>
      </w:pPr>
      <w:rPr>
        <w:rFonts w:ascii="Wingdings" w:hAnsi="Wingdings" w:hint="default"/>
      </w:rPr>
    </w:lvl>
    <w:lvl w:ilvl="6" w:tplc="E16EFBB8" w:tentative="1">
      <w:start w:val="1"/>
      <w:numFmt w:val="bullet"/>
      <w:lvlText w:val=""/>
      <w:lvlJc w:val="left"/>
      <w:pPr>
        <w:ind w:left="5040" w:hanging="360"/>
      </w:pPr>
      <w:rPr>
        <w:rFonts w:ascii="Symbol" w:hAnsi="Symbol" w:hint="default"/>
      </w:rPr>
    </w:lvl>
    <w:lvl w:ilvl="7" w:tplc="4EC2DF0E" w:tentative="1">
      <w:start w:val="1"/>
      <w:numFmt w:val="bullet"/>
      <w:lvlText w:val="o"/>
      <w:lvlJc w:val="left"/>
      <w:pPr>
        <w:ind w:left="5760" w:hanging="360"/>
      </w:pPr>
      <w:rPr>
        <w:rFonts w:ascii="Courier New" w:hAnsi="Courier New" w:cs="Courier New" w:hint="default"/>
      </w:rPr>
    </w:lvl>
    <w:lvl w:ilvl="8" w:tplc="BDCA9B9C" w:tentative="1">
      <w:start w:val="1"/>
      <w:numFmt w:val="bullet"/>
      <w:lvlText w:val=""/>
      <w:lvlJc w:val="left"/>
      <w:pPr>
        <w:ind w:left="6480" w:hanging="360"/>
      </w:pPr>
      <w:rPr>
        <w:rFonts w:ascii="Wingdings" w:hAnsi="Wingdings" w:hint="default"/>
      </w:rPr>
    </w:lvl>
  </w:abstractNum>
  <w:abstractNum w:abstractNumId="38" w15:restartNumberingAfterBreak="0">
    <w:nsid w:val="3FE61C9E"/>
    <w:multiLevelType w:val="hybridMultilevel"/>
    <w:tmpl w:val="8CEA514C"/>
    <w:lvl w:ilvl="0" w:tplc="441096B8">
      <w:start w:val="1"/>
      <w:numFmt w:val="bullet"/>
      <w:lvlText w:val="-"/>
      <w:lvlJc w:val="left"/>
      <w:pPr>
        <w:ind w:left="720" w:hanging="360"/>
      </w:pPr>
      <w:rPr>
        <w:rFonts w:ascii="Courier New" w:hAnsi="Courier New" w:hint="default"/>
      </w:rPr>
    </w:lvl>
    <w:lvl w:ilvl="1" w:tplc="B63A5E76" w:tentative="1">
      <w:start w:val="1"/>
      <w:numFmt w:val="bullet"/>
      <w:lvlText w:val="o"/>
      <w:lvlJc w:val="left"/>
      <w:pPr>
        <w:ind w:left="1440" w:hanging="360"/>
      </w:pPr>
      <w:rPr>
        <w:rFonts w:ascii="Courier New" w:hAnsi="Courier New" w:cs="Courier New" w:hint="default"/>
      </w:rPr>
    </w:lvl>
    <w:lvl w:ilvl="2" w:tplc="50289D4E" w:tentative="1">
      <w:start w:val="1"/>
      <w:numFmt w:val="bullet"/>
      <w:lvlText w:val=""/>
      <w:lvlJc w:val="left"/>
      <w:pPr>
        <w:ind w:left="2160" w:hanging="360"/>
      </w:pPr>
      <w:rPr>
        <w:rFonts w:ascii="Wingdings" w:hAnsi="Wingdings" w:hint="default"/>
      </w:rPr>
    </w:lvl>
    <w:lvl w:ilvl="3" w:tplc="555C08AA" w:tentative="1">
      <w:start w:val="1"/>
      <w:numFmt w:val="bullet"/>
      <w:lvlText w:val=""/>
      <w:lvlJc w:val="left"/>
      <w:pPr>
        <w:ind w:left="2880" w:hanging="360"/>
      </w:pPr>
      <w:rPr>
        <w:rFonts w:ascii="Symbol" w:hAnsi="Symbol" w:hint="default"/>
      </w:rPr>
    </w:lvl>
    <w:lvl w:ilvl="4" w:tplc="AB08D612" w:tentative="1">
      <w:start w:val="1"/>
      <w:numFmt w:val="bullet"/>
      <w:lvlText w:val="o"/>
      <w:lvlJc w:val="left"/>
      <w:pPr>
        <w:ind w:left="3600" w:hanging="360"/>
      </w:pPr>
      <w:rPr>
        <w:rFonts w:ascii="Courier New" w:hAnsi="Courier New" w:cs="Courier New" w:hint="default"/>
      </w:rPr>
    </w:lvl>
    <w:lvl w:ilvl="5" w:tplc="EADA646C" w:tentative="1">
      <w:start w:val="1"/>
      <w:numFmt w:val="bullet"/>
      <w:lvlText w:val=""/>
      <w:lvlJc w:val="left"/>
      <w:pPr>
        <w:ind w:left="4320" w:hanging="360"/>
      </w:pPr>
      <w:rPr>
        <w:rFonts w:ascii="Wingdings" w:hAnsi="Wingdings" w:hint="default"/>
      </w:rPr>
    </w:lvl>
    <w:lvl w:ilvl="6" w:tplc="D966ABB4" w:tentative="1">
      <w:start w:val="1"/>
      <w:numFmt w:val="bullet"/>
      <w:lvlText w:val=""/>
      <w:lvlJc w:val="left"/>
      <w:pPr>
        <w:ind w:left="5040" w:hanging="360"/>
      </w:pPr>
      <w:rPr>
        <w:rFonts w:ascii="Symbol" w:hAnsi="Symbol" w:hint="default"/>
      </w:rPr>
    </w:lvl>
    <w:lvl w:ilvl="7" w:tplc="A7607C64" w:tentative="1">
      <w:start w:val="1"/>
      <w:numFmt w:val="bullet"/>
      <w:lvlText w:val="o"/>
      <w:lvlJc w:val="left"/>
      <w:pPr>
        <w:ind w:left="5760" w:hanging="360"/>
      </w:pPr>
      <w:rPr>
        <w:rFonts w:ascii="Courier New" w:hAnsi="Courier New" w:cs="Courier New" w:hint="default"/>
      </w:rPr>
    </w:lvl>
    <w:lvl w:ilvl="8" w:tplc="9A1A6E78" w:tentative="1">
      <w:start w:val="1"/>
      <w:numFmt w:val="bullet"/>
      <w:lvlText w:val=""/>
      <w:lvlJc w:val="left"/>
      <w:pPr>
        <w:ind w:left="6480" w:hanging="360"/>
      </w:pPr>
      <w:rPr>
        <w:rFonts w:ascii="Wingdings" w:hAnsi="Wingdings" w:hint="default"/>
      </w:rPr>
    </w:lvl>
  </w:abstractNum>
  <w:abstractNum w:abstractNumId="39" w15:restartNumberingAfterBreak="0">
    <w:nsid w:val="41080C53"/>
    <w:multiLevelType w:val="hybridMultilevel"/>
    <w:tmpl w:val="1B76F186"/>
    <w:lvl w:ilvl="0" w:tplc="E6D07E72">
      <w:start w:val="1"/>
      <w:numFmt w:val="bullet"/>
      <w:lvlText w:val=""/>
      <w:lvlJc w:val="left"/>
      <w:pPr>
        <w:ind w:left="720" w:hanging="360"/>
      </w:pPr>
      <w:rPr>
        <w:rFonts w:ascii="Symbol" w:hAnsi="Symbol" w:hint="default"/>
      </w:rPr>
    </w:lvl>
    <w:lvl w:ilvl="1" w:tplc="39E2F29E" w:tentative="1">
      <w:start w:val="1"/>
      <w:numFmt w:val="bullet"/>
      <w:lvlText w:val="o"/>
      <w:lvlJc w:val="left"/>
      <w:pPr>
        <w:ind w:left="1440" w:hanging="360"/>
      </w:pPr>
      <w:rPr>
        <w:rFonts w:ascii="Courier New" w:hAnsi="Courier New" w:cs="Courier New" w:hint="default"/>
      </w:rPr>
    </w:lvl>
    <w:lvl w:ilvl="2" w:tplc="3DC2CE80" w:tentative="1">
      <w:start w:val="1"/>
      <w:numFmt w:val="bullet"/>
      <w:lvlText w:val=""/>
      <w:lvlJc w:val="left"/>
      <w:pPr>
        <w:ind w:left="2160" w:hanging="360"/>
      </w:pPr>
      <w:rPr>
        <w:rFonts w:ascii="Wingdings" w:hAnsi="Wingdings" w:hint="default"/>
      </w:rPr>
    </w:lvl>
    <w:lvl w:ilvl="3" w:tplc="A988664E" w:tentative="1">
      <w:start w:val="1"/>
      <w:numFmt w:val="bullet"/>
      <w:lvlText w:val=""/>
      <w:lvlJc w:val="left"/>
      <w:pPr>
        <w:ind w:left="2880" w:hanging="360"/>
      </w:pPr>
      <w:rPr>
        <w:rFonts w:ascii="Symbol" w:hAnsi="Symbol" w:hint="default"/>
      </w:rPr>
    </w:lvl>
    <w:lvl w:ilvl="4" w:tplc="2A2A0E34" w:tentative="1">
      <w:start w:val="1"/>
      <w:numFmt w:val="bullet"/>
      <w:lvlText w:val="o"/>
      <w:lvlJc w:val="left"/>
      <w:pPr>
        <w:ind w:left="3600" w:hanging="360"/>
      </w:pPr>
      <w:rPr>
        <w:rFonts w:ascii="Courier New" w:hAnsi="Courier New" w:cs="Courier New" w:hint="default"/>
      </w:rPr>
    </w:lvl>
    <w:lvl w:ilvl="5" w:tplc="5AD63754" w:tentative="1">
      <w:start w:val="1"/>
      <w:numFmt w:val="bullet"/>
      <w:lvlText w:val=""/>
      <w:lvlJc w:val="left"/>
      <w:pPr>
        <w:ind w:left="4320" w:hanging="360"/>
      </w:pPr>
      <w:rPr>
        <w:rFonts w:ascii="Wingdings" w:hAnsi="Wingdings" w:hint="default"/>
      </w:rPr>
    </w:lvl>
    <w:lvl w:ilvl="6" w:tplc="190A004A" w:tentative="1">
      <w:start w:val="1"/>
      <w:numFmt w:val="bullet"/>
      <w:lvlText w:val=""/>
      <w:lvlJc w:val="left"/>
      <w:pPr>
        <w:ind w:left="5040" w:hanging="360"/>
      </w:pPr>
      <w:rPr>
        <w:rFonts w:ascii="Symbol" w:hAnsi="Symbol" w:hint="default"/>
      </w:rPr>
    </w:lvl>
    <w:lvl w:ilvl="7" w:tplc="5D1688AC" w:tentative="1">
      <w:start w:val="1"/>
      <w:numFmt w:val="bullet"/>
      <w:lvlText w:val="o"/>
      <w:lvlJc w:val="left"/>
      <w:pPr>
        <w:ind w:left="5760" w:hanging="360"/>
      </w:pPr>
      <w:rPr>
        <w:rFonts w:ascii="Courier New" w:hAnsi="Courier New" w:cs="Courier New" w:hint="default"/>
      </w:rPr>
    </w:lvl>
    <w:lvl w:ilvl="8" w:tplc="A3F8DFEC" w:tentative="1">
      <w:start w:val="1"/>
      <w:numFmt w:val="bullet"/>
      <w:lvlText w:val=""/>
      <w:lvlJc w:val="left"/>
      <w:pPr>
        <w:ind w:left="6480" w:hanging="360"/>
      </w:pPr>
      <w:rPr>
        <w:rFonts w:ascii="Wingdings" w:hAnsi="Wingdings" w:hint="default"/>
      </w:rPr>
    </w:lvl>
  </w:abstractNum>
  <w:abstractNum w:abstractNumId="40" w15:restartNumberingAfterBreak="0">
    <w:nsid w:val="415E7429"/>
    <w:multiLevelType w:val="multilevel"/>
    <w:tmpl w:val="3C7E1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4A06C42"/>
    <w:multiLevelType w:val="hybridMultilevel"/>
    <w:tmpl w:val="E6C6F93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46F44474"/>
    <w:multiLevelType w:val="hybridMultilevel"/>
    <w:tmpl w:val="9370A248"/>
    <w:lvl w:ilvl="0" w:tplc="9B5E0342">
      <w:start w:val="1"/>
      <w:numFmt w:val="bullet"/>
      <w:lvlText w:val=""/>
      <w:lvlJc w:val="left"/>
      <w:pPr>
        <w:ind w:left="360" w:hanging="360"/>
      </w:pPr>
      <w:rPr>
        <w:rFonts w:ascii="Symbol" w:hAnsi="Symbol" w:hint="default"/>
      </w:rPr>
    </w:lvl>
    <w:lvl w:ilvl="1" w:tplc="577A6BC4" w:tentative="1">
      <w:start w:val="1"/>
      <w:numFmt w:val="bullet"/>
      <w:lvlText w:val="o"/>
      <w:lvlJc w:val="left"/>
      <w:pPr>
        <w:ind w:left="1101" w:hanging="360"/>
      </w:pPr>
      <w:rPr>
        <w:rFonts w:ascii="Courier New" w:hAnsi="Courier New" w:cs="Courier New" w:hint="default"/>
      </w:rPr>
    </w:lvl>
    <w:lvl w:ilvl="2" w:tplc="A3C0740A" w:tentative="1">
      <w:start w:val="1"/>
      <w:numFmt w:val="bullet"/>
      <w:lvlText w:val=""/>
      <w:lvlJc w:val="left"/>
      <w:pPr>
        <w:ind w:left="1821" w:hanging="360"/>
      </w:pPr>
      <w:rPr>
        <w:rFonts w:ascii="Wingdings" w:hAnsi="Wingdings" w:hint="default"/>
      </w:rPr>
    </w:lvl>
    <w:lvl w:ilvl="3" w:tplc="42623A22" w:tentative="1">
      <w:start w:val="1"/>
      <w:numFmt w:val="bullet"/>
      <w:lvlText w:val=""/>
      <w:lvlJc w:val="left"/>
      <w:pPr>
        <w:ind w:left="2541" w:hanging="360"/>
      </w:pPr>
      <w:rPr>
        <w:rFonts w:ascii="Symbol" w:hAnsi="Symbol" w:hint="default"/>
      </w:rPr>
    </w:lvl>
    <w:lvl w:ilvl="4" w:tplc="901C2CE0" w:tentative="1">
      <w:start w:val="1"/>
      <w:numFmt w:val="bullet"/>
      <w:lvlText w:val="o"/>
      <w:lvlJc w:val="left"/>
      <w:pPr>
        <w:ind w:left="3261" w:hanging="360"/>
      </w:pPr>
      <w:rPr>
        <w:rFonts w:ascii="Courier New" w:hAnsi="Courier New" w:cs="Courier New" w:hint="default"/>
      </w:rPr>
    </w:lvl>
    <w:lvl w:ilvl="5" w:tplc="09EE592E" w:tentative="1">
      <w:start w:val="1"/>
      <w:numFmt w:val="bullet"/>
      <w:lvlText w:val=""/>
      <w:lvlJc w:val="left"/>
      <w:pPr>
        <w:ind w:left="3981" w:hanging="360"/>
      </w:pPr>
      <w:rPr>
        <w:rFonts w:ascii="Wingdings" w:hAnsi="Wingdings" w:hint="default"/>
      </w:rPr>
    </w:lvl>
    <w:lvl w:ilvl="6" w:tplc="A3AA1A48" w:tentative="1">
      <w:start w:val="1"/>
      <w:numFmt w:val="bullet"/>
      <w:lvlText w:val=""/>
      <w:lvlJc w:val="left"/>
      <w:pPr>
        <w:ind w:left="4701" w:hanging="360"/>
      </w:pPr>
      <w:rPr>
        <w:rFonts w:ascii="Symbol" w:hAnsi="Symbol" w:hint="default"/>
      </w:rPr>
    </w:lvl>
    <w:lvl w:ilvl="7" w:tplc="C0E6B7E2" w:tentative="1">
      <w:start w:val="1"/>
      <w:numFmt w:val="bullet"/>
      <w:lvlText w:val="o"/>
      <w:lvlJc w:val="left"/>
      <w:pPr>
        <w:ind w:left="5421" w:hanging="360"/>
      </w:pPr>
      <w:rPr>
        <w:rFonts w:ascii="Courier New" w:hAnsi="Courier New" w:cs="Courier New" w:hint="default"/>
      </w:rPr>
    </w:lvl>
    <w:lvl w:ilvl="8" w:tplc="CE6ECBE0" w:tentative="1">
      <w:start w:val="1"/>
      <w:numFmt w:val="bullet"/>
      <w:lvlText w:val=""/>
      <w:lvlJc w:val="left"/>
      <w:pPr>
        <w:ind w:left="6141" w:hanging="360"/>
      </w:pPr>
      <w:rPr>
        <w:rFonts w:ascii="Wingdings" w:hAnsi="Wingdings" w:hint="default"/>
      </w:rPr>
    </w:lvl>
  </w:abstractNum>
  <w:abstractNum w:abstractNumId="43" w15:restartNumberingAfterBreak="0">
    <w:nsid w:val="488C571C"/>
    <w:multiLevelType w:val="hybridMultilevel"/>
    <w:tmpl w:val="3CD080EE"/>
    <w:lvl w:ilvl="0" w:tplc="2A685FF8">
      <w:start w:val="1"/>
      <w:numFmt w:val="bullet"/>
      <w:lvlText w:val=""/>
      <w:lvlJc w:val="left"/>
      <w:pPr>
        <w:ind w:left="1080" w:hanging="720"/>
      </w:pPr>
      <w:rPr>
        <w:rFonts w:ascii="Symbol" w:hAnsi="Symbol" w:hint="default"/>
      </w:rPr>
    </w:lvl>
    <w:lvl w:ilvl="1" w:tplc="23000696" w:tentative="1">
      <w:start w:val="1"/>
      <w:numFmt w:val="bullet"/>
      <w:lvlText w:val="o"/>
      <w:lvlJc w:val="left"/>
      <w:pPr>
        <w:ind w:left="1440" w:hanging="360"/>
      </w:pPr>
      <w:rPr>
        <w:rFonts w:ascii="Courier New" w:hAnsi="Courier New" w:cs="Courier New" w:hint="default"/>
      </w:rPr>
    </w:lvl>
    <w:lvl w:ilvl="2" w:tplc="23827F98">
      <w:start w:val="1"/>
      <w:numFmt w:val="bullet"/>
      <w:lvlText w:val=""/>
      <w:lvlJc w:val="left"/>
      <w:pPr>
        <w:ind w:left="2160" w:hanging="360"/>
      </w:pPr>
      <w:rPr>
        <w:rFonts w:ascii="Wingdings" w:hAnsi="Wingdings" w:hint="default"/>
      </w:rPr>
    </w:lvl>
    <w:lvl w:ilvl="3" w:tplc="8B827A5A" w:tentative="1">
      <w:start w:val="1"/>
      <w:numFmt w:val="bullet"/>
      <w:lvlText w:val=""/>
      <w:lvlJc w:val="left"/>
      <w:pPr>
        <w:ind w:left="2880" w:hanging="360"/>
      </w:pPr>
      <w:rPr>
        <w:rFonts w:ascii="Symbol" w:hAnsi="Symbol" w:hint="default"/>
      </w:rPr>
    </w:lvl>
    <w:lvl w:ilvl="4" w:tplc="2990DDD4" w:tentative="1">
      <w:start w:val="1"/>
      <w:numFmt w:val="bullet"/>
      <w:lvlText w:val="o"/>
      <w:lvlJc w:val="left"/>
      <w:pPr>
        <w:ind w:left="3600" w:hanging="360"/>
      </w:pPr>
      <w:rPr>
        <w:rFonts w:ascii="Courier New" w:hAnsi="Courier New" w:cs="Courier New" w:hint="default"/>
      </w:rPr>
    </w:lvl>
    <w:lvl w:ilvl="5" w:tplc="CD061D0E" w:tentative="1">
      <w:start w:val="1"/>
      <w:numFmt w:val="bullet"/>
      <w:lvlText w:val=""/>
      <w:lvlJc w:val="left"/>
      <w:pPr>
        <w:ind w:left="4320" w:hanging="360"/>
      </w:pPr>
      <w:rPr>
        <w:rFonts w:ascii="Wingdings" w:hAnsi="Wingdings" w:hint="default"/>
      </w:rPr>
    </w:lvl>
    <w:lvl w:ilvl="6" w:tplc="0F30F1C6" w:tentative="1">
      <w:start w:val="1"/>
      <w:numFmt w:val="bullet"/>
      <w:lvlText w:val=""/>
      <w:lvlJc w:val="left"/>
      <w:pPr>
        <w:ind w:left="5040" w:hanging="360"/>
      </w:pPr>
      <w:rPr>
        <w:rFonts w:ascii="Symbol" w:hAnsi="Symbol" w:hint="default"/>
      </w:rPr>
    </w:lvl>
    <w:lvl w:ilvl="7" w:tplc="F210EA08" w:tentative="1">
      <w:start w:val="1"/>
      <w:numFmt w:val="bullet"/>
      <w:lvlText w:val="o"/>
      <w:lvlJc w:val="left"/>
      <w:pPr>
        <w:ind w:left="5760" w:hanging="360"/>
      </w:pPr>
      <w:rPr>
        <w:rFonts w:ascii="Courier New" w:hAnsi="Courier New" w:cs="Courier New" w:hint="default"/>
      </w:rPr>
    </w:lvl>
    <w:lvl w:ilvl="8" w:tplc="D1F8A6B8" w:tentative="1">
      <w:start w:val="1"/>
      <w:numFmt w:val="bullet"/>
      <w:lvlText w:val=""/>
      <w:lvlJc w:val="left"/>
      <w:pPr>
        <w:ind w:left="6480" w:hanging="360"/>
      </w:pPr>
      <w:rPr>
        <w:rFonts w:ascii="Wingdings" w:hAnsi="Wingdings" w:hint="default"/>
      </w:rPr>
    </w:lvl>
  </w:abstractNum>
  <w:abstractNum w:abstractNumId="44" w15:restartNumberingAfterBreak="0">
    <w:nsid w:val="49A87294"/>
    <w:multiLevelType w:val="hybridMultilevel"/>
    <w:tmpl w:val="CD1427B6"/>
    <w:lvl w:ilvl="0" w:tplc="0BE46B0E">
      <w:start w:val="1"/>
      <w:numFmt w:val="bullet"/>
      <w:lvlText w:val=""/>
      <w:lvlJc w:val="left"/>
      <w:pPr>
        <w:ind w:left="284" w:hanging="284"/>
      </w:pPr>
      <w:rPr>
        <w:rFonts w:ascii="Symbol" w:hAnsi="Symbol" w:hint="default"/>
      </w:rPr>
    </w:lvl>
    <w:lvl w:ilvl="1" w:tplc="942CF212" w:tentative="1">
      <w:start w:val="1"/>
      <w:numFmt w:val="bullet"/>
      <w:lvlText w:val="o"/>
      <w:lvlJc w:val="left"/>
      <w:pPr>
        <w:ind w:left="1440" w:hanging="360"/>
      </w:pPr>
      <w:rPr>
        <w:rFonts w:ascii="Courier New" w:hAnsi="Courier New" w:cs="Courier New" w:hint="default"/>
      </w:rPr>
    </w:lvl>
    <w:lvl w:ilvl="2" w:tplc="53F66A6E" w:tentative="1">
      <w:start w:val="1"/>
      <w:numFmt w:val="bullet"/>
      <w:lvlText w:val=""/>
      <w:lvlJc w:val="left"/>
      <w:pPr>
        <w:ind w:left="2160" w:hanging="360"/>
      </w:pPr>
      <w:rPr>
        <w:rFonts w:ascii="Wingdings" w:hAnsi="Wingdings" w:hint="default"/>
      </w:rPr>
    </w:lvl>
    <w:lvl w:ilvl="3" w:tplc="94A404F8" w:tentative="1">
      <w:start w:val="1"/>
      <w:numFmt w:val="bullet"/>
      <w:lvlText w:val=""/>
      <w:lvlJc w:val="left"/>
      <w:pPr>
        <w:ind w:left="2880" w:hanging="360"/>
      </w:pPr>
      <w:rPr>
        <w:rFonts w:ascii="Symbol" w:hAnsi="Symbol" w:hint="default"/>
      </w:rPr>
    </w:lvl>
    <w:lvl w:ilvl="4" w:tplc="119617D8" w:tentative="1">
      <w:start w:val="1"/>
      <w:numFmt w:val="bullet"/>
      <w:lvlText w:val="o"/>
      <w:lvlJc w:val="left"/>
      <w:pPr>
        <w:ind w:left="3600" w:hanging="360"/>
      </w:pPr>
      <w:rPr>
        <w:rFonts w:ascii="Courier New" w:hAnsi="Courier New" w:cs="Courier New" w:hint="default"/>
      </w:rPr>
    </w:lvl>
    <w:lvl w:ilvl="5" w:tplc="2D6CFAF2" w:tentative="1">
      <w:start w:val="1"/>
      <w:numFmt w:val="bullet"/>
      <w:lvlText w:val=""/>
      <w:lvlJc w:val="left"/>
      <w:pPr>
        <w:ind w:left="4320" w:hanging="360"/>
      </w:pPr>
      <w:rPr>
        <w:rFonts w:ascii="Wingdings" w:hAnsi="Wingdings" w:hint="default"/>
      </w:rPr>
    </w:lvl>
    <w:lvl w:ilvl="6" w:tplc="E0768E3A" w:tentative="1">
      <w:start w:val="1"/>
      <w:numFmt w:val="bullet"/>
      <w:lvlText w:val=""/>
      <w:lvlJc w:val="left"/>
      <w:pPr>
        <w:ind w:left="5040" w:hanging="360"/>
      </w:pPr>
      <w:rPr>
        <w:rFonts w:ascii="Symbol" w:hAnsi="Symbol" w:hint="default"/>
      </w:rPr>
    </w:lvl>
    <w:lvl w:ilvl="7" w:tplc="C6505F48" w:tentative="1">
      <w:start w:val="1"/>
      <w:numFmt w:val="bullet"/>
      <w:lvlText w:val="o"/>
      <w:lvlJc w:val="left"/>
      <w:pPr>
        <w:ind w:left="5760" w:hanging="360"/>
      </w:pPr>
      <w:rPr>
        <w:rFonts w:ascii="Courier New" w:hAnsi="Courier New" w:cs="Courier New" w:hint="default"/>
      </w:rPr>
    </w:lvl>
    <w:lvl w:ilvl="8" w:tplc="A5925AC6" w:tentative="1">
      <w:start w:val="1"/>
      <w:numFmt w:val="bullet"/>
      <w:lvlText w:val=""/>
      <w:lvlJc w:val="left"/>
      <w:pPr>
        <w:ind w:left="6480" w:hanging="360"/>
      </w:pPr>
      <w:rPr>
        <w:rFonts w:ascii="Wingdings" w:hAnsi="Wingdings" w:hint="default"/>
      </w:rPr>
    </w:lvl>
  </w:abstractNum>
  <w:abstractNum w:abstractNumId="45" w15:restartNumberingAfterBreak="0">
    <w:nsid w:val="4B3617D9"/>
    <w:multiLevelType w:val="hybridMultilevel"/>
    <w:tmpl w:val="87BA64B0"/>
    <w:lvl w:ilvl="0" w:tplc="457C037A">
      <w:start w:val="1"/>
      <w:numFmt w:val="bullet"/>
      <w:lvlText w:val=""/>
      <w:lvlJc w:val="left"/>
      <w:pPr>
        <w:ind w:left="720" w:hanging="360"/>
      </w:pPr>
      <w:rPr>
        <w:rFonts w:ascii="Symbol" w:hAnsi="Symbol" w:hint="default"/>
        <w:sz w:val="22"/>
        <w:szCs w:val="22"/>
      </w:rPr>
    </w:lvl>
    <w:lvl w:ilvl="1" w:tplc="96BAEDA8">
      <w:start w:val="1"/>
      <w:numFmt w:val="bullet"/>
      <w:lvlText w:val="o"/>
      <w:lvlJc w:val="left"/>
      <w:pPr>
        <w:ind w:left="644" w:hanging="360"/>
      </w:pPr>
      <w:rPr>
        <w:rFonts w:ascii="Courier New" w:hAnsi="Courier New" w:cs="Courier New" w:hint="default"/>
      </w:rPr>
    </w:lvl>
    <w:lvl w:ilvl="2" w:tplc="D9E6FBCE" w:tentative="1">
      <w:start w:val="1"/>
      <w:numFmt w:val="bullet"/>
      <w:lvlText w:val=""/>
      <w:lvlJc w:val="left"/>
      <w:pPr>
        <w:ind w:left="2160" w:hanging="360"/>
      </w:pPr>
      <w:rPr>
        <w:rFonts w:ascii="Wingdings" w:hAnsi="Wingdings" w:hint="default"/>
      </w:rPr>
    </w:lvl>
    <w:lvl w:ilvl="3" w:tplc="C9928384" w:tentative="1">
      <w:start w:val="1"/>
      <w:numFmt w:val="bullet"/>
      <w:lvlText w:val=""/>
      <w:lvlJc w:val="left"/>
      <w:pPr>
        <w:ind w:left="2880" w:hanging="360"/>
      </w:pPr>
      <w:rPr>
        <w:rFonts w:ascii="Symbol" w:hAnsi="Symbol" w:hint="default"/>
      </w:rPr>
    </w:lvl>
    <w:lvl w:ilvl="4" w:tplc="FF82CEEC" w:tentative="1">
      <w:start w:val="1"/>
      <w:numFmt w:val="bullet"/>
      <w:lvlText w:val="o"/>
      <w:lvlJc w:val="left"/>
      <w:pPr>
        <w:ind w:left="3600" w:hanging="360"/>
      </w:pPr>
      <w:rPr>
        <w:rFonts w:ascii="Courier New" w:hAnsi="Courier New" w:cs="Courier New" w:hint="default"/>
      </w:rPr>
    </w:lvl>
    <w:lvl w:ilvl="5" w:tplc="A8928942" w:tentative="1">
      <w:start w:val="1"/>
      <w:numFmt w:val="bullet"/>
      <w:lvlText w:val=""/>
      <w:lvlJc w:val="left"/>
      <w:pPr>
        <w:ind w:left="4320" w:hanging="360"/>
      </w:pPr>
      <w:rPr>
        <w:rFonts w:ascii="Wingdings" w:hAnsi="Wingdings" w:hint="default"/>
      </w:rPr>
    </w:lvl>
    <w:lvl w:ilvl="6" w:tplc="50DEAFDA" w:tentative="1">
      <w:start w:val="1"/>
      <w:numFmt w:val="bullet"/>
      <w:lvlText w:val=""/>
      <w:lvlJc w:val="left"/>
      <w:pPr>
        <w:ind w:left="5040" w:hanging="360"/>
      </w:pPr>
      <w:rPr>
        <w:rFonts w:ascii="Symbol" w:hAnsi="Symbol" w:hint="default"/>
      </w:rPr>
    </w:lvl>
    <w:lvl w:ilvl="7" w:tplc="E02E059A" w:tentative="1">
      <w:start w:val="1"/>
      <w:numFmt w:val="bullet"/>
      <w:lvlText w:val="o"/>
      <w:lvlJc w:val="left"/>
      <w:pPr>
        <w:ind w:left="5760" w:hanging="360"/>
      </w:pPr>
      <w:rPr>
        <w:rFonts w:ascii="Courier New" w:hAnsi="Courier New" w:cs="Courier New" w:hint="default"/>
      </w:rPr>
    </w:lvl>
    <w:lvl w:ilvl="8" w:tplc="52620AC0" w:tentative="1">
      <w:start w:val="1"/>
      <w:numFmt w:val="bullet"/>
      <w:lvlText w:val=""/>
      <w:lvlJc w:val="left"/>
      <w:pPr>
        <w:ind w:left="6480" w:hanging="360"/>
      </w:pPr>
      <w:rPr>
        <w:rFonts w:ascii="Wingdings" w:hAnsi="Wingdings" w:hint="default"/>
      </w:rPr>
    </w:lvl>
  </w:abstractNum>
  <w:abstractNum w:abstractNumId="46" w15:restartNumberingAfterBreak="0">
    <w:nsid w:val="4C4076B5"/>
    <w:multiLevelType w:val="hybridMultilevel"/>
    <w:tmpl w:val="96A0193C"/>
    <w:lvl w:ilvl="0" w:tplc="CE1C8422">
      <w:start w:val="1"/>
      <w:numFmt w:val="bullet"/>
      <w:lvlText w:val=""/>
      <w:lvlJc w:val="left"/>
      <w:pPr>
        <w:ind w:left="360" w:hanging="360"/>
      </w:pPr>
      <w:rPr>
        <w:rFonts w:ascii="Symbol" w:hAnsi="Symbol" w:hint="default"/>
      </w:rPr>
    </w:lvl>
    <w:lvl w:ilvl="1" w:tplc="918C2968" w:tentative="1">
      <w:start w:val="1"/>
      <w:numFmt w:val="bullet"/>
      <w:lvlText w:val="o"/>
      <w:lvlJc w:val="left"/>
      <w:pPr>
        <w:ind w:left="1080" w:hanging="360"/>
      </w:pPr>
      <w:rPr>
        <w:rFonts w:ascii="Courier New" w:hAnsi="Courier New" w:cs="Courier New" w:hint="default"/>
      </w:rPr>
    </w:lvl>
    <w:lvl w:ilvl="2" w:tplc="DC26435A" w:tentative="1">
      <w:start w:val="1"/>
      <w:numFmt w:val="bullet"/>
      <w:lvlText w:val=""/>
      <w:lvlJc w:val="left"/>
      <w:pPr>
        <w:ind w:left="1800" w:hanging="360"/>
      </w:pPr>
      <w:rPr>
        <w:rFonts w:ascii="Wingdings" w:hAnsi="Wingdings" w:hint="default"/>
      </w:rPr>
    </w:lvl>
    <w:lvl w:ilvl="3" w:tplc="50461FF0" w:tentative="1">
      <w:start w:val="1"/>
      <w:numFmt w:val="bullet"/>
      <w:lvlText w:val=""/>
      <w:lvlJc w:val="left"/>
      <w:pPr>
        <w:ind w:left="2520" w:hanging="360"/>
      </w:pPr>
      <w:rPr>
        <w:rFonts w:ascii="Symbol" w:hAnsi="Symbol" w:hint="default"/>
      </w:rPr>
    </w:lvl>
    <w:lvl w:ilvl="4" w:tplc="89A26F9A" w:tentative="1">
      <w:start w:val="1"/>
      <w:numFmt w:val="bullet"/>
      <w:lvlText w:val="o"/>
      <w:lvlJc w:val="left"/>
      <w:pPr>
        <w:ind w:left="3240" w:hanging="360"/>
      </w:pPr>
      <w:rPr>
        <w:rFonts w:ascii="Courier New" w:hAnsi="Courier New" w:cs="Courier New" w:hint="default"/>
      </w:rPr>
    </w:lvl>
    <w:lvl w:ilvl="5" w:tplc="F9A4D186" w:tentative="1">
      <w:start w:val="1"/>
      <w:numFmt w:val="bullet"/>
      <w:lvlText w:val=""/>
      <w:lvlJc w:val="left"/>
      <w:pPr>
        <w:ind w:left="3960" w:hanging="360"/>
      </w:pPr>
      <w:rPr>
        <w:rFonts w:ascii="Wingdings" w:hAnsi="Wingdings" w:hint="default"/>
      </w:rPr>
    </w:lvl>
    <w:lvl w:ilvl="6" w:tplc="9C82904E" w:tentative="1">
      <w:start w:val="1"/>
      <w:numFmt w:val="bullet"/>
      <w:lvlText w:val=""/>
      <w:lvlJc w:val="left"/>
      <w:pPr>
        <w:ind w:left="4680" w:hanging="360"/>
      </w:pPr>
      <w:rPr>
        <w:rFonts w:ascii="Symbol" w:hAnsi="Symbol" w:hint="default"/>
      </w:rPr>
    </w:lvl>
    <w:lvl w:ilvl="7" w:tplc="9324516C" w:tentative="1">
      <w:start w:val="1"/>
      <w:numFmt w:val="bullet"/>
      <w:lvlText w:val="o"/>
      <w:lvlJc w:val="left"/>
      <w:pPr>
        <w:ind w:left="5400" w:hanging="360"/>
      </w:pPr>
      <w:rPr>
        <w:rFonts w:ascii="Courier New" w:hAnsi="Courier New" w:cs="Courier New" w:hint="default"/>
      </w:rPr>
    </w:lvl>
    <w:lvl w:ilvl="8" w:tplc="18E695FC" w:tentative="1">
      <w:start w:val="1"/>
      <w:numFmt w:val="bullet"/>
      <w:lvlText w:val=""/>
      <w:lvlJc w:val="left"/>
      <w:pPr>
        <w:ind w:left="6120" w:hanging="360"/>
      </w:pPr>
      <w:rPr>
        <w:rFonts w:ascii="Wingdings" w:hAnsi="Wingdings" w:hint="default"/>
      </w:rPr>
    </w:lvl>
  </w:abstractNum>
  <w:abstractNum w:abstractNumId="47" w15:restartNumberingAfterBreak="0">
    <w:nsid w:val="4DB43873"/>
    <w:multiLevelType w:val="hybridMultilevel"/>
    <w:tmpl w:val="8062CF0A"/>
    <w:lvl w:ilvl="0" w:tplc="78829852">
      <w:start w:val="1"/>
      <w:numFmt w:val="bullet"/>
      <w:lvlText w:val=""/>
      <w:lvlJc w:val="left"/>
      <w:pPr>
        <w:ind w:left="720" w:hanging="360"/>
      </w:pPr>
      <w:rPr>
        <w:rFonts w:ascii="Symbol" w:hAnsi="Symbol" w:hint="default"/>
        <w:sz w:val="20"/>
      </w:rPr>
    </w:lvl>
    <w:lvl w:ilvl="1" w:tplc="2B1AF2BC" w:tentative="1">
      <w:start w:val="1"/>
      <w:numFmt w:val="bullet"/>
      <w:lvlText w:val="o"/>
      <w:lvlJc w:val="left"/>
      <w:pPr>
        <w:ind w:left="1440" w:hanging="360"/>
      </w:pPr>
      <w:rPr>
        <w:rFonts w:ascii="Courier New" w:hAnsi="Courier New" w:cs="Courier New" w:hint="default"/>
      </w:rPr>
    </w:lvl>
    <w:lvl w:ilvl="2" w:tplc="96E0BE9C" w:tentative="1">
      <w:start w:val="1"/>
      <w:numFmt w:val="bullet"/>
      <w:lvlText w:val=""/>
      <w:lvlJc w:val="left"/>
      <w:pPr>
        <w:ind w:left="2160" w:hanging="360"/>
      </w:pPr>
      <w:rPr>
        <w:rFonts w:ascii="Wingdings" w:hAnsi="Wingdings" w:hint="default"/>
      </w:rPr>
    </w:lvl>
    <w:lvl w:ilvl="3" w:tplc="1786E2B2" w:tentative="1">
      <w:start w:val="1"/>
      <w:numFmt w:val="bullet"/>
      <w:lvlText w:val=""/>
      <w:lvlJc w:val="left"/>
      <w:pPr>
        <w:ind w:left="2880" w:hanging="360"/>
      </w:pPr>
      <w:rPr>
        <w:rFonts w:ascii="Symbol" w:hAnsi="Symbol" w:hint="default"/>
      </w:rPr>
    </w:lvl>
    <w:lvl w:ilvl="4" w:tplc="721283A0" w:tentative="1">
      <w:start w:val="1"/>
      <w:numFmt w:val="bullet"/>
      <w:lvlText w:val="o"/>
      <w:lvlJc w:val="left"/>
      <w:pPr>
        <w:ind w:left="3600" w:hanging="360"/>
      </w:pPr>
      <w:rPr>
        <w:rFonts w:ascii="Courier New" w:hAnsi="Courier New" w:cs="Courier New" w:hint="default"/>
      </w:rPr>
    </w:lvl>
    <w:lvl w:ilvl="5" w:tplc="F2A8CB56" w:tentative="1">
      <w:start w:val="1"/>
      <w:numFmt w:val="bullet"/>
      <w:lvlText w:val=""/>
      <w:lvlJc w:val="left"/>
      <w:pPr>
        <w:ind w:left="4320" w:hanging="360"/>
      </w:pPr>
      <w:rPr>
        <w:rFonts w:ascii="Wingdings" w:hAnsi="Wingdings" w:hint="default"/>
      </w:rPr>
    </w:lvl>
    <w:lvl w:ilvl="6" w:tplc="5262F3EE" w:tentative="1">
      <w:start w:val="1"/>
      <w:numFmt w:val="bullet"/>
      <w:lvlText w:val=""/>
      <w:lvlJc w:val="left"/>
      <w:pPr>
        <w:ind w:left="5040" w:hanging="360"/>
      </w:pPr>
      <w:rPr>
        <w:rFonts w:ascii="Symbol" w:hAnsi="Symbol" w:hint="default"/>
      </w:rPr>
    </w:lvl>
    <w:lvl w:ilvl="7" w:tplc="9EDE1572" w:tentative="1">
      <w:start w:val="1"/>
      <w:numFmt w:val="bullet"/>
      <w:lvlText w:val="o"/>
      <w:lvlJc w:val="left"/>
      <w:pPr>
        <w:ind w:left="5760" w:hanging="360"/>
      </w:pPr>
      <w:rPr>
        <w:rFonts w:ascii="Courier New" w:hAnsi="Courier New" w:cs="Courier New" w:hint="default"/>
      </w:rPr>
    </w:lvl>
    <w:lvl w:ilvl="8" w:tplc="264CB278" w:tentative="1">
      <w:start w:val="1"/>
      <w:numFmt w:val="bullet"/>
      <w:lvlText w:val=""/>
      <w:lvlJc w:val="left"/>
      <w:pPr>
        <w:ind w:left="6480" w:hanging="360"/>
      </w:pPr>
      <w:rPr>
        <w:rFonts w:ascii="Wingdings" w:hAnsi="Wingdings" w:hint="default"/>
      </w:rPr>
    </w:lvl>
  </w:abstractNum>
  <w:abstractNum w:abstractNumId="48" w15:restartNumberingAfterBreak="0">
    <w:nsid w:val="51A72D14"/>
    <w:multiLevelType w:val="hybridMultilevel"/>
    <w:tmpl w:val="234EABD0"/>
    <w:lvl w:ilvl="0" w:tplc="A5BA7346">
      <w:start w:val="1"/>
      <w:numFmt w:val="bullet"/>
      <w:lvlText w:val=""/>
      <w:lvlJc w:val="left"/>
      <w:pPr>
        <w:ind w:left="720" w:hanging="360"/>
      </w:pPr>
      <w:rPr>
        <w:rFonts w:ascii="Symbol" w:hAnsi="Symbol" w:hint="default"/>
      </w:rPr>
    </w:lvl>
    <w:lvl w:ilvl="1" w:tplc="E93890E8" w:tentative="1">
      <w:start w:val="1"/>
      <w:numFmt w:val="bullet"/>
      <w:lvlText w:val="o"/>
      <w:lvlJc w:val="left"/>
      <w:pPr>
        <w:ind w:left="1440" w:hanging="360"/>
      </w:pPr>
      <w:rPr>
        <w:rFonts w:ascii="Courier New" w:hAnsi="Courier New" w:cs="Courier New" w:hint="default"/>
      </w:rPr>
    </w:lvl>
    <w:lvl w:ilvl="2" w:tplc="BDBC49EC" w:tentative="1">
      <w:start w:val="1"/>
      <w:numFmt w:val="bullet"/>
      <w:lvlText w:val=""/>
      <w:lvlJc w:val="left"/>
      <w:pPr>
        <w:ind w:left="2160" w:hanging="360"/>
      </w:pPr>
      <w:rPr>
        <w:rFonts w:ascii="Wingdings" w:hAnsi="Wingdings" w:hint="default"/>
      </w:rPr>
    </w:lvl>
    <w:lvl w:ilvl="3" w:tplc="6FF0EAC2" w:tentative="1">
      <w:start w:val="1"/>
      <w:numFmt w:val="bullet"/>
      <w:lvlText w:val=""/>
      <w:lvlJc w:val="left"/>
      <w:pPr>
        <w:ind w:left="2880" w:hanging="360"/>
      </w:pPr>
      <w:rPr>
        <w:rFonts w:ascii="Symbol" w:hAnsi="Symbol" w:hint="default"/>
      </w:rPr>
    </w:lvl>
    <w:lvl w:ilvl="4" w:tplc="9EA6EE20" w:tentative="1">
      <w:start w:val="1"/>
      <w:numFmt w:val="bullet"/>
      <w:lvlText w:val="o"/>
      <w:lvlJc w:val="left"/>
      <w:pPr>
        <w:ind w:left="3600" w:hanging="360"/>
      </w:pPr>
      <w:rPr>
        <w:rFonts w:ascii="Courier New" w:hAnsi="Courier New" w:cs="Courier New" w:hint="default"/>
      </w:rPr>
    </w:lvl>
    <w:lvl w:ilvl="5" w:tplc="E0C687FC" w:tentative="1">
      <w:start w:val="1"/>
      <w:numFmt w:val="bullet"/>
      <w:lvlText w:val=""/>
      <w:lvlJc w:val="left"/>
      <w:pPr>
        <w:ind w:left="4320" w:hanging="360"/>
      </w:pPr>
      <w:rPr>
        <w:rFonts w:ascii="Wingdings" w:hAnsi="Wingdings" w:hint="default"/>
      </w:rPr>
    </w:lvl>
    <w:lvl w:ilvl="6" w:tplc="5F42EAC4" w:tentative="1">
      <w:start w:val="1"/>
      <w:numFmt w:val="bullet"/>
      <w:lvlText w:val=""/>
      <w:lvlJc w:val="left"/>
      <w:pPr>
        <w:ind w:left="5040" w:hanging="360"/>
      </w:pPr>
      <w:rPr>
        <w:rFonts w:ascii="Symbol" w:hAnsi="Symbol" w:hint="default"/>
      </w:rPr>
    </w:lvl>
    <w:lvl w:ilvl="7" w:tplc="F8D80C2C" w:tentative="1">
      <w:start w:val="1"/>
      <w:numFmt w:val="bullet"/>
      <w:lvlText w:val="o"/>
      <w:lvlJc w:val="left"/>
      <w:pPr>
        <w:ind w:left="5760" w:hanging="360"/>
      </w:pPr>
      <w:rPr>
        <w:rFonts w:ascii="Courier New" w:hAnsi="Courier New" w:cs="Courier New" w:hint="default"/>
      </w:rPr>
    </w:lvl>
    <w:lvl w:ilvl="8" w:tplc="5CCA44E8" w:tentative="1">
      <w:start w:val="1"/>
      <w:numFmt w:val="bullet"/>
      <w:lvlText w:val=""/>
      <w:lvlJc w:val="left"/>
      <w:pPr>
        <w:ind w:left="6480" w:hanging="360"/>
      </w:pPr>
      <w:rPr>
        <w:rFonts w:ascii="Wingdings" w:hAnsi="Wingdings" w:hint="default"/>
      </w:rPr>
    </w:lvl>
  </w:abstractNum>
  <w:abstractNum w:abstractNumId="49" w15:restartNumberingAfterBreak="0">
    <w:nsid w:val="55F25D22"/>
    <w:multiLevelType w:val="hybridMultilevel"/>
    <w:tmpl w:val="385A2B80"/>
    <w:lvl w:ilvl="0" w:tplc="7C540802">
      <w:start w:val="1"/>
      <w:numFmt w:val="bullet"/>
      <w:lvlText w:val="o"/>
      <w:lvlJc w:val="left"/>
      <w:pPr>
        <w:ind w:left="644" w:hanging="360"/>
      </w:pPr>
      <w:rPr>
        <w:rFonts w:ascii="Courier New" w:hAnsi="Courier New" w:cs="Courier New" w:hint="default"/>
      </w:rPr>
    </w:lvl>
    <w:lvl w:ilvl="1" w:tplc="6F048C7E" w:tentative="1">
      <w:start w:val="1"/>
      <w:numFmt w:val="bullet"/>
      <w:lvlText w:val="o"/>
      <w:lvlJc w:val="left"/>
      <w:pPr>
        <w:ind w:left="1364" w:hanging="360"/>
      </w:pPr>
      <w:rPr>
        <w:rFonts w:ascii="Courier New" w:hAnsi="Courier New" w:cs="Courier New" w:hint="default"/>
      </w:rPr>
    </w:lvl>
    <w:lvl w:ilvl="2" w:tplc="64BC0910" w:tentative="1">
      <w:start w:val="1"/>
      <w:numFmt w:val="bullet"/>
      <w:lvlText w:val=""/>
      <w:lvlJc w:val="left"/>
      <w:pPr>
        <w:ind w:left="2084" w:hanging="360"/>
      </w:pPr>
      <w:rPr>
        <w:rFonts w:ascii="Wingdings" w:hAnsi="Wingdings" w:hint="default"/>
      </w:rPr>
    </w:lvl>
    <w:lvl w:ilvl="3" w:tplc="EC6815A4" w:tentative="1">
      <w:start w:val="1"/>
      <w:numFmt w:val="bullet"/>
      <w:lvlText w:val=""/>
      <w:lvlJc w:val="left"/>
      <w:pPr>
        <w:ind w:left="2804" w:hanging="360"/>
      </w:pPr>
      <w:rPr>
        <w:rFonts w:ascii="Symbol" w:hAnsi="Symbol" w:hint="default"/>
      </w:rPr>
    </w:lvl>
    <w:lvl w:ilvl="4" w:tplc="8648EC2C" w:tentative="1">
      <w:start w:val="1"/>
      <w:numFmt w:val="bullet"/>
      <w:lvlText w:val="o"/>
      <w:lvlJc w:val="left"/>
      <w:pPr>
        <w:ind w:left="3524" w:hanging="360"/>
      </w:pPr>
      <w:rPr>
        <w:rFonts w:ascii="Courier New" w:hAnsi="Courier New" w:cs="Courier New" w:hint="default"/>
      </w:rPr>
    </w:lvl>
    <w:lvl w:ilvl="5" w:tplc="12882D70" w:tentative="1">
      <w:start w:val="1"/>
      <w:numFmt w:val="bullet"/>
      <w:lvlText w:val=""/>
      <w:lvlJc w:val="left"/>
      <w:pPr>
        <w:ind w:left="4244" w:hanging="360"/>
      </w:pPr>
      <w:rPr>
        <w:rFonts w:ascii="Wingdings" w:hAnsi="Wingdings" w:hint="default"/>
      </w:rPr>
    </w:lvl>
    <w:lvl w:ilvl="6" w:tplc="AB24FEAC" w:tentative="1">
      <w:start w:val="1"/>
      <w:numFmt w:val="bullet"/>
      <w:lvlText w:val=""/>
      <w:lvlJc w:val="left"/>
      <w:pPr>
        <w:ind w:left="4964" w:hanging="360"/>
      </w:pPr>
      <w:rPr>
        <w:rFonts w:ascii="Symbol" w:hAnsi="Symbol" w:hint="default"/>
      </w:rPr>
    </w:lvl>
    <w:lvl w:ilvl="7" w:tplc="CCE625C0" w:tentative="1">
      <w:start w:val="1"/>
      <w:numFmt w:val="bullet"/>
      <w:lvlText w:val="o"/>
      <w:lvlJc w:val="left"/>
      <w:pPr>
        <w:ind w:left="5684" w:hanging="360"/>
      </w:pPr>
      <w:rPr>
        <w:rFonts w:ascii="Courier New" w:hAnsi="Courier New" w:cs="Courier New" w:hint="default"/>
      </w:rPr>
    </w:lvl>
    <w:lvl w:ilvl="8" w:tplc="9E606F70" w:tentative="1">
      <w:start w:val="1"/>
      <w:numFmt w:val="bullet"/>
      <w:lvlText w:val=""/>
      <w:lvlJc w:val="left"/>
      <w:pPr>
        <w:ind w:left="6404" w:hanging="360"/>
      </w:pPr>
      <w:rPr>
        <w:rFonts w:ascii="Wingdings" w:hAnsi="Wingdings" w:hint="default"/>
      </w:rPr>
    </w:lvl>
  </w:abstractNum>
  <w:abstractNum w:abstractNumId="50" w15:restartNumberingAfterBreak="0">
    <w:nsid w:val="5728740F"/>
    <w:multiLevelType w:val="hybridMultilevel"/>
    <w:tmpl w:val="DB54CBFE"/>
    <w:lvl w:ilvl="0" w:tplc="DC0A2A5E">
      <w:start w:val="1"/>
      <w:numFmt w:val="bullet"/>
      <w:lvlText w:val="-"/>
      <w:lvlJc w:val="left"/>
      <w:pPr>
        <w:ind w:left="720" w:hanging="360"/>
      </w:pPr>
      <w:rPr>
        <w:rFonts w:ascii="Courier New" w:hAnsi="Courier New" w:hint="default"/>
      </w:rPr>
    </w:lvl>
    <w:lvl w:ilvl="1" w:tplc="CB983CE0" w:tentative="1">
      <w:start w:val="1"/>
      <w:numFmt w:val="bullet"/>
      <w:lvlText w:val="o"/>
      <w:lvlJc w:val="left"/>
      <w:pPr>
        <w:ind w:left="1440" w:hanging="360"/>
      </w:pPr>
      <w:rPr>
        <w:rFonts w:ascii="Courier New" w:hAnsi="Courier New" w:cs="Courier New" w:hint="default"/>
      </w:rPr>
    </w:lvl>
    <w:lvl w:ilvl="2" w:tplc="C99CFCFA" w:tentative="1">
      <w:start w:val="1"/>
      <w:numFmt w:val="bullet"/>
      <w:lvlText w:val=""/>
      <w:lvlJc w:val="left"/>
      <w:pPr>
        <w:ind w:left="2160" w:hanging="360"/>
      </w:pPr>
      <w:rPr>
        <w:rFonts w:ascii="Wingdings" w:hAnsi="Wingdings" w:hint="default"/>
      </w:rPr>
    </w:lvl>
    <w:lvl w:ilvl="3" w:tplc="992A8896" w:tentative="1">
      <w:start w:val="1"/>
      <w:numFmt w:val="bullet"/>
      <w:lvlText w:val=""/>
      <w:lvlJc w:val="left"/>
      <w:pPr>
        <w:ind w:left="2880" w:hanging="360"/>
      </w:pPr>
      <w:rPr>
        <w:rFonts w:ascii="Symbol" w:hAnsi="Symbol" w:hint="default"/>
      </w:rPr>
    </w:lvl>
    <w:lvl w:ilvl="4" w:tplc="8C38AEC6" w:tentative="1">
      <w:start w:val="1"/>
      <w:numFmt w:val="bullet"/>
      <w:lvlText w:val="o"/>
      <w:lvlJc w:val="left"/>
      <w:pPr>
        <w:ind w:left="3600" w:hanging="360"/>
      </w:pPr>
      <w:rPr>
        <w:rFonts w:ascii="Courier New" w:hAnsi="Courier New" w:cs="Courier New" w:hint="default"/>
      </w:rPr>
    </w:lvl>
    <w:lvl w:ilvl="5" w:tplc="50CC312C" w:tentative="1">
      <w:start w:val="1"/>
      <w:numFmt w:val="bullet"/>
      <w:lvlText w:val=""/>
      <w:lvlJc w:val="left"/>
      <w:pPr>
        <w:ind w:left="4320" w:hanging="360"/>
      </w:pPr>
      <w:rPr>
        <w:rFonts w:ascii="Wingdings" w:hAnsi="Wingdings" w:hint="default"/>
      </w:rPr>
    </w:lvl>
    <w:lvl w:ilvl="6" w:tplc="BA20E0E4" w:tentative="1">
      <w:start w:val="1"/>
      <w:numFmt w:val="bullet"/>
      <w:lvlText w:val=""/>
      <w:lvlJc w:val="left"/>
      <w:pPr>
        <w:ind w:left="5040" w:hanging="360"/>
      </w:pPr>
      <w:rPr>
        <w:rFonts w:ascii="Symbol" w:hAnsi="Symbol" w:hint="default"/>
      </w:rPr>
    </w:lvl>
    <w:lvl w:ilvl="7" w:tplc="170C9884" w:tentative="1">
      <w:start w:val="1"/>
      <w:numFmt w:val="bullet"/>
      <w:lvlText w:val="o"/>
      <w:lvlJc w:val="left"/>
      <w:pPr>
        <w:ind w:left="5760" w:hanging="360"/>
      </w:pPr>
      <w:rPr>
        <w:rFonts w:ascii="Courier New" w:hAnsi="Courier New" w:cs="Courier New" w:hint="default"/>
      </w:rPr>
    </w:lvl>
    <w:lvl w:ilvl="8" w:tplc="83C457BA" w:tentative="1">
      <w:start w:val="1"/>
      <w:numFmt w:val="bullet"/>
      <w:lvlText w:val=""/>
      <w:lvlJc w:val="left"/>
      <w:pPr>
        <w:ind w:left="6480" w:hanging="360"/>
      </w:pPr>
      <w:rPr>
        <w:rFonts w:ascii="Wingdings" w:hAnsi="Wingdings" w:hint="default"/>
      </w:rPr>
    </w:lvl>
  </w:abstractNum>
  <w:abstractNum w:abstractNumId="51" w15:restartNumberingAfterBreak="0">
    <w:nsid w:val="599B51CE"/>
    <w:multiLevelType w:val="hybridMultilevel"/>
    <w:tmpl w:val="20E4289E"/>
    <w:lvl w:ilvl="0" w:tplc="0366B8F8">
      <w:start w:val="1"/>
      <w:numFmt w:val="bullet"/>
      <w:lvlText w:val=""/>
      <w:lvlJc w:val="left"/>
      <w:pPr>
        <w:ind w:left="720" w:hanging="360"/>
      </w:pPr>
      <w:rPr>
        <w:rFonts w:ascii="Symbol" w:hAnsi="Symbol" w:hint="default"/>
      </w:rPr>
    </w:lvl>
    <w:lvl w:ilvl="1" w:tplc="B178B648" w:tentative="1">
      <w:start w:val="1"/>
      <w:numFmt w:val="bullet"/>
      <w:lvlText w:val="o"/>
      <w:lvlJc w:val="left"/>
      <w:pPr>
        <w:ind w:left="1440" w:hanging="360"/>
      </w:pPr>
      <w:rPr>
        <w:rFonts w:ascii="Courier New" w:hAnsi="Courier New" w:cs="Courier New" w:hint="default"/>
      </w:rPr>
    </w:lvl>
    <w:lvl w:ilvl="2" w:tplc="5DB2F6DE" w:tentative="1">
      <w:start w:val="1"/>
      <w:numFmt w:val="bullet"/>
      <w:lvlText w:val=""/>
      <w:lvlJc w:val="left"/>
      <w:pPr>
        <w:ind w:left="2160" w:hanging="360"/>
      </w:pPr>
      <w:rPr>
        <w:rFonts w:ascii="Wingdings" w:hAnsi="Wingdings" w:hint="default"/>
      </w:rPr>
    </w:lvl>
    <w:lvl w:ilvl="3" w:tplc="5C6C03CE" w:tentative="1">
      <w:start w:val="1"/>
      <w:numFmt w:val="bullet"/>
      <w:lvlText w:val=""/>
      <w:lvlJc w:val="left"/>
      <w:pPr>
        <w:ind w:left="2880" w:hanging="360"/>
      </w:pPr>
      <w:rPr>
        <w:rFonts w:ascii="Symbol" w:hAnsi="Symbol" w:hint="default"/>
      </w:rPr>
    </w:lvl>
    <w:lvl w:ilvl="4" w:tplc="3998F582" w:tentative="1">
      <w:start w:val="1"/>
      <w:numFmt w:val="bullet"/>
      <w:lvlText w:val="o"/>
      <w:lvlJc w:val="left"/>
      <w:pPr>
        <w:ind w:left="3600" w:hanging="360"/>
      </w:pPr>
      <w:rPr>
        <w:rFonts w:ascii="Courier New" w:hAnsi="Courier New" w:cs="Courier New" w:hint="default"/>
      </w:rPr>
    </w:lvl>
    <w:lvl w:ilvl="5" w:tplc="0D5CD300" w:tentative="1">
      <w:start w:val="1"/>
      <w:numFmt w:val="bullet"/>
      <w:lvlText w:val=""/>
      <w:lvlJc w:val="left"/>
      <w:pPr>
        <w:ind w:left="4320" w:hanging="360"/>
      </w:pPr>
      <w:rPr>
        <w:rFonts w:ascii="Wingdings" w:hAnsi="Wingdings" w:hint="default"/>
      </w:rPr>
    </w:lvl>
    <w:lvl w:ilvl="6" w:tplc="3AB249DC" w:tentative="1">
      <w:start w:val="1"/>
      <w:numFmt w:val="bullet"/>
      <w:lvlText w:val=""/>
      <w:lvlJc w:val="left"/>
      <w:pPr>
        <w:ind w:left="5040" w:hanging="360"/>
      </w:pPr>
      <w:rPr>
        <w:rFonts w:ascii="Symbol" w:hAnsi="Symbol" w:hint="default"/>
      </w:rPr>
    </w:lvl>
    <w:lvl w:ilvl="7" w:tplc="F80A2F1C" w:tentative="1">
      <w:start w:val="1"/>
      <w:numFmt w:val="bullet"/>
      <w:lvlText w:val="o"/>
      <w:lvlJc w:val="left"/>
      <w:pPr>
        <w:ind w:left="5760" w:hanging="360"/>
      </w:pPr>
      <w:rPr>
        <w:rFonts w:ascii="Courier New" w:hAnsi="Courier New" w:cs="Courier New" w:hint="default"/>
      </w:rPr>
    </w:lvl>
    <w:lvl w:ilvl="8" w:tplc="967C7E7E" w:tentative="1">
      <w:start w:val="1"/>
      <w:numFmt w:val="bullet"/>
      <w:lvlText w:val=""/>
      <w:lvlJc w:val="left"/>
      <w:pPr>
        <w:ind w:left="6480" w:hanging="360"/>
      </w:pPr>
      <w:rPr>
        <w:rFonts w:ascii="Wingdings" w:hAnsi="Wingdings" w:hint="default"/>
      </w:rPr>
    </w:lvl>
  </w:abstractNum>
  <w:abstractNum w:abstractNumId="52" w15:restartNumberingAfterBreak="0">
    <w:nsid w:val="5D92034C"/>
    <w:multiLevelType w:val="multilevel"/>
    <w:tmpl w:val="E1FC3B4C"/>
    <w:lvl w:ilvl="0">
      <w:start w:val="1"/>
      <w:numFmt w:val="decimal"/>
      <w:lvlText w:val="%1."/>
      <w:lvlJc w:val="left"/>
      <w:pPr>
        <w:ind w:left="920" w:hanging="560"/>
      </w:pPr>
      <w:rPr>
        <w:rFonts w:hint="default"/>
        <w:b/>
        <w:sz w:val="22"/>
        <w:szCs w:val="22"/>
      </w:rPr>
    </w:lvl>
    <w:lvl w:ilvl="1">
      <w:start w:val="1"/>
      <w:numFmt w:val="decimal"/>
      <w:isLgl/>
      <w:lvlText w:val="%1.%2"/>
      <w:lvlJc w:val="left"/>
      <w:pPr>
        <w:ind w:left="920" w:hanging="560"/>
      </w:pPr>
      <w:rPr>
        <w:rFonts w:hint="default"/>
        <w:b/>
        <w:sz w:val="22"/>
        <w:szCs w:val="22"/>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53" w15:restartNumberingAfterBreak="0">
    <w:nsid w:val="5EF355E1"/>
    <w:multiLevelType w:val="hybridMultilevel"/>
    <w:tmpl w:val="C17C6A7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4" w15:restartNumberingAfterBreak="0">
    <w:nsid w:val="5F440AFA"/>
    <w:multiLevelType w:val="hybridMultilevel"/>
    <w:tmpl w:val="88C67FBA"/>
    <w:lvl w:ilvl="0" w:tplc="7146ED88">
      <w:start w:val="1"/>
      <w:numFmt w:val="bullet"/>
      <w:lvlText w:val=""/>
      <w:lvlJc w:val="left"/>
      <w:pPr>
        <w:ind w:left="720" w:hanging="360"/>
      </w:pPr>
      <w:rPr>
        <w:rFonts w:ascii="Symbol" w:hAnsi="Symbol" w:hint="default"/>
      </w:rPr>
    </w:lvl>
    <w:lvl w:ilvl="1" w:tplc="19D2E0FA" w:tentative="1">
      <w:start w:val="1"/>
      <w:numFmt w:val="bullet"/>
      <w:lvlText w:val="o"/>
      <w:lvlJc w:val="left"/>
      <w:pPr>
        <w:ind w:left="1440" w:hanging="360"/>
      </w:pPr>
      <w:rPr>
        <w:rFonts w:ascii="Courier New" w:hAnsi="Courier New" w:cs="Courier New" w:hint="default"/>
      </w:rPr>
    </w:lvl>
    <w:lvl w:ilvl="2" w:tplc="8258F688" w:tentative="1">
      <w:start w:val="1"/>
      <w:numFmt w:val="bullet"/>
      <w:lvlText w:val=""/>
      <w:lvlJc w:val="left"/>
      <w:pPr>
        <w:ind w:left="2160" w:hanging="360"/>
      </w:pPr>
      <w:rPr>
        <w:rFonts w:ascii="Wingdings" w:hAnsi="Wingdings" w:hint="default"/>
      </w:rPr>
    </w:lvl>
    <w:lvl w:ilvl="3" w:tplc="48A696CE" w:tentative="1">
      <w:start w:val="1"/>
      <w:numFmt w:val="bullet"/>
      <w:lvlText w:val=""/>
      <w:lvlJc w:val="left"/>
      <w:pPr>
        <w:ind w:left="2880" w:hanging="360"/>
      </w:pPr>
      <w:rPr>
        <w:rFonts w:ascii="Symbol" w:hAnsi="Symbol" w:hint="default"/>
      </w:rPr>
    </w:lvl>
    <w:lvl w:ilvl="4" w:tplc="EF94A1A2" w:tentative="1">
      <w:start w:val="1"/>
      <w:numFmt w:val="bullet"/>
      <w:lvlText w:val="o"/>
      <w:lvlJc w:val="left"/>
      <w:pPr>
        <w:ind w:left="3600" w:hanging="360"/>
      </w:pPr>
      <w:rPr>
        <w:rFonts w:ascii="Courier New" w:hAnsi="Courier New" w:cs="Courier New" w:hint="default"/>
      </w:rPr>
    </w:lvl>
    <w:lvl w:ilvl="5" w:tplc="6BC4B592" w:tentative="1">
      <w:start w:val="1"/>
      <w:numFmt w:val="bullet"/>
      <w:lvlText w:val=""/>
      <w:lvlJc w:val="left"/>
      <w:pPr>
        <w:ind w:left="4320" w:hanging="360"/>
      </w:pPr>
      <w:rPr>
        <w:rFonts w:ascii="Wingdings" w:hAnsi="Wingdings" w:hint="default"/>
      </w:rPr>
    </w:lvl>
    <w:lvl w:ilvl="6" w:tplc="527CF6A0" w:tentative="1">
      <w:start w:val="1"/>
      <w:numFmt w:val="bullet"/>
      <w:lvlText w:val=""/>
      <w:lvlJc w:val="left"/>
      <w:pPr>
        <w:ind w:left="5040" w:hanging="360"/>
      </w:pPr>
      <w:rPr>
        <w:rFonts w:ascii="Symbol" w:hAnsi="Symbol" w:hint="default"/>
      </w:rPr>
    </w:lvl>
    <w:lvl w:ilvl="7" w:tplc="1AE052D0" w:tentative="1">
      <w:start w:val="1"/>
      <w:numFmt w:val="bullet"/>
      <w:lvlText w:val="o"/>
      <w:lvlJc w:val="left"/>
      <w:pPr>
        <w:ind w:left="5760" w:hanging="360"/>
      </w:pPr>
      <w:rPr>
        <w:rFonts w:ascii="Courier New" w:hAnsi="Courier New" w:cs="Courier New" w:hint="default"/>
      </w:rPr>
    </w:lvl>
    <w:lvl w:ilvl="8" w:tplc="87AE9898" w:tentative="1">
      <w:start w:val="1"/>
      <w:numFmt w:val="bullet"/>
      <w:lvlText w:val=""/>
      <w:lvlJc w:val="left"/>
      <w:pPr>
        <w:ind w:left="6480" w:hanging="360"/>
      </w:pPr>
      <w:rPr>
        <w:rFonts w:ascii="Wingdings" w:hAnsi="Wingdings" w:hint="default"/>
      </w:rPr>
    </w:lvl>
  </w:abstractNum>
  <w:abstractNum w:abstractNumId="55" w15:restartNumberingAfterBreak="0">
    <w:nsid w:val="5FA211E2"/>
    <w:multiLevelType w:val="hybridMultilevel"/>
    <w:tmpl w:val="88A8F498"/>
    <w:lvl w:ilvl="0" w:tplc="FE2EEA42">
      <w:start w:val="1"/>
      <w:numFmt w:val="bullet"/>
      <w:lvlText w:val=""/>
      <w:lvlJc w:val="left"/>
      <w:pPr>
        <w:ind w:left="720" w:hanging="360"/>
      </w:pPr>
      <w:rPr>
        <w:rFonts w:ascii="Symbol" w:hAnsi="Symbol" w:hint="default"/>
        <w:sz w:val="22"/>
        <w:szCs w:val="22"/>
      </w:rPr>
    </w:lvl>
    <w:lvl w:ilvl="1" w:tplc="6F3274C8" w:tentative="1">
      <w:start w:val="1"/>
      <w:numFmt w:val="bullet"/>
      <w:lvlText w:val="o"/>
      <w:lvlJc w:val="left"/>
      <w:pPr>
        <w:ind w:left="1440" w:hanging="360"/>
      </w:pPr>
      <w:rPr>
        <w:rFonts w:ascii="Courier New" w:hAnsi="Courier New" w:cs="Courier New" w:hint="default"/>
      </w:rPr>
    </w:lvl>
    <w:lvl w:ilvl="2" w:tplc="8A3EE4C6" w:tentative="1">
      <w:start w:val="1"/>
      <w:numFmt w:val="bullet"/>
      <w:lvlText w:val=""/>
      <w:lvlJc w:val="left"/>
      <w:pPr>
        <w:ind w:left="2160" w:hanging="360"/>
      </w:pPr>
      <w:rPr>
        <w:rFonts w:ascii="Wingdings" w:hAnsi="Wingdings" w:hint="default"/>
      </w:rPr>
    </w:lvl>
    <w:lvl w:ilvl="3" w:tplc="1478AE28" w:tentative="1">
      <w:start w:val="1"/>
      <w:numFmt w:val="bullet"/>
      <w:lvlText w:val=""/>
      <w:lvlJc w:val="left"/>
      <w:pPr>
        <w:ind w:left="2880" w:hanging="360"/>
      </w:pPr>
      <w:rPr>
        <w:rFonts w:ascii="Symbol" w:hAnsi="Symbol" w:hint="default"/>
      </w:rPr>
    </w:lvl>
    <w:lvl w:ilvl="4" w:tplc="D4FA2058" w:tentative="1">
      <w:start w:val="1"/>
      <w:numFmt w:val="bullet"/>
      <w:lvlText w:val="o"/>
      <w:lvlJc w:val="left"/>
      <w:pPr>
        <w:ind w:left="3600" w:hanging="360"/>
      </w:pPr>
      <w:rPr>
        <w:rFonts w:ascii="Courier New" w:hAnsi="Courier New" w:cs="Courier New" w:hint="default"/>
      </w:rPr>
    </w:lvl>
    <w:lvl w:ilvl="5" w:tplc="2B220AE8" w:tentative="1">
      <w:start w:val="1"/>
      <w:numFmt w:val="bullet"/>
      <w:lvlText w:val=""/>
      <w:lvlJc w:val="left"/>
      <w:pPr>
        <w:ind w:left="4320" w:hanging="360"/>
      </w:pPr>
      <w:rPr>
        <w:rFonts w:ascii="Wingdings" w:hAnsi="Wingdings" w:hint="default"/>
      </w:rPr>
    </w:lvl>
    <w:lvl w:ilvl="6" w:tplc="ABFE9FA0" w:tentative="1">
      <w:start w:val="1"/>
      <w:numFmt w:val="bullet"/>
      <w:lvlText w:val=""/>
      <w:lvlJc w:val="left"/>
      <w:pPr>
        <w:ind w:left="5040" w:hanging="360"/>
      </w:pPr>
      <w:rPr>
        <w:rFonts w:ascii="Symbol" w:hAnsi="Symbol" w:hint="default"/>
      </w:rPr>
    </w:lvl>
    <w:lvl w:ilvl="7" w:tplc="376A2B3A" w:tentative="1">
      <w:start w:val="1"/>
      <w:numFmt w:val="bullet"/>
      <w:lvlText w:val="o"/>
      <w:lvlJc w:val="left"/>
      <w:pPr>
        <w:ind w:left="5760" w:hanging="360"/>
      </w:pPr>
      <w:rPr>
        <w:rFonts w:ascii="Courier New" w:hAnsi="Courier New" w:cs="Courier New" w:hint="default"/>
      </w:rPr>
    </w:lvl>
    <w:lvl w:ilvl="8" w:tplc="AA2E32A6" w:tentative="1">
      <w:start w:val="1"/>
      <w:numFmt w:val="bullet"/>
      <w:lvlText w:val=""/>
      <w:lvlJc w:val="left"/>
      <w:pPr>
        <w:ind w:left="6480" w:hanging="360"/>
      </w:pPr>
      <w:rPr>
        <w:rFonts w:ascii="Wingdings" w:hAnsi="Wingdings" w:hint="default"/>
      </w:rPr>
    </w:lvl>
  </w:abstractNum>
  <w:abstractNum w:abstractNumId="56" w15:restartNumberingAfterBreak="0">
    <w:nsid w:val="60893E39"/>
    <w:multiLevelType w:val="multilevel"/>
    <w:tmpl w:val="94422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29A683D"/>
    <w:multiLevelType w:val="hybridMultilevel"/>
    <w:tmpl w:val="8FF8AE56"/>
    <w:lvl w:ilvl="0" w:tplc="9312802C">
      <w:start w:val="1"/>
      <w:numFmt w:val="bullet"/>
      <w:lvlText w:val=""/>
      <w:lvlJc w:val="left"/>
      <w:pPr>
        <w:ind w:left="720" w:hanging="360"/>
      </w:pPr>
      <w:rPr>
        <w:rFonts w:ascii="Symbol" w:hAnsi="Symbol" w:hint="default"/>
      </w:rPr>
    </w:lvl>
    <w:lvl w:ilvl="1" w:tplc="A516A4CA">
      <w:start w:val="1"/>
      <w:numFmt w:val="bullet"/>
      <w:lvlText w:val="o"/>
      <w:lvlJc w:val="left"/>
      <w:pPr>
        <w:ind w:left="1440" w:hanging="360"/>
      </w:pPr>
      <w:rPr>
        <w:rFonts w:ascii="Courier New" w:hAnsi="Courier New" w:cs="Courier New" w:hint="default"/>
      </w:rPr>
    </w:lvl>
    <w:lvl w:ilvl="2" w:tplc="4DB4647A" w:tentative="1">
      <w:start w:val="1"/>
      <w:numFmt w:val="bullet"/>
      <w:lvlText w:val=""/>
      <w:lvlJc w:val="left"/>
      <w:pPr>
        <w:ind w:left="2160" w:hanging="360"/>
      </w:pPr>
      <w:rPr>
        <w:rFonts w:ascii="Wingdings" w:hAnsi="Wingdings" w:hint="default"/>
      </w:rPr>
    </w:lvl>
    <w:lvl w:ilvl="3" w:tplc="2D767756" w:tentative="1">
      <w:start w:val="1"/>
      <w:numFmt w:val="bullet"/>
      <w:lvlText w:val=""/>
      <w:lvlJc w:val="left"/>
      <w:pPr>
        <w:ind w:left="2880" w:hanging="360"/>
      </w:pPr>
      <w:rPr>
        <w:rFonts w:ascii="Symbol" w:hAnsi="Symbol" w:hint="default"/>
      </w:rPr>
    </w:lvl>
    <w:lvl w:ilvl="4" w:tplc="91A046C2" w:tentative="1">
      <w:start w:val="1"/>
      <w:numFmt w:val="bullet"/>
      <w:lvlText w:val="o"/>
      <w:lvlJc w:val="left"/>
      <w:pPr>
        <w:ind w:left="3600" w:hanging="360"/>
      </w:pPr>
      <w:rPr>
        <w:rFonts w:ascii="Courier New" w:hAnsi="Courier New" w:cs="Courier New" w:hint="default"/>
      </w:rPr>
    </w:lvl>
    <w:lvl w:ilvl="5" w:tplc="F288EC78" w:tentative="1">
      <w:start w:val="1"/>
      <w:numFmt w:val="bullet"/>
      <w:lvlText w:val=""/>
      <w:lvlJc w:val="left"/>
      <w:pPr>
        <w:ind w:left="4320" w:hanging="360"/>
      </w:pPr>
      <w:rPr>
        <w:rFonts w:ascii="Wingdings" w:hAnsi="Wingdings" w:hint="default"/>
      </w:rPr>
    </w:lvl>
    <w:lvl w:ilvl="6" w:tplc="80E0AD2C" w:tentative="1">
      <w:start w:val="1"/>
      <w:numFmt w:val="bullet"/>
      <w:lvlText w:val=""/>
      <w:lvlJc w:val="left"/>
      <w:pPr>
        <w:ind w:left="5040" w:hanging="360"/>
      </w:pPr>
      <w:rPr>
        <w:rFonts w:ascii="Symbol" w:hAnsi="Symbol" w:hint="default"/>
      </w:rPr>
    </w:lvl>
    <w:lvl w:ilvl="7" w:tplc="E46ECF14" w:tentative="1">
      <w:start w:val="1"/>
      <w:numFmt w:val="bullet"/>
      <w:lvlText w:val="o"/>
      <w:lvlJc w:val="left"/>
      <w:pPr>
        <w:ind w:left="5760" w:hanging="360"/>
      </w:pPr>
      <w:rPr>
        <w:rFonts w:ascii="Courier New" w:hAnsi="Courier New" w:cs="Courier New" w:hint="default"/>
      </w:rPr>
    </w:lvl>
    <w:lvl w:ilvl="8" w:tplc="BB38F0C8" w:tentative="1">
      <w:start w:val="1"/>
      <w:numFmt w:val="bullet"/>
      <w:lvlText w:val=""/>
      <w:lvlJc w:val="left"/>
      <w:pPr>
        <w:ind w:left="6480" w:hanging="360"/>
      </w:pPr>
      <w:rPr>
        <w:rFonts w:ascii="Wingdings" w:hAnsi="Wingdings" w:hint="default"/>
      </w:rPr>
    </w:lvl>
  </w:abstractNum>
  <w:abstractNum w:abstractNumId="58" w15:restartNumberingAfterBreak="0">
    <w:nsid w:val="6325498F"/>
    <w:multiLevelType w:val="hybridMultilevel"/>
    <w:tmpl w:val="7A6E36BA"/>
    <w:lvl w:ilvl="0" w:tplc="C2C8E452">
      <w:start w:val="1"/>
      <w:numFmt w:val="bullet"/>
      <w:lvlText w:val=""/>
      <w:lvlJc w:val="left"/>
      <w:pPr>
        <w:ind w:left="720" w:hanging="360"/>
      </w:pPr>
      <w:rPr>
        <w:rFonts w:ascii="Symbol" w:hAnsi="Symbol" w:hint="default"/>
      </w:rPr>
    </w:lvl>
    <w:lvl w:ilvl="1" w:tplc="C85031E4" w:tentative="1">
      <w:start w:val="1"/>
      <w:numFmt w:val="bullet"/>
      <w:lvlText w:val="o"/>
      <w:lvlJc w:val="left"/>
      <w:pPr>
        <w:ind w:left="1440" w:hanging="360"/>
      </w:pPr>
      <w:rPr>
        <w:rFonts w:ascii="Courier New" w:hAnsi="Courier New" w:cs="Courier New" w:hint="default"/>
      </w:rPr>
    </w:lvl>
    <w:lvl w:ilvl="2" w:tplc="849CE224" w:tentative="1">
      <w:start w:val="1"/>
      <w:numFmt w:val="bullet"/>
      <w:lvlText w:val=""/>
      <w:lvlJc w:val="left"/>
      <w:pPr>
        <w:ind w:left="2160" w:hanging="360"/>
      </w:pPr>
      <w:rPr>
        <w:rFonts w:ascii="Wingdings" w:hAnsi="Wingdings" w:hint="default"/>
      </w:rPr>
    </w:lvl>
    <w:lvl w:ilvl="3" w:tplc="09E85E2A" w:tentative="1">
      <w:start w:val="1"/>
      <w:numFmt w:val="bullet"/>
      <w:lvlText w:val=""/>
      <w:lvlJc w:val="left"/>
      <w:pPr>
        <w:ind w:left="2880" w:hanging="360"/>
      </w:pPr>
      <w:rPr>
        <w:rFonts w:ascii="Symbol" w:hAnsi="Symbol" w:hint="default"/>
      </w:rPr>
    </w:lvl>
    <w:lvl w:ilvl="4" w:tplc="D7706EEC" w:tentative="1">
      <w:start w:val="1"/>
      <w:numFmt w:val="bullet"/>
      <w:lvlText w:val="o"/>
      <w:lvlJc w:val="left"/>
      <w:pPr>
        <w:ind w:left="3600" w:hanging="360"/>
      </w:pPr>
      <w:rPr>
        <w:rFonts w:ascii="Courier New" w:hAnsi="Courier New" w:cs="Courier New" w:hint="default"/>
      </w:rPr>
    </w:lvl>
    <w:lvl w:ilvl="5" w:tplc="B3D6AE88" w:tentative="1">
      <w:start w:val="1"/>
      <w:numFmt w:val="bullet"/>
      <w:lvlText w:val=""/>
      <w:lvlJc w:val="left"/>
      <w:pPr>
        <w:ind w:left="4320" w:hanging="360"/>
      </w:pPr>
      <w:rPr>
        <w:rFonts w:ascii="Wingdings" w:hAnsi="Wingdings" w:hint="default"/>
      </w:rPr>
    </w:lvl>
    <w:lvl w:ilvl="6" w:tplc="07C67B56" w:tentative="1">
      <w:start w:val="1"/>
      <w:numFmt w:val="bullet"/>
      <w:lvlText w:val=""/>
      <w:lvlJc w:val="left"/>
      <w:pPr>
        <w:ind w:left="5040" w:hanging="360"/>
      </w:pPr>
      <w:rPr>
        <w:rFonts w:ascii="Symbol" w:hAnsi="Symbol" w:hint="default"/>
      </w:rPr>
    </w:lvl>
    <w:lvl w:ilvl="7" w:tplc="07188262" w:tentative="1">
      <w:start w:val="1"/>
      <w:numFmt w:val="bullet"/>
      <w:lvlText w:val="o"/>
      <w:lvlJc w:val="left"/>
      <w:pPr>
        <w:ind w:left="5760" w:hanging="360"/>
      </w:pPr>
      <w:rPr>
        <w:rFonts w:ascii="Courier New" w:hAnsi="Courier New" w:cs="Courier New" w:hint="default"/>
      </w:rPr>
    </w:lvl>
    <w:lvl w:ilvl="8" w:tplc="800CF1E8" w:tentative="1">
      <w:start w:val="1"/>
      <w:numFmt w:val="bullet"/>
      <w:lvlText w:val=""/>
      <w:lvlJc w:val="left"/>
      <w:pPr>
        <w:ind w:left="6480" w:hanging="360"/>
      </w:pPr>
      <w:rPr>
        <w:rFonts w:ascii="Wingdings" w:hAnsi="Wingdings" w:hint="default"/>
      </w:rPr>
    </w:lvl>
  </w:abstractNum>
  <w:abstractNum w:abstractNumId="59" w15:restartNumberingAfterBreak="0">
    <w:nsid w:val="638D705A"/>
    <w:multiLevelType w:val="hybridMultilevel"/>
    <w:tmpl w:val="E890718A"/>
    <w:lvl w:ilvl="0" w:tplc="24B6A37A">
      <w:start w:val="1"/>
      <w:numFmt w:val="bullet"/>
      <w:lvlText w:val=""/>
      <w:lvlJc w:val="left"/>
      <w:pPr>
        <w:ind w:left="360" w:hanging="360"/>
      </w:pPr>
      <w:rPr>
        <w:rFonts w:ascii="Symbol" w:hAnsi="Symbol" w:hint="default"/>
        <w:sz w:val="22"/>
        <w:szCs w:val="22"/>
      </w:rPr>
    </w:lvl>
    <w:lvl w:ilvl="1" w:tplc="3008E80C" w:tentative="1">
      <w:start w:val="1"/>
      <w:numFmt w:val="bullet"/>
      <w:lvlText w:val="o"/>
      <w:lvlJc w:val="left"/>
      <w:pPr>
        <w:ind w:left="1080" w:hanging="360"/>
      </w:pPr>
      <w:rPr>
        <w:rFonts w:ascii="Courier New" w:hAnsi="Courier New" w:cs="Courier New" w:hint="default"/>
      </w:rPr>
    </w:lvl>
    <w:lvl w:ilvl="2" w:tplc="D5D260DA" w:tentative="1">
      <w:start w:val="1"/>
      <w:numFmt w:val="bullet"/>
      <w:lvlText w:val=""/>
      <w:lvlJc w:val="left"/>
      <w:pPr>
        <w:ind w:left="1800" w:hanging="360"/>
      </w:pPr>
      <w:rPr>
        <w:rFonts w:ascii="Wingdings" w:hAnsi="Wingdings" w:hint="default"/>
      </w:rPr>
    </w:lvl>
    <w:lvl w:ilvl="3" w:tplc="F90003DA" w:tentative="1">
      <w:start w:val="1"/>
      <w:numFmt w:val="bullet"/>
      <w:lvlText w:val=""/>
      <w:lvlJc w:val="left"/>
      <w:pPr>
        <w:ind w:left="2520" w:hanging="360"/>
      </w:pPr>
      <w:rPr>
        <w:rFonts w:ascii="Symbol" w:hAnsi="Symbol" w:hint="default"/>
      </w:rPr>
    </w:lvl>
    <w:lvl w:ilvl="4" w:tplc="202C83E0" w:tentative="1">
      <w:start w:val="1"/>
      <w:numFmt w:val="bullet"/>
      <w:lvlText w:val="o"/>
      <w:lvlJc w:val="left"/>
      <w:pPr>
        <w:ind w:left="3240" w:hanging="360"/>
      </w:pPr>
      <w:rPr>
        <w:rFonts w:ascii="Courier New" w:hAnsi="Courier New" w:cs="Courier New" w:hint="default"/>
      </w:rPr>
    </w:lvl>
    <w:lvl w:ilvl="5" w:tplc="8FC4F514" w:tentative="1">
      <w:start w:val="1"/>
      <w:numFmt w:val="bullet"/>
      <w:lvlText w:val=""/>
      <w:lvlJc w:val="left"/>
      <w:pPr>
        <w:ind w:left="3960" w:hanging="360"/>
      </w:pPr>
      <w:rPr>
        <w:rFonts w:ascii="Wingdings" w:hAnsi="Wingdings" w:hint="default"/>
      </w:rPr>
    </w:lvl>
    <w:lvl w:ilvl="6" w:tplc="9538040A" w:tentative="1">
      <w:start w:val="1"/>
      <w:numFmt w:val="bullet"/>
      <w:lvlText w:val=""/>
      <w:lvlJc w:val="left"/>
      <w:pPr>
        <w:ind w:left="4680" w:hanging="360"/>
      </w:pPr>
      <w:rPr>
        <w:rFonts w:ascii="Symbol" w:hAnsi="Symbol" w:hint="default"/>
      </w:rPr>
    </w:lvl>
    <w:lvl w:ilvl="7" w:tplc="66D0D2A6" w:tentative="1">
      <w:start w:val="1"/>
      <w:numFmt w:val="bullet"/>
      <w:lvlText w:val="o"/>
      <w:lvlJc w:val="left"/>
      <w:pPr>
        <w:ind w:left="5400" w:hanging="360"/>
      </w:pPr>
      <w:rPr>
        <w:rFonts w:ascii="Courier New" w:hAnsi="Courier New" w:cs="Courier New" w:hint="default"/>
      </w:rPr>
    </w:lvl>
    <w:lvl w:ilvl="8" w:tplc="BAE8DD66" w:tentative="1">
      <w:start w:val="1"/>
      <w:numFmt w:val="bullet"/>
      <w:lvlText w:val=""/>
      <w:lvlJc w:val="left"/>
      <w:pPr>
        <w:ind w:left="6120" w:hanging="360"/>
      </w:pPr>
      <w:rPr>
        <w:rFonts w:ascii="Wingdings" w:hAnsi="Wingdings" w:hint="default"/>
      </w:rPr>
    </w:lvl>
  </w:abstractNum>
  <w:abstractNum w:abstractNumId="60" w15:restartNumberingAfterBreak="0">
    <w:nsid w:val="654977D2"/>
    <w:multiLevelType w:val="hybridMultilevel"/>
    <w:tmpl w:val="113EC7FE"/>
    <w:lvl w:ilvl="0" w:tplc="2E340692">
      <w:start w:val="1"/>
      <w:numFmt w:val="bullet"/>
      <w:lvlText w:val=""/>
      <w:lvlJc w:val="left"/>
      <w:pPr>
        <w:ind w:left="284" w:hanging="284"/>
      </w:pPr>
      <w:rPr>
        <w:rFonts w:ascii="Symbol" w:hAnsi="Symbol" w:hint="default"/>
      </w:rPr>
    </w:lvl>
    <w:lvl w:ilvl="1" w:tplc="8CDAF7B2" w:tentative="1">
      <w:start w:val="1"/>
      <w:numFmt w:val="bullet"/>
      <w:lvlText w:val="o"/>
      <w:lvlJc w:val="left"/>
      <w:pPr>
        <w:ind w:left="1440" w:hanging="360"/>
      </w:pPr>
      <w:rPr>
        <w:rFonts w:ascii="Courier New" w:hAnsi="Courier New" w:cs="Courier New" w:hint="default"/>
      </w:rPr>
    </w:lvl>
    <w:lvl w:ilvl="2" w:tplc="2506A7BE" w:tentative="1">
      <w:start w:val="1"/>
      <w:numFmt w:val="bullet"/>
      <w:lvlText w:val=""/>
      <w:lvlJc w:val="left"/>
      <w:pPr>
        <w:ind w:left="2160" w:hanging="360"/>
      </w:pPr>
      <w:rPr>
        <w:rFonts w:ascii="Wingdings" w:hAnsi="Wingdings" w:hint="default"/>
      </w:rPr>
    </w:lvl>
    <w:lvl w:ilvl="3" w:tplc="D5B4E7B0" w:tentative="1">
      <w:start w:val="1"/>
      <w:numFmt w:val="bullet"/>
      <w:lvlText w:val=""/>
      <w:lvlJc w:val="left"/>
      <w:pPr>
        <w:ind w:left="2880" w:hanging="360"/>
      </w:pPr>
      <w:rPr>
        <w:rFonts w:ascii="Symbol" w:hAnsi="Symbol" w:hint="default"/>
      </w:rPr>
    </w:lvl>
    <w:lvl w:ilvl="4" w:tplc="05F03AE0" w:tentative="1">
      <w:start w:val="1"/>
      <w:numFmt w:val="bullet"/>
      <w:lvlText w:val="o"/>
      <w:lvlJc w:val="left"/>
      <w:pPr>
        <w:ind w:left="3600" w:hanging="360"/>
      </w:pPr>
      <w:rPr>
        <w:rFonts w:ascii="Courier New" w:hAnsi="Courier New" w:cs="Courier New" w:hint="default"/>
      </w:rPr>
    </w:lvl>
    <w:lvl w:ilvl="5" w:tplc="1A361142" w:tentative="1">
      <w:start w:val="1"/>
      <w:numFmt w:val="bullet"/>
      <w:lvlText w:val=""/>
      <w:lvlJc w:val="left"/>
      <w:pPr>
        <w:ind w:left="4320" w:hanging="360"/>
      </w:pPr>
      <w:rPr>
        <w:rFonts w:ascii="Wingdings" w:hAnsi="Wingdings" w:hint="default"/>
      </w:rPr>
    </w:lvl>
    <w:lvl w:ilvl="6" w:tplc="8BD4D854" w:tentative="1">
      <w:start w:val="1"/>
      <w:numFmt w:val="bullet"/>
      <w:lvlText w:val=""/>
      <w:lvlJc w:val="left"/>
      <w:pPr>
        <w:ind w:left="5040" w:hanging="360"/>
      </w:pPr>
      <w:rPr>
        <w:rFonts w:ascii="Symbol" w:hAnsi="Symbol" w:hint="default"/>
      </w:rPr>
    </w:lvl>
    <w:lvl w:ilvl="7" w:tplc="A3568FFA" w:tentative="1">
      <w:start w:val="1"/>
      <w:numFmt w:val="bullet"/>
      <w:lvlText w:val="o"/>
      <w:lvlJc w:val="left"/>
      <w:pPr>
        <w:ind w:left="5760" w:hanging="360"/>
      </w:pPr>
      <w:rPr>
        <w:rFonts w:ascii="Courier New" w:hAnsi="Courier New" w:cs="Courier New" w:hint="default"/>
      </w:rPr>
    </w:lvl>
    <w:lvl w:ilvl="8" w:tplc="1044651E" w:tentative="1">
      <w:start w:val="1"/>
      <w:numFmt w:val="bullet"/>
      <w:lvlText w:val=""/>
      <w:lvlJc w:val="left"/>
      <w:pPr>
        <w:ind w:left="6480" w:hanging="360"/>
      </w:pPr>
      <w:rPr>
        <w:rFonts w:ascii="Wingdings" w:hAnsi="Wingdings" w:hint="default"/>
      </w:rPr>
    </w:lvl>
  </w:abstractNum>
  <w:abstractNum w:abstractNumId="61" w15:restartNumberingAfterBreak="0">
    <w:nsid w:val="66D41F1D"/>
    <w:multiLevelType w:val="hybridMultilevel"/>
    <w:tmpl w:val="A2B8E128"/>
    <w:lvl w:ilvl="0" w:tplc="80D0318A">
      <w:start w:val="1"/>
      <w:numFmt w:val="bullet"/>
      <w:lvlText w:val=""/>
      <w:lvlJc w:val="left"/>
      <w:pPr>
        <w:ind w:left="1000" w:hanging="360"/>
      </w:pPr>
      <w:rPr>
        <w:rFonts w:ascii="Symbol" w:hAnsi="Symbol"/>
      </w:rPr>
    </w:lvl>
    <w:lvl w:ilvl="1" w:tplc="F45858DC">
      <w:start w:val="1"/>
      <w:numFmt w:val="bullet"/>
      <w:lvlText w:val=""/>
      <w:lvlJc w:val="left"/>
      <w:pPr>
        <w:ind w:left="1000" w:hanging="360"/>
      </w:pPr>
      <w:rPr>
        <w:rFonts w:ascii="Symbol" w:hAnsi="Symbol"/>
      </w:rPr>
    </w:lvl>
    <w:lvl w:ilvl="2" w:tplc="591627C6">
      <w:start w:val="1"/>
      <w:numFmt w:val="bullet"/>
      <w:lvlText w:val=""/>
      <w:lvlJc w:val="left"/>
      <w:pPr>
        <w:ind w:left="1000" w:hanging="360"/>
      </w:pPr>
      <w:rPr>
        <w:rFonts w:ascii="Symbol" w:hAnsi="Symbol"/>
      </w:rPr>
    </w:lvl>
    <w:lvl w:ilvl="3" w:tplc="2EFAA5B4">
      <w:start w:val="1"/>
      <w:numFmt w:val="bullet"/>
      <w:lvlText w:val=""/>
      <w:lvlJc w:val="left"/>
      <w:pPr>
        <w:ind w:left="1000" w:hanging="360"/>
      </w:pPr>
      <w:rPr>
        <w:rFonts w:ascii="Symbol" w:hAnsi="Symbol"/>
      </w:rPr>
    </w:lvl>
    <w:lvl w:ilvl="4" w:tplc="798C6D0A">
      <w:start w:val="1"/>
      <w:numFmt w:val="bullet"/>
      <w:lvlText w:val=""/>
      <w:lvlJc w:val="left"/>
      <w:pPr>
        <w:ind w:left="1000" w:hanging="360"/>
      </w:pPr>
      <w:rPr>
        <w:rFonts w:ascii="Symbol" w:hAnsi="Symbol"/>
      </w:rPr>
    </w:lvl>
    <w:lvl w:ilvl="5" w:tplc="801416FA">
      <w:start w:val="1"/>
      <w:numFmt w:val="bullet"/>
      <w:lvlText w:val=""/>
      <w:lvlJc w:val="left"/>
      <w:pPr>
        <w:ind w:left="1000" w:hanging="360"/>
      </w:pPr>
      <w:rPr>
        <w:rFonts w:ascii="Symbol" w:hAnsi="Symbol"/>
      </w:rPr>
    </w:lvl>
    <w:lvl w:ilvl="6" w:tplc="F9FAB1AE">
      <w:start w:val="1"/>
      <w:numFmt w:val="bullet"/>
      <w:lvlText w:val=""/>
      <w:lvlJc w:val="left"/>
      <w:pPr>
        <w:ind w:left="1000" w:hanging="360"/>
      </w:pPr>
      <w:rPr>
        <w:rFonts w:ascii="Symbol" w:hAnsi="Symbol"/>
      </w:rPr>
    </w:lvl>
    <w:lvl w:ilvl="7" w:tplc="D252447C">
      <w:start w:val="1"/>
      <w:numFmt w:val="bullet"/>
      <w:lvlText w:val=""/>
      <w:lvlJc w:val="left"/>
      <w:pPr>
        <w:ind w:left="1000" w:hanging="360"/>
      </w:pPr>
      <w:rPr>
        <w:rFonts w:ascii="Symbol" w:hAnsi="Symbol"/>
      </w:rPr>
    </w:lvl>
    <w:lvl w:ilvl="8" w:tplc="CAB4156A">
      <w:start w:val="1"/>
      <w:numFmt w:val="bullet"/>
      <w:lvlText w:val=""/>
      <w:lvlJc w:val="left"/>
      <w:pPr>
        <w:ind w:left="1000" w:hanging="360"/>
      </w:pPr>
      <w:rPr>
        <w:rFonts w:ascii="Symbol" w:hAnsi="Symbol"/>
      </w:rPr>
    </w:lvl>
  </w:abstractNum>
  <w:abstractNum w:abstractNumId="62" w15:restartNumberingAfterBreak="0">
    <w:nsid w:val="6C2F14BC"/>
    <w:multiLevelType w:val="hybridMultilevel"/>
    <w:tmpl w:val="47E2199C"/>
    <w:lvl w:ilvl="0" w:tplc="94C4B660">
      <w:start w:val="1"/>
      <w:numFmt w:val="bullet"/>
      <w:lvlText w:val=""/>
      <w:lvlJc w:val="left"/>
      <w:pPr>
        <w:ind w:left="360" w:hanging="360"/>
      </w:pPr>
      <w:rPr>
        <w:rFonts w:ascii="Symbol" w:hAnsi="Symbol" w:hint="default"/>
      </w:rPr>
    </w:lvl>
    <w:lvl w:ilvl="1" w:tplc="3280CC1E" w:tentative="1">
      <w:start w:val="1"/>
      <w:numFmt w:val="bullet"/>
      <w:lvlText w:val="o"/>
      <w:lvlJc w:val="left"/>
      <w:pPr>
        <w:ind w:left="1080" w:hanging="360"/>
      </w:pPr>
      <w:rPr>
        <w:rFonts w:ascii="Courier New" w:hAnsi="Courier New" w:cs="Courier New" w:hint="default"/>
      </w:rPr>
    </w:lvl>
    <w:lvl w:ilvl="2" w:tplc="1570A666" w:tentative="1">
      <w:start w:val="1"/>
      <w:numFmt w:val="bullet"/>
      <w:lvlText w:val=""/>
      <w:lvlJc w:val="left"/>
      <w:pPr>
        <w:ind w:left="1800" w:hanging="360"/>
      </w:pPr>
      <w:rPr>
        <w:rFonts w:ascii="Wingdings" w:hAnsi="Wingdings" w:hint="default"/>
      </w:rPr>
    </w:lvl>
    <w:lvl w:ilvl="3" w:tplc="0FEAC712" w:tentative="1">
      <w:start w:val="1"/>
      <w:numFmt w:val="bullet"/>
      <w:lvlText w:val=""/>
      <w:lvlJc w:val="left"/>
      <w:pPr>
        <w:ind w:left="2520" w:hanging="360"/>
      </w:pPr>
      <w:rPr>
        <w:rFonts w:ascii="Symbol" w:hAnsi="Symbol" w:hint="default"/>
      </w:rPr>
    </w:lvl>
    <w:lvl w:ilvl="4" w:tplc="ABCA0C50" w:tentative="1">
      <w:start w:val="1"/>
      <w:numFmt w:val="bullet"/>
      <w:lvlText w:val="o"/>
      <w:lvlJc w:val="left"/>
      <w:pPr>
        <w:ind w:left="3240" w:hanging="360"/>
      </w:pPr>
      <w:rPr>
        <w:rFonts w:ascii="Courier New" w:hAnsi="Courier New" w:cs="Courier New" w:hint="default"/>
      </w:rPr>
    </w:lvl>
    <w:lvl w:ilvl="5" w:tplc="BCD273E8" w:tentative="1">
      <w:start w:val="1"/>
      <w:numFmt w:val="bullet"/>
      <w:lvlText w:val=""/>
      <w:lvlJc w:val="left"/>
      <w:pPr>
        <w:ind w:left="3960" w:hanging="360"/>
      </w:pPr>
      <w:rPr>
        <w:rFonts w:ascii="Wingdings" w:hAnsi="Wingdings" w:hint="default"/>
      </w:rPr>
    </w:lvl>
    <w:lvl w:ilvl="6" w:tplc="EAA08312" w:tentative="1">
      <w:start w:val="1"/>
      <w:numFmt w:val="bullet"/>
      <w:lvlText w:val=""/>
      <w:lvlJc w:val="left"/>
      <w:pPr>
        <w:ind w:left="4680" w:hanging="360"/>
      </w:pPr>
      <w:rPr>
        <w:rFonts w:ascii="Symbol" w:hAnsi="Symbol" w:hint="default"/>
      </w:rPr>
    </w:lvl>
    <w:lvl w:ilvl="7" w:tplc="EA42AB28" w:tentative="1">
      <w:start w:val="1"/>
      <w:numFmt w:val="bullet"/>
      <w:lvlText w:val="o"/>
      <w:lvlJc w:val="left"/>
      <w:pPr>
        <w:ind w:left="5400" w:hanging="360"/>
      </w:pPr>
      <w:rPr>
        <w:rFonts w:ascii="Courier New" w:hAnsi="Courier New" w:cs="Courier New" w:hint="default"/>
      </w:rPr>
    </w:lvl>
    <w:lvl w:ilvl="8" w:tplc="C5A2847C" w:tentative="1">
      <w:start w:val="1"/>
      <w:numFmt w:val="bullet"/>
      <w:lvlText w:val=""/>
      <w:lvlJc w:val="left"/>
      <w:pPr>
        <w:ind w:left="6120" w:hanging="360"/>
      </w:pPr>
      <w:rPr>
        <w:rFonts w:ascii="Wingdings" w:hAnsi="Wingdings" w:hint="default"/>
      </w:rPr>
    </w:lvl>
  </w:abstractNum>
  <w:abstractNum w:abstractNumId="63" w15:restartNumberingAfterBreak="0">
    <w:nsid w:val="6E1E3FDF"/>
    <w:multiLevelType w:val="multilevel"/>
    <w:tmpl w:val="249E30CC"/>
    <w:lvl w:ilvl="0">
      <w:start w:val="1"/>
      <w:numFmt w:val="bullet"/>
      <w:lvlText w:val=""/>
      <w:lvlJc w:val="left"/>
      <w:pPr>
        <w:tabs>
          <w:tab w:val="num" w:pos="-984"/>
        </w:tabs>
        <w:ind w:left="-984" w:hanging="360"/>
      </w:pPr>
      <w:rPr>
        <w:rFonts w:ascii="Symbol" w:hAnsi="Symbol" w:hint="default"/>
        <w:sz w:val="20"/>
      </w:rPr>
    </w:lvl>
    <w:lvl w:ilvl="1" w:tentative="1">
      <w:start w:val="1"/>
      <w:numFmt w:val="bullet"/>
      <w:lvlText w:val=""/>
      <w:lvlJc w:val="left"/>
      <w:pPr>
        <w:tabs>
          <w:tab w:val="num" w:pos="-264"/>
        </w:tabs>
        <w:ind w:left="-264" w:hanging="360"/>
      </w:pPr>
      <w:rPr>
        <w:rFonts w:ascii="Symbol" w:hAnsi="Symbol" w:hint="default"/>
        <w:sz w:val="20"/>
      </w:rPr>
    </w:lvl>
    <w:lvl w:ilvl="2" w:tentative="1">
      <w:start w:val="1"/>
      <w:numFmt w:val="bullet"/>
      <w:lvlText w:val=""/>
      <w:lvlJc w:val="left"/>
      <w:pPr>
        <w:tabs>
          <w:tab w:val="num" w:pos="456"/>
        </w:tabs>
        <w:ind w:left="456" w:hanging="360"/>
      </w:pPr>
      <w:rPr>
        <w:rFonts w:ascii="Symbol" w:hAnsi="Symbol" w:hint="default"/>
        <w:sz w:val="20"/>
      </w:rPr>
    </w:lvl>
    <w:lvl w:ilvl="3" w:tentative="1">
      <w:start w:val="1"/>
      <w:numFmt w:val="bullet"/>
      <w:lvlText w:val=""/>
      <w:lvlJc w:val="left"/>
      <w:pPr>
        <w:tabs>
          <w:tab w:val="num" w:pos="1176"/>
        </w:tabs>
        <w:ind w:left="1176" w:hanging="360"/>
      </w:pPr>
      <w:rPr>
        <w:rFonts w:ascii="Symbol" w:hAnsi="Symbol" w:hint="default"/>
        <w:sz w:val="20"/>
      </w:rPr>
    </w:lvl>
    <w:lvl w:ilvl="4" w:tentative="1">
      <w:start w:val="1"/>
      <w:numFmt w:val="bullet"/>
      <w:lvlText w:val=""/>
      <w:lvlJc w:val="left"/>
      <w:pPr>
        <w:tabs>
          <w:tab w:val="num" w:pos="1896"/>
        </w:tabs>
        <w:ind w:left="1896" w:hanging="360"/>
      </w:pPr>
      <w:rPr>
        <w:rFonts w:ascii="Symbol" w:hAnsi="Symbol" w:hint="default"/>
        <w:sz w:val="20"/>
      </w:rPr>
    </w:lvl>
    <w:lvl w:ilvl="5" w:tentative="1">
      <w:start w:val="1"/>
      <w:numFmt w:val="bullet"/>
      <w:lvlText w:val=""/>
      <w:lvlJc w:val="left"/>
      <w:pPr>
        <w:tabs>
          <w:tab w:val="num" w:pos="2616"/>
        </w:tabs>
        <w:ind w:left="2616" w:hanging="360"/>
      </w:pPr>
      <w:rPr>
        <w:rFonts w:ascii="Symbol" w:hAnsi="Symbol" w:hint="default"/>
        <w:sz w:val="20"/>
      </w:rPr>
    </w:lvl>
    <w:lvl w:ilvl="6" w:tentative="1">
      <w:start w:val="1"/>
      <w:numFmt w:val="bullet"/>
      <w:lvlText w:val=""/>
      <w:lvlJc w:val="left"/>
      <w:pPr>
        <w:tabs>
          <w:tab w:val="num" w:pos="3336"/>
        </w:tabs>
        <w:ind w:left="3336" w:hanging="360"/>
      </w:pPr>
      <w:rPr>
        <w:rFonts w:ascii="Symbol" w:hAnsi="Symbol" w:hint="default"/>
        <w:sz w:val="20"/>
      </w:rPr>
    </w:lvl>
    <w:lvl w:ilvl="7" w:tentative="1">
      <w:start w:val="1"/>
      <w:numFmt w:val="bullet"/>
      <w:lvlText w:val=""/>
      <w:lvlJc w:val="left"/>
      <w:pPr>
        <w:tabs>
          <w:tab w:val="num" w:pos="4056"/>
        </w:tabs>
        <w:ind w:left="4056" w:hanging="360"/>
      </w:pPr>
      <w:rPr>
        <w:rFonts w:ascii="Symbol" w:hAnsi="Symbol" w:hint="default"/>
        <w:sz w:val="20"/>
      </w:rPr>
    </w:lvl>
    <w:lvl w:ilvl="8" w:tentative="1">
      <w:start w:val="1"/>
      <w:numFmt w:val="bullet"/>
      <w:lvlText w:val=""/>
      <w:lvlJc w:val="left"/>
      <w:pPr>
        <w:tabs>
          <w:tab w:val="num" w:pos="4776"/>
        </w:tabs>
        <w:ind w:left="4776" w:hanging="360"/>
      </w:pPr>
      <w:rPr>
        <w:rFonts w:ascii="Symbol" w:hAnsi="Symbol" w:hint="default"/>
        <w:sz w:val="20"/>
      </w:rPr>
    </w:lvl>
  </w:abstractNum>
  <w:abstractNum w:abstractNumId="64" w15:restartNumberingAfterBreak="0">
    <w:nsid w:val="6F9337D0"/>
    <w:multiLevelType w:val="hybridMultilevel"/>
    <w:tmpl w:val="B6C885E6"/>
    <w:lvl w:ilvl="0" w:tplc="6338B1A8">
      <w:start w:val="1"/>
      <w:numFmt w:val="bullet"/>
      <w:lvlText w:val=""/>
      <w:lvlJc w:val="left"/>
      <w:pPr>
        <w:tabs>
          <w:tab w:val="num" w:pos="720"/>
        </w:tabs>
        <w:ind w:left="720" w:hanging="360"/>
      </w:pPr>
      <w:rPr>
        <w:rFonts w:ascii="Symbol" w:hAnsi="Symbol" w:hint="default"/>
      </w:rPr>
    </w:lvl>
    <w:lvl w:ilvl="1" w:tplc="29DA10CA" w:tentative="1">
      <w:start w:val="1"/>
      <w:numFmt w:val="bullet"/>
      <w:lvlText w:val="o"/>
      <w:lvlJc w:val="left"/>
      <w:pPr>
        <w:tabs>
          <w:tab w:val="num" w:pos="1440"/>
        </w:tabs>
        <w:ind w:left="1440" w:hanging="360"/>
      </w:pPr>
      <w:rPr>
        <w:rFonts w:ascii="Courier New" w:hAnsi="Courier New" w:cs="Courier New" w:hint="default"/>
      </w:rPr>
    </w:lvl>
    <w:lvl w:ilvl="2" w:tplc="6C7AEAC4" w:tentative="1">
      <w:start w:val="1"/>
      <w:numFmt w:val="bullet"/>
      <w:lvlText w:val=""/>
      <w:lvlJc w:val="left"/>
      <w:pPr>
        <w:tabs>
          <w:tab w:val="num" w:pos="2160"/>
        </w:tabs>
        <w:ind w:left="2160" w:hanging="360"/>
      </w:pPr>
      <w:rPr>
        <w:rFonts w:ascii="Wingdings" w:hAnsi="Wingdings" w:hint="default"/>
      </w:rPr>
    </w:lvl>
    <w:lvl w:ilvl="3" w:tplc="28D609C4" w:tentative="1">
      <w:start w:val="1"/>
      <w:numFmt w:val="bullet"/>
      <w:lvlText w:val=""/>
      <w:lvlJc w:val="left"/>
      <w:pPr>
        <w:tabs>
          <w:tab w:val="num" w:pos="2880"/>
        </w:tabs>
        <w:ind w:left="2880" w:hanging="360"/>
      </w:pPr>
      <w:rPr>
        <w:rFonts w:ascii="Symbol" w:hAnsi="Symbol" w:hint="default"/>
      </w:rPr>
    </w:lvl>
    <w:lvl w:ilvl="4" w:tplc="FE4EB480" w:tentative="1">
      <w:start w:val="1"/>
      <w:numFmt w:val="bullet"/>
      <w:lvlText w:val="o"/>
      <w:lvlJc w:val="left"/>
      <w:pPr>
        <w:tabs>
          <w:tab w:val="num" w:pos="3600"/>
        </w:tabs>
        <w:ind w:left="3600" w:hanging="360"/>
      </w:pPr>
      <w:rPr>
        <w:rFonts w:ascii="Courier New" w:hAnsi="Courier New" w:cs="Courier New" w:hint="default"/>
      </w:rPr>
    </w:lvl>
    <w:lvl w:ilvl="5" w:tplc="2B9C6B96" w:tentative="1">
      <w:start w:val="1"/>
      <w:numFmt w:val="bullet"/>
      <w:lvlText w:val=""/>
      <w:lvlJc w:val="left"/>
      <w:pPr>
        <w:tabs>
          <w:tab w:val="num" w:pos="4320"/>
        </w:tabs>
        <w:ind w:left="4320" w:hanging="360"/>
      </w:pPr>
      <w:rPr>
        <w:rFonts w:ascii="Wingdings" w:hAnsi="Wingdings" w:hint="default"/>
      </w:rPr>
    </w:lvl>
    <w:lvl w:ilvl="6" w:tplc="BEAA1788" w:tentative="1">
      <w:start w:val="1"/>
      <w:numFmt w:val="bullet"/>
      <w:lvlText w:val=""/>
      <w:lvlJc w:val="left"/>
      <w:pPr>
        <w:tabs>
          <w:tab w:val="num" w:pos="5040"/>
        </w:tabs>
        <w:ind w:left="5040" w:hanging="360"/>
      </w:pPr>
      <w:rPr>
        <w:rFonts w:ascii="Symbol" w:hAnsi="Symbol" w:hint="default"/>
      </w:rPr>
    </w:lvl>
    <w:lvl w:ilvl="7" w:tplc="2F6829A2" w:tentative="1">
      <w:start w:val="1"/>
      <w:numFmt w:val="bullet"/>
      <w:lvlText w:val="o"/>
      <w:lvlJc w:val="left"/>
      <w:pPr>
        <w:tabs>
          <w:tab w:val="num" w:pos="5760"/>
        </w:tabs>
        <w:ind w:left="5760" w:hanging="360"/>
      </w:pPr>
      <w:rPr>
        <w:rFonts w:ascii="Courier New" w:hAnsi="Courier New" w:cs="Courier New" w:hint="default"/>
      </w:rPr>
    </w:lvl>
    <w:lvl w:ilvl="8" w:tplc="B254DEAE"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122638E"/>
    <w:multiLevelType w:val="hybridMultilevel"/>
    <w:tmpl w:val="448E9102"/>
    <w:lvl w:ilvl="0" w:tplc="07F8F196">
      <w:start w:val="1"/>
      <w:numFmt w:val="bullet"/>
      <w:lvlText w:val=""/>
      <w:lvlJc w:val="left"/>
      <w:pPr>
        <w:ind w:left="720" w:hanging="360"/>
      </w:pPr>
      <w:rPr>
        <w:rFonts w:ascii="Symbol" w:hAnsi="Symbol" w:hint="default"/>
        <w:sz w:val="24"/>
      </w:rPr>
    </w:lvl>
    <w:lvl w:ilvl="1" w:tplc="BB7E56C6" w:tentative="1">
      <w:start w:val="1"/>
      <w:numFmt w:val="bullet"/>
      <w:lvlText w:val="o"/>
      <w:lvlJc w:val="left"/>
      <w:pPr>
        <w:ind w:left="1440" w:hanging="360"/>
      </w:pPr>
      <w:rPr>
        <w:rFonts w:ascii="Courier New" w:hAnsi="Courier New" w:cs="Courier New" w:hint="default"/>
      </w:rPr>
    </w:lvl>
    <w:lvl w:ilvl="2" w:tplc="51FED890" w:tentative="1">
      <w:start w:val="1"/>
      <w:numFmt w:val="bullet"/>
      <w:lvlText w:val=""/>
      <w:lvlJc w:val="left"/>
      <w:pPr>
        <w:ind w:left="2160" w:hanging="360"/>
      </w:pPr>
      <w:rPr>
        <w:rFonts w:ascii="Wingdings" w:hAnsi="Wingdings" w:hint="default"/>
      </w:rPr>
    </w:lvl>
    <w:lvl w:ilvl="3" w:tplc="AEAC7AAE" w:tentative="1">
      <w:start w:val="1"/>
      <w:numFmt w:val="bullet"/>
      <w:lvlText w:val=""/>
      <w:lvlJc w:val="left"/>
      <w:pPr>
        <w:ind w:left="2880" w:hanging="360"/>
      </w:pPr>
      <w:rPr>
        <w:rFonts w:ascii="Symbol" w:hAnsi="Symbol" w:hint="default"/>
      </w:rPr>
    </w:lvl>
    <w:lvl w:ilvl="4" w:tplc="E7FC504C" w:tentative="1">
      <w:start w:val="1"/>
      <w:numFmt w:val="bullet"/>
      <w:lvlText w:val="o"/>
      <w:lvlJc w:val="left"/>
      <w:pPr>
        <w:ind w:left="3600" w:hanging="360"/>
      </w:pPr>
      <w:rPr>
        <w:rFonts w:ascii="Courier New" w:hAnsi="Courier New" w:cs="Courier New" w:hint="default"/>
      </w:rPr>
    </w:lvl>
    <w:lvl w:ilvl="5" w:tplc="EE9C7252" w:tentative="1">
      <w:start w:val="1"/>
      <w:numFmt w:val="bullet"/>
      <w:lvlText w:val=""/>
      <w:lvlJc w:val="left"/>
      <w:pPr>
        <w:ind w:left="4320" w:hanging="360"/>
      </w:pPr>
      <w:rPr>
        <w:rFonts w:ascii="Wingdings" w:hAnsi="Wingdings" w:hint="default"/>
      </w:rPr>
    </w:lvl>
    <w:lvl w:ilvl="6" w:tplc="38961A46" w:tentative="1">
      <w:start w:val="1"/>
      <w:numFmt w:val="bullet"/>
      <w:lvlText w:val=""/>
      <w:lvlJc w:val="left"/>
      <w:pPr>
        <w:ind w:left="5040" w:hanging="360"/>
      </w:pPr>
      <w:rPr>
        <w:rFonts w:ascii="Symbol" w:hAnsi="Symbol" w:hint="default"/>
      </w:rPr>
    </w:lvl>
    <w:lvl w:ilvl="7" w:tplc="39CE0B7A" w:tentative="1">
      <w:start w:val="1"/>
      <w:numFmt w:val="bullet"/>
      <w:lvlText w:val="o"/>
      <w:lvlJc w:val="left"/>
      <w:pPr>
        <w:ind w:left="5760" w:hanging="360"/>
      </w:pPr>
      <w:rPr>
        <w:rFonts w:ascii="Courier New" w:hAnsi="Courier New" w:cs="Courier New" w:hint="default"/>
      </w:rPr>
    </w:lvl>
    <w:lvl w:ilvl="8" w:tplc="C4D0E2EC" w:tentative="1">
      <w:start w:val="1"/>
      <w:numFmt w:val="bullet"/>
      <w:lvlText w:val=""/>
      <w:lvlJc w:val="left"/>
      <w:pPr>
        <w:ind w:left="6480" w:hanging="360"/>
      </w:pPr>
      <w:rPr>
        <w:rFonts w:ascii="Wingdings" w:hAnsi="Wingdings" w:hint="default"/>
      </w:rPr>
    </w:lvl>
  </w:abstractNum>
  <w:abstractNum w:abstractNumId="66" w15:restartNumberingAfterBreak="0">
    <w:nsid w:val="75BE4AE4"/>
    <w:multiLevelType w:val="hybridMultilevel"/>
    <w:tmpl w:val="A55EB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5DE293B"/>
    <w:multiLevelType w:val="hybridMultilevel"/>
    <w:tmpl w:val="D88AA1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8" w15:restartNumberingAfterBreak="0">
    <w:nsid w:val="761E2889"/>
    <w:multiLevelType w:val="hybridMultilevel"/>
    <w:tmpl w:val="8BBE8B6E"/>
    <w:lvl w:ilvl="0" w:tplc="FE2EEA42">
      <w:start w:val="1"/>
      <w:numFmt w:val="bullet"/>
      <w:lvlText w:val=""/>
      <w:lvlJc w:val="left"/>
      <w:pPr>
        <w:ind w:left="1080" w:hanging="360"/>
      </w:pPr>
      <w:rPr>
        <w:rFonts w:ascii="Symbol" w:hAnsi="Symbol" w:hint="default"/>
        <w:sz w:val="22"/>
        <w:szCs w:val="22"/>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9" w15:restartNumberingAfterBreak="0">
    <w:nsid w:val="774A3101"/>
    <w:multiLevelType w:val="multilevel"/>
    <w:tmpl w:val="CA1E7700"/>
    <w:lvl w:ilvl="0">
      <w:start w:val="1"/>
      <w:numFmt w:val="decimal"/>
      <w:suff w:val="space"/>
      <w:lvlText w:val="%1."/>
      <w:lvlJc w:val="left"/>
      <w:pPr>
        <w:ind w:left="0" w:firstLine="0"/>
      </w:pPr>
      <w:rPr>
        <w:rFonts w:ascii="Times New Roman" w:hAnsi="Times New Roman" w:cs="Times New Roman" w:hint="default"/>
        <w:b/>
        <w:i w:val="0"/>
        <w:caps/>
        <w:smallCaps w:val="0"/>
        <w:sz w:val="24"/>
        <w:u w:val="none"/>
      </w:rPr>
    </w:lvl>
    <w:lvl w:ilvl="1">
      <w:start w:val="1"/>
      <w:numFmt w:val="decimal"/>
      <w:pStyle w:val="Heading2"/>
      <w:suff w:val="space"/>
      <w:lvlText w:val="%1.%2."/>
      <w:lvlJc w:val="left"/>
      <w:pPr>
        <w:ind w:left="0" w:firstLine="0"/>
      </w:pPr>
      <w:rPr>
        <w:rFonts w:ascii="Times New Roman" w:hAnsi="Times New Roman" w:cs="Times New Roman" w:hint="default"/>
        <w:b/>
        <w:i w:val="0"/>
        <w:caps w:val="0"/>
        <w:sz w:val="24"/>
        <w:u w:val="none"/>
      </w:rPr>
    </w:lvl>
    <w:lvl w:ilvl="2">
      <w:start w:val="1"/>
      <w:numFmt w:val="decimal"/>
      <w:pStyle w:val="Heading3"/>
      <w:suff w:val="space"/>
      <w:lvlText w:val="%1.%2.%3."/>
      <w:lvlJc w:val="left"/>
      <w:pPr>
        <w:ind w:left="0" w:firstLine="0"/>
      </w:pPr>
      <w:rPr>
        <w:rFonts w:ascii="Times New Roman" w:hAnsi="Times New Roman" w:cs="Times New Roman" w:hint="default"/>
        <w:b/>
        <w:i w:val="0"/>
        <w:caps w:val="0"/>
        <w:sz w:val="24"/>
        <w:u w:val="none"/>
      </w:rPr>
    </w:lvl>
    <w:lvl w:ilvl="3">
      <w:start w:val="1"/>
      <w:numFmt w:val="decimal"/>
      <w:pStyle w:val="Heading4"/>
      <w:suff w:val="space"/>
      <w:lvlText w:val="%1.%2.%3.%4."/>
      <w:lvlJc w:val="left"/>
      <w:pPr>
        <w:ind w:left="0" w:firstLine="0"/>
      </w:pPr>
      <w:rPr>
        <w:rFonts w:ascii="Times New Roman" w:hAnsi="Times New Roman" w:cs="Times New Roman" w:hint="default"/>
        <w:b/>
        <w:i w:val="0"/>
        <w:caps w:val="0"/>
        <w:sz w:val="24"/>
        <w:u w:val="none"/>
      </w:rPr>
    </w:lvl>
    <w:lvl w:ilvl="4">
      <w:start w:val="1"/>
      <w:numFmt w:val="decimal"/>
      <w:pStyle w:val="Heading5"/>
      <w:suff w:val="space"/>
      <w:lvlText w:val="%1.%2.%3.%4.%5."/>
      <w:lvlJc w:val="left"/>
      <w:pPr>
        <w:ind w:left="0" w:firstLine="0"/>
      </w:pPr>
      <w:rPr>
        <w:rFonts w:ascii="Times New Roman" w:hAnsi="Times New Roman" w:cs="Times New Roman" w:hint="default"/>
        <w:b/>
        <w:i w:val="0"/>
        <w:caps w:val="0"/>
        <w:sz w:val="24"/>
        <w:u w:val="none"/>
      </w:rPr>
    </w:lvl>
    <w:lvl w:ilvl="5">
      <w:start w:val="1"/>
      <w:numFmt w:val="decimal"/>
      <w:pStyle w:val="Heading6"/>
      <w:suff w:val="space"/>
      <w:lvlText w:val="%1.%2.%3.%4.%5.%6."/>
      <w:lvlJc w:val="left"/>
      <w:pPr>
        <w:ind w:left="0" w:firstLine="0"/>
      </w:pPr>
      <w:rPr>
        <w:rFonts w:ascii="Times New Roman" w:hAnsi="Times New Roman" w:cs="Times New Roman" w:hint="default"/>
        <w:b/>
        <w:i w:val="0"/>
        <w:caps w:val="0"/>
        <w:sz w:val="24"/>
        <w:u w:val="none"/>
      </w:rPr>
    </w:lvl>
    <w:lvl w:ilvl="6">
      <w:start w:val="1"/>
      <w:numFmt w:val="decimal"/>
      <w:pStyle w:val="Heading7"/>
      <w:suff w:val="space"/>
      <w:lvlText w:val="%1.%2.%3.%4.%5.%6.%7."/>
      <w:lvlJc w:val="left"/>
      <w:pPr>
        <w:ind w:left="0" w:firstLine="0"/>
      </w:pPr>
      <w:rPr>
        <w:rFonts w:ascii="Times New Roman" w:hAnsi="Times New Roman" w:cs="Times New Roman" w:hint="default"/>
        <w:b/>
        <w:i w:val="0"/>
        <w:caps w:val="0"/>
        <w:sz w:val="24"/>
        <w:u w:val="none"/>
      </w:rPr>
    </w:lvl>
    <w:lvl w:ilvl="7">
      <w:start w:val="1"/>
      <w:numFmt w:val="decimal"/>
      <w:pStyle w:val="Heading8"/>
      <w:suff w:val="space"/>
      <w:lvlText w:val="%1.%2.%3.%4.%5.%6.%7.%8."/>
      <w:lvlJc w:val="left"/>
      <w:pPr>
        <w:ind w:left="0" w:firstLine="0"/>
      </w:pPr>
      <w:rPr>
        <w:rFonts w:ascii="Times New Roman" w:hAnsi="Times New Roman" w:cs="Times New Roman" w:hint="default"/>
        <w:b/>
        <w:i w:val="0"/>
        <w:caps w:val="0"/>
        <w:sz w:val="24"/>
        <w:u w:val="none"/>
      </w:rPr>
    </w:lvl>
    <w:lvl w:ilvl="8">
      <w:start w:val="1"/>
      <w:numFmt w:val="decimal"/>
      <w:pStyle w:val="Heading9"/>
      <w:suff w:val="space"/>
      <w:lvlText w:val="%1.%2.%3.%4.%5.%6.%7.%8.%9."/>
      <w:lvlJc w:val="left"/>
      <w:pPr>
        <w:ind w:left="0" w:firstLine="0"/>
      </w:pPr>
      <w:rPr>
        <w:rFonts w:ascii="Times New Roman" w:hAnsi="Times New Roman" w:cs="Times New Roman" w:hint="default"/>
        <w:b/>
        <w:i w:val="0"/>
        <w:caps w:val="0"/>
        <w:sz w:val="24"/>
        <w:u w:val="none"/>
      </w:rPr>
    </w:lvl>
  </w:abstractNum>
  <w:abstractNum w:abstractNumId="70" w15:restartNumberingAfterBreak="0">
    <w:nsid w:val="78577389"/>
    <w:multiLevelType w:val="hybridMultilevel"/>
    <w:tmpl w:val="40C4EA6E"/>
    <w:lvl w:ilvl="0" w:tplc="4E044DA4">
      <w:start w:val="1"/>
      <w:numFmt w:val="bullet"/>
      <w:lvlText w:val=""/>
      <w:lvlJc w:val="left"/>
      <w:pPr>
        <w:tabs>
          <w:tab w:val="num" w:pos="720"/>
        </w:tabs>
        <w:ind w:left="720" w:hanging="360"/>
      </w:pPr>
      <w:rPr>
        <w:rFonts w:ascii="Symbol" w:hAnsi="Symbol" w:hint="default"/>
      </w:rPr>
    </w:lvl>
    <w:lvl w:ilvl="1" w:tplc="F52E9066">
      <w:start w:val="1"/>
      <w:numFmt w:val="bullet"/>
      <w:lvlText w:val="o"/>
      <w:lvlJc w:val="left"/>
      <w:pPr>
        <w:tabs>
          <w:tab w:val="num" w:pos="1440"/>
        </w:tabs>
        <w:ind w:left="1440" w:hanging="360"/>
      </w:pPr>
      <w:rPr>
        <w:rFonts w:ascii="Courier New" w:hAnsi="Courier New" w:cs="Courier New" w:hint="default"/>
      </w:rPr>
    </w:lvl>
    <w:lvl w:ilvl="2" w:tplc="3B0CC0AE" w:tentative="1">
      <w:start w:val="1"/>
      <w:numFmt w:val="bullet"/>
      <w:lvlText w:val=""/>
      <w:lvlJc w:val="left"/>
      <w:pPr>
        <w:tabs>
          <w:tab w:val="num" w:pos="2160"/>
        </w:tabs>
        <w:ind w:left="2160" w:hanging="360"/>
      </w:pPr>
      <w:rPr>
        <w:rFonts w:ascii="Wingdings" w:hAnsi="Wingdings" w:hint="default"/>
      </w:rPr>
    </w:lvl>
    <w:lvl w:ilvl="3" w:tplc="4966607E" w:tentative="1">
      <w:start w:val="1"/>
      <w:numFmt w:val="bullet"/>
      <w:lvlText w:val=""/>
      <w:lvlJc w:val="left"/>
      <w:pPr>
        <w:tabs>
          <w:tab w:val="num" w:pos="2880"/>
        </w:tabs>
        <w:ind w:left="2880" w:hanging="360"/>
      </w:pPr>
      <w:rPr>
        <w:rFonts w:ascii="Symbol" w:hAnsi="Symbol" w:hint="default"/>
      </w:rPr>
    </w:lvl>
    <w:lvl w:ilvl="4" w:tplc="407416E2" w:tentative="1">
      <w:start w:val="1"/>
      <w:numFmt w:val="bullet"/>
      <w:lvlText w:val="o"/>
      <w:lvlJc w:val="left"/>
      <w:pPr>
        <w:tabs>
          <w:tab w:val="num" w:pos="3600"/>
        </w:tabs>
        <w:ind w:left="3600" w:hanging="360"/>
      </w:pPr>
      <w:rPr>
        <w:rFonts w:ascii="Courier New" w:hAnsi="Courier New" w:cs="Courier New" w:hint="default"/>
      </w:rPr>
    </w:lvl>
    <w:lvl w:ilvl="5" w:tplc="221A9060" w:tentative="1">
      <w:start w:val="1"/>
      <w:numFmt w:val="bullet"/>
      <w:lvlText w:val=""/>
      <w:lvlJc w:val="left"/>
      <w:pPr>
        <w:tabs>
          <w:tab w:val="num" w:pos="4320"/>
        </w:tabs>
        <w:ind w:left="4320" w:hanging="360"/>
      </w:pPr>
      <w:rPr>
        <w:rFonts w:ascii="Wingdings" w:hAnsi="Wingdings" w:hint="default"/>
      </w:rPr>
    </w:lvl>
    <w:lvl w:ilvl="6" w:tplc="2ADCB7F6" w:tentative="1">
      <w:start w:val="1"/>
      <w:numFmt w:val="bullet"/>
      <w:lvlText w:val=""/>
      <w:lvlJc w:val="left"/>
      <w:pPr>
        <w:tabs>
          <w:tab w:val="num" w:pos="5040"/>
        </w:tabs>
        <w:ind w:left="5040" w:hanging="360"/>
      </w:pPr>
      <w:rPr>
        <w:rFonts w:ascii="Symbol" w:hAnsi="Symbol" w:hint="default"/>
      </w:rPr>
    </w:lvl>
    <w:lvl w:ilvl="7" w:tplc="0F0C92A6" w:tentative="1">
      <w:start w:val="1"/>
      <w:numFmt w:val="bullet"/>
      <w:lvlText w:val="o"/>
      <w:lvlJc w:val="left"/>
      <w:pPr>
        <w:tabs>
          <w:tab w:val="num" w:pos="5760"/>
        </w:tabs>
        <w:ind w:left="5760" w:hanging="360"/>
      </w:pPr>
      <w:rPr>
        <w:rFonts w:ascii="Courier New" w:hAnsi="Courier New" w:cs="Courier New" w:hint="default"/>
      </w:rPr>
    </w:lvl>
    <w:lvl w:ilvl="8" w:tplc="823CDE8E"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A7A7D9D"/>
    <w:multiLevelType w:val="hybridMultilevel"/>
    <w:tmpl w:val="A0A2D1F6"/>
    <w:lvl w:ilvl="0" w:tplc="DD26A26C">
      <w:start w:val="1"/>
      <w:numFmt w:val="bullet"/>
      <w:lvlText w:val=""/>
      <w:lvlJc w:val="left"/>
      <w:pPr>
        <w:ind w:left="360" w:hanging="360"/>
      </w:pPr>
      <w:rPr>
        <w:rFonts w:ascii="Symbol" w:hAnsi="Symbol" w:hint="default"/>
      </w:rPr>
    </w:lvl>
    <w:lvl w:ilvl="1" w:tplc="A226390C" w:tentative="1">
      <w:start w:val="1"/>
      <w:numFmt w:val="bullet"/>
      <w:lvlText w:val="o"/>
      <w:lvlJc w:val="left"/>
      <w:pPr>
        <w:ind w:left="1080" w:hanging="360"/>
      </w:pPr>
      <w:rPr>
        <w:rFonts w:ascii="Courier New" w:hAnsi="Courier New" w:cs="Courier New" w:hint="default"/>
      </w:rPr>
    </w:lvl>
    <w:lvl w:ilvl="2" w:tplc="E12E6752" w:tentative="1">
      <w:start w:val="1"/>
      <w:numFmt w:val="bullet"/>
      <w:lvlText w:val=""/>
      <w:lvlJc w:val="left"/>
      <w:pPr>
        <w:ind w:left="1800" w:hanging="360"/>
      </w:pPr>
      <w:rPr>
        <w:rFonts w:ascii="Wingdings" w:hAnsi="Wingdings" w:hint="default"/>
      </w:rPr>
    </w:lvl>
    <w:lvl w:ilvl="3" w:tplc="501E0A40" w:tentative="1">
      <w:start w:val="1"/>
      <w:numFmt w:val="bullet"/>
      <w:lvlText w:val=""/>
      <w:lvlJc w:val="left"/>
      <w:pPr>
        <w:ind w:left="2520" w:hanging="360"/>
      </w:pPr>
      <w:rPr>
        <w:rFonts w:ascii="Symbol" w:hAnsi="Symbol" w:hint="default"/>
      </w:rPr>
    </w:lvl>
    <w:lvl w:ilvl="4" w:tplc="AF4ECC08" w:tentative="1">
      <w:start w:val="1"/>
      <w:numFmt w:val="bullet"/>
      <w:lvlText w:val="o"/>
      <w:lvlJc w:val="left"/>
      <w:pPr>
        <w:ind w:left="3240" w:hanging="360"/>
      </w:pPr>
      <w:rPr>
        <w:rFonts w:ascii="Courier New" w:hAnsi="Courier New" w:cs="Courier New" w:hint="default"/>
      </w:rPr>
    </w:lvl>
    <w:lvl w:ilvl="5" w:tplc="D24425FA" w:tentative="1">
      <w:start w:val="1"/>
      <w:numFmt w:val="bullet"/>
      <w:lvlText w:val=""/>
      <w:lvlJc w:val="left"/>
      <w:pPr>
        <w:ind w:left="3960" w:hanging="360"/>
      </w:pPr>
      <w:rPr>
        <w:rFonts w:ascii="Wingdings" w:hAnsi="Wingdings" w:hint="default"/>
      </w:rPr>
    </w:lvl>
    <w:lvl w:ilvl="6" w:tplc="4CAA8238" w:tentative="1">
      <w:start w:val="1"/>
      <w:numFmt w:val="bullet"/>
      <w:lvlText w:val=""/>
      <w:lvlJc w:val="left"/>
      <w:pPr>
        <w:ind w:left="4680" w:hanging="360"/>
      </w:pPr>
      <w:rPr>
        <w:rFonts w:ascii="Symbol" w:hAnsi="Symbol" w:hint="default"/>
      </w:rPr>
    </w:lvl>
    <w:lvl w:ilvl="7" w:tplc="FB9076A4" w:tentative="1">
      <w:start w:val="1"/>
      <w:numFmt w:val="bullet"/>
      <w:lvlText w:val="o"/>
      <w:lvlJc w:val="left"/>
      <w:pPr>
        <w:ind w:left="5400" w:hanging="360"/>
      </w:pPr>
      <w:rPr>
        <w:rFonts w:ascii="Courier New" w:hAnsi="Courier New" w:cs="Courier New" w:hint="default"/>
      </w:rPr>
    </w:lvl>
    <w:lvl w:ilvl="8" w:tplc="06985B38" w:tentative="1">
      <w:start w:val="1"/>
      <w:numFmt w:val="bullet"/>
      <w:lvlText w:val=""/>
      <w:lvlJc w:val="left"/>
      <w:pPr>
        <w:ind w:left="6120" w:hanging="360"/>
      </w:pPr>
      <w:rPr>
        <w:rFonts w:ascii="Wingdings" w:hAnsi="Wingdings" w:hint="default"/>
      </w:rPr>
    </w:lvl>
  </w:abstractNum>
  <w:abstractNum w:abstractNumId="72" w15:restartNumberingAfterBreak="0">
    <w:nsid w:val="7B6B10C6"/>
    <w:multiLevelType w:val="hybridMultilevel"/>
    <w:tmpl w:val="F362A1FC"/>
    <w:lvl w:ilvl="0" w:tplc="94FE407C">
      <w:start w:val="1"/>
      <w:numFmt w:val="bullet"/>
      <w:lvlText w:val=""/>
      <w:lvlJc w:val="left"/>
      <w:pPr>
        <w:ind w:left="720" w:hanging="360"/>
      </w:pPr>
      <w:rPr>
        <w:rFonts w:ascii="Symbol" w:hAnsi="Symbol" w:hint="default"/>
      </w:rPr>
    </w:lvl>
    <w:lvl w:ilvl="1" w:tplc="57CED7D0">
      <w:start w:val="1"/>
      <w:numFmt w:val="bullet"/>
      <w:lvlText w:val="o"/>
      <w:lvlJc w:val="left"/>
      <w:pPr>
        <w:ind w:left="644" w:hanging="360"/>
      </w:pPr>
      <w:rPr>
        <w:rFonts w:ascii="Courier New" w:hAnsi="Courier New" w:cs="Courier New" w:hint="default"/>
      </w:rPr>
    </w:lvl>
    <w:lvl w:ilvl="2" w:tplc="DC88FE54" w:tentative="1">
      <w:start w:val="1"/>
      <w:numFmt w:val="bullet"/>
      <w:lvlText w:val=""/>
      <w:lvlJc w:val="left"/>
      <w:pPr>
        <w:ind w:left="2160" w:hanging="360"/>
      </w:pPr>
      <w:rPr>
        <w:rFonts w:ascii="Wingdings" w:hAnsi="Wingdings" w:hint="default"/>
      </w:rPr>
    </w:lvl>
    <w:lvl w:ilvl="3" w:tplc="A544B33A" w:tentative="1">
      <w:start w:val="1"/>
      <w:numFmt w:val="bullet"/>
      <w:lvlText w:val=""/>
      <w:lvlJc w:val="left"/>
      <w:pPr>
        <w:ind w:left="2880" w:hanging="360"/>
      </w:pPr>
      <w:rPr>
        <w:rFonts w:ascii="Symbol" w:hAnsi="Symbol" w:hint="default"/>
      </w:rPr>
    </w:lvl>
    <w:lvl w:ilvl="4" w:tplc="6CA0D93C" w:tentative="1">
      <w:start w:val="1"/>
      <w:numFmt w:val="bullet"/>
      <w:lvlText w:val="o"/>
      <w:lvlJc w:val="left"/>
      <w:pPr>
        <w:ind w:left="3600" w:hanging="360"/>
      </w:pPr>
      <w:rPr>
        <w:rFonts w:ascii="Courier New" w:hAnsi="Courier New" w:cs="Courier New" w:hint="default"/>
      </w:rPr>
    </w:lvl>
    <w:lvl w:ilvl="5" w:tplc="5B66D698" w:tentative="1">
      <w:start w:val="1"/>
      <w:numFmt w:val="bullet"/>
      <w:lvlText w:val=""/>
      <w:lvlJc w:val="left"/>
      <w:pPr>
        <w:ind w:left="4320" w:hanging="360"/>
      </w:pPr>
      <w:rPr>
        <w:rFonts w:ascii="Wingdings" w:hAnsi="Wingdings" w:hint="default"/>
      </w:rPr>
    </w:lvl>
    <w:lvl w:ilvl="6" w:tplc="0F941362" w:tentative="1">
      <w:start w:val="1"/>
      <w:numFmt w:val="bullet"/>
      <w:lvlText w:val=""/>
      <w:lvlJc w:val="left"/>
      <w:pPr>
        <w:ind w:left="5040" w:hanging="360"/>
      </w:pPr>
      <w:rPr>
        <w:rFonts w:ascii="Symbol" w:hAnsi="Symbol" w:hint="default"/>
      </w:rPr>
    </w:lvl>
    <w:lvl w:ilvl="7" w:tplc="F468C8DC" w:tentative="1">
      <w:start w:val="1"/>
      <w:numFmt w:val="bullet"/>
      <w:lvlText w:val="o"/>
      <w:lvlJc w:val="left"/>
      <w:pPr>
        <w:ind w:left="5760" w:hanging="360"/>
      </w:pPr>
      <w:rPr>
        <w:rFonts w:ascii="Courier New" w:hAnsi="Courier New" w:cs="Courier New" w:hint="default"/>
      </w:rPr>
    </w:lvl>
    <w:lvl w:ilvl="8" w:tplc="5A96B0DE" w:tentative="1">
      <w:start w:val="1"/>
      <w:numFmt w:val="bullet"/>
      <w:lvlText w:val=""/>
      <w:lvlJc w:val="left"/>
      <w:pPr>
        <w:ind w:left="6480" w:hanging="360"/>
      </w:pPr>
      <w:rPr>
        <w:rFonts w:ascii="Wingdings" w:hAnsi="Wingdings" w:hint="default"/>
      </w:rPr>
    </w:lvl>
  </w:abstractNum>
  <w:abstractNum w:abstractNumId="73" w15:restartNumberingAfterBreak="0">
    <w:nsid w:val="7C191CB0"/>
    <w:multiLevelType w:val="hybridMultilevel"/>
    <w:tmpl w:val="C6843936"/>
    <w:lvl w:ilvl="0" w:tplc="FE2EEA42">
      <w:start w:val="1"/>
      <w:numFmt w:val="bullet"/>
      <w:lvlText w:val=""/>
      <w:lvlJc w:val="left"/>
      <w:pPr>
        <w:ind w:left="720" w:hanging="360"/>
      </w:pPr>
      <w:rPr>
        <w:rFonts w:ascii="Symbol" w:hAnsi="Symbol" w:hint="default"/>
        <w:sz w:val="22"/>
        <w:szCs w:val="22"/>
      </w:rPr>
    </w:lvl>
    <w:lvl w:ilvl="1" w:tplc="1D06E46C" w:tentative="1">
      <w:start w:val="1"/>
      <w:numFmt w:val="bullet"/>
      <w:lvlText w:val="o"/>
      <w:lvlJc w:val="left"/>
      <w:pPr>
        <w:ind w:left="1440" w:hanging="360"/>
      </w:pPr>
      <w:rPr>
        <w:rFonts w:ascii="Courier New" w:hAnsi="Courier New" w:cs="Courier New" w:hint="default"/>
      </w:rPr>
    </w:lvl>
    <w:lvl w:ilvl="2" w:tplc="A3BE441A" w:tentative="1">
      <w:start w:val="1"/>
      <w:numFmt w:val="bullet"/>
      <w:lvlText w:val=""/>
      <w:lvlJc w:val="left"/>
      <w:pPr>
        <w:ind w:left="2160" w:hanging="360"/>
      </w:pPr>
      <w:rPr>
        <w:rFonts w:ascii="Wingdings" w:hAnsi="Wingdings" w:hint="default"/>
      </w:rPr>
    </w:lvl>
    <w:lvl w:ilvl="3" w:tplc="FB20AE24" w:tentative="1">
      <w:start w:val="1"/>
      <w:numFmt w:val="bullet"/>
      <w:lvlText w:val=""/>
      <w:lvlJc w:val="left"/>
      <w:pPr>
        <w:ind w:left="2880" w:hanging="360"/>
      </w:pPr>
      <w:rPr>
        <w:rFonts w:ascii="Symbol" w:hAnsi="Symbol" w:hint="default"/>
      </w:rPr>
    </w:lvl>
    <w:lvl w:ilvl="4" w:tplc="0FAEE6D6" w:tentative="1">
      <w:start w:val="1"/>
      <w:numFmt w:val="bullet"/>
      <w:lvlText w:val="o"/>
      <w:lvlJc w:val="left"/>
      <w:pPr>
        <w:ind w:left="3600" w:hanging="360"/>
      </w:pPr>
      <w:rPr>
        <w:rFonts w:ascii="Courier New" w:hAnsi="Courier New" w:cs="Courier New" w:hint="default"/>
      </w:rPr>
    </w:lvl>
    <w:lvl w:ilvl="5" w:tplc="1E3E7B14" w:tentative="1">
      <w:start w:val="1"/>
      <w:numFmt w:val="bullet"/>
      <w:lvlText w:val=""/>
      <w:lvlJc w:val="left"/>
      <w:pPr>
        <w:ind w:left="4320" w:hanging="360"/>
      </w:pPr>
      <w:rPr>
        <w:rFonts w:ascii="Wingdings" w:hAnsi="Wingdings" w:hint="default"/>
      </w:rPr>
    </w:lvl>
    <w:lvl w:ilvl="6" w:tplc="4C4458B6" w:tentative="1">
      <w:start w:val="1"/>
      <w:numFmt w:val="bullet"/>
      <w:lvlText w:val=""/>
      <w:lvlJc w:val="left"/>
      <w:pPr>
        <w:ind w:left="5040" w:hanging="360"/>
      </w:pPr>
      <w:rPr>
        <w:rFonts w:ascii="Symbol" w:hAnsi="Symbol" w:hint="default"/>
      </w:rPr>
    </w:lvl>
    <w:lvl w:ilvl="7" w:tplc="B1188AF8" w:tentative="1">
      <w:start w:val="1"/>
      <w:numFmt w:val="bullet"/>
      <w:lvlText w:val="o"/>
      <w:lvlJc w:val="left"/>
      <w:pPr>
        <w:ind w:left="5760" w:hanging="360"/>
      </w:pPr>
      <w:rPr>
        <w:rFonts w:ascii="Courier New" w:hAnsi="Courier New" w:cs="Courier New" w:hint="default"/>
      </w:rPr>
    </w:lvl>
    <w:lvl w:ilvl="8" w:tplc="D15C40A6" w:tentative="1">
      <w:start w:val="1"/>
      <w:numFmt w:val="bullet"/>
      <w:lvlText w:val=""/>
      <w:lvlJc w:val="left"/>
      <w:pPr>
        <w:ind w:left="6480" w:hanging="360"/>
      </w:pPr>
      <w:rPr>
        <w:rFonts w:ascii="Wingdings" w:hAnsi="Wingdings" w:hint="default"/>
      </w:rPr>
    </w:lvl>
  </w:abstractNum>
  <w:abstractNum w:abstractNumId="74" w15:restartNumberingAfterBreak="0">
    <w:nsid w:val="7F344E1C"/>
    <w:multiLevelType w:val="multilevel"/>
    <w:tmpl w:val="CAA83B80"/>
    <w:lvl w:ilvl="0">
      <w:start w:val="1"/>
      <w:numFmt w:val="decimal"/>
      <w:lvlText w:val="%1."/>
      <w:lvlJc w:val="left"/>
      <w:pPr>
        <w:ind w:left="920" w:hanging="560"/>
      </w:pPr>
      <w:rPr>
        <w:rFonts w:hint="default"/>
        <w:b/>
      </w:rPr>
    </w:lvl>
    <w:lvl w:ilvl="1">
      <w:start w:val="1"/>
      <w:numFmt w:val="decimal"/>
      <w:isLgl/>
      <w:lvlText w:val="%1.%2"/>
      <w:lvlJc w:val="left"/>
      <w:pPr>
        <w:ind w:left="920" w:hanging="560"/>
      </w:pPr>
      <w:rPr>
        <w:rFonts w:hint="default"/>
        <w:b/>
        <w:sz w:val="22"/>
        <w:szCs w:val="22"/>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num w:numId="1" w16cid:durableId="912203963">
    <w:abstractNumId w:val="2"/>
    <w:lvlOverride w:ilvl="0">
      <w:lvl w:ilvl="0">
        <w:start w:val="1"/>
        <w:numFmt w:val="bullet"/>
        <w:lvlText w:val="-"/>
        <w:legacy w:legacy="1" w:legacySpace="0" w:legacyIndent="360"/>
        <w:lvlJc w:val="left"/>
        <w:pPr>
          <w:ind w:left="360" w:hanging="360"/>
        </w:pPr>
      </w:lvl>
    </w:lvlOverride>
  </w:num>
  <w:num w:numId="2" w16cid:durableId="80375603">
    <w:abstractNumId w:val="9"/>
  </w:num>
  <w:num w:numId="3" w16cid:durableId="564607080">
    <w:abstractNumId w:val="2"/>
    <w:lvlOverride w:ilvl="0">
      <w:lvl w:ilvl="0">
        <w:start w:val="1"/>
        <w:numFmt w:val="bullet"/>
        <w:lvlText w:val="-"/>
        <w:legacy w:legacy="1" w:legacySpace="0" w:legacyIndent="360"/>
        <w:lvlJc w:val="left"/>
        <w:pPr>
          <w:ind w:left="360" w:hanging="360"/>
        </w:pPr>
      </w:lvl>
    </w:lvlOverride>
  </w:num>
  <w:num w:numId="4" w16cid:durableId="1483812139">
    <w:abstractNumId w:val="64"/>
  </w:num>
  <w:num w:numId="5" w16cid:durableId="189539678">
    <w:abstractNumId w:val="57"/>
  </w:num>
  <w:num w:numId="6" w16cid:durableId="1297103010">
    <w:abstractNumId w:val="39"/>
  </w:num>
  <w:num w:numId="7" w16cid:durableId="587809761">
    <w:abstractNumId w:val="13"/>
  </w:num>
  <w:num w:numId="8" w16cid:durableId="1044253037">
    <w:abstractNumId w:val="1"/>
  </w:num>
  <w:num w:numId="9" w16cid:durableId="1355033038">
    <w:abstractNumId w:val="58"/>
  </w:num>
  <w:num w:numId="10" w16cid:durableId="791830136">
    <w:abstractNumId w:val="35"/>
  </w:num>
  <w:num w:numId="11" w16cid:durableId="2137941639">
    <w:abstractNumId w:val="12"/>
  </w:num>
  <w:num w:numId="12" w16cid:durableId="1789742676">
    <w:abstractNumId w:val="55"/>
  </w:num>
  <w:num w:numId="13" w16cid:durableId="422607589">
    <w:abstractNumId w:val="51"/>
  </w:num>
  <w:num w:numId="14" w16cid:durableId="1851292155">
    <w:abstractNumId w:val="69"/>
  </w:num>
  <w:num w:numId="15" w16cid:durableId="630671404">
    <w:abstractNumId w:val="4"/>
  </w:num>
  <w:num w:numId="16" w16cid:durableId="22560612">
    <w:abstractNumId w:val="28"/>
  </w:num>
  <w:num w:numId="17" w16cid:durableId="1017540298">
    <w:abstractNumId w:val="18"/>
  </w:num>
  <w:num w:numId="18" w16cid:durableId="2035573706">
    <w:abstractNumId w:val="73"/>
  </w:num>
  <w:num w:numId="19" w16cid:durableId="792942110">
    <w:abstractNumId w:val="54"/>
  </w:num>
  <w:num w:numId="20" w16cid:durableId="236135006">
    <w:abstractNumId w:val="0"/>
  </w:num>
  <w:num w:numId="21" w16cid:durableId="609318067">
    <w:abstractNumId w:val="43"/>
  </w:num>
  <w:num w:numId="22" w16cid:durableId="423956742">
    <w:abstractNumId w:val="19"/>
  </w:num>
  <w:num w:numId="23" w16cid:durableId="563685282">
    <w:abstractNumId w:val="40"/>
  </w:num>
  <w:num w:numId="24" w16cid:durableId="826677350">
    <w:abstractNumId w:val="56"/>
  </w:num>
  <w:num w:numId="25" w16cid:durableId="53748288">
    <w:abstractNumId w:val="48"/>
  </w:num>
  <w:num w:numId="26" w16cid:durableId="441337193">
    <w:abstractNumId w:val="5"/>
  </w:num>
  <w:num w:numId="27" w16cid:durableId="1783569554">
    <w:abstractNumId w:val="32"/>
  </w:num>
  <w:num w:numId="28" w16cid:durableId="1215240182">
    <w:abstractNumId w:val="65"/>
  </w:num>
  <w:num w:numId="29" w16cid:durableId="2004893763">
    <w:abstractNumId w:val="6"/>
  </w:num>
  <w:num w:numId="30" w16cid:durableId="1851332301">
    <w:abstractNumId w:val="44"/>
  </w:num>
  <w:num w:numId="31" w16cid:durableId="2070570605">
    <w:abstractNumId w:val="60"/>
  </w:num>
  <w:num w:numId="32" w16cid:durableId="1976788693">
    <w:abstractNumId w:val="33"/>
  </w:num>
  <w:num w:numId="33" w16cid:durableId="631328943">
    <w:abstractNumId w:val="59"/>
  </w:num>
  <w:num w:numId="34" w16cid:durableId="1982148088">
    <w:abstractNumId w:val="45"/>
  </w:num>
  <w:num w:numId="35" w16cid:durableId="1019158653">
    <w:abstractNumId w:val="46"/>
  </w:num>
  <w:num w:numId="36" w16cid:durableId="1247955159">
    <w:abstractNumId w:val="49"/>
  </w:num>
  <w:num w:numId="37" w16cid:durableId="158086144">
    <w:abstractNumId w:val="29"/>
  </w:num>
  <w:num w:numId="38" w16cid:durableId="425343929">
    <w:abstractNumId w:val="26"/>
  </w:num>
  <w:num w:numId="39" w16cid:durableId="1850365889">
    <w:abstractNumId w:val="71"/>
  </w:num>
  <w:num w:numId="40" w16cid:durableId="1069504037">
    <w:abstractNumId w:val="42"/>
  </w:num>
  <w:num w:numId="41" w16cid:durableId="868449622">
    <w:abstractNumId w:val="30"/>
  </w:num>
  <w:num w:numId="42" w16cid:durableId="878860837">
    <w:abstractNumId w:val="62"/>
  </w:num>
  <w:num w:numId="43" w16cid:durableId="1030491823">
    <w:abstractNumId w:val="37"/>
  </w:num>
  <w:num w:numId="44" w16cid:durableId="2059086724">
    <w:abstractNumId w:val="3"/>
  </w:num>
  <w:num w:numId="45" w16cid:durableId="2019844743">
    <w:abstractNumId w:val="72"/>
  </w:num>
  <w:num w:numId="46" w16cid:durableId="848761654">
    <w:abstractNumId w:val="16"/>
  </w:num>
  <w:num w:numId="47" w16cid:durableId="38214468">
    <w:abstractNumId w:val="8"/>
  </w:num>
  <w:num w:numId="48" w16cid:durableId="505948799">
    <w:abstractNumId w:val="14"/>
  </w:num>
  <w:num w:numId="49" w16cid:durableId="1458452911">
    <w:abstractNumId w:val="23"/>
  </w:num>
  <w:num w:numId="50" w16cid:durableId="181164205">
    <w:abstractNumId w:val="27"/>
  </w:num>
  <w:num w:numId="51" w16cid:durableId="643659439">
    <w:abstractNumId w:val="70"/>
  </w:num>
  <w:num w:numId="52" w16cid:durableId="552740683">
    <w:abstractNumId w:val="47"/>
  </w:num>
  <w:num w:numId="53" w16cid:durableId="468137496">
    <w:abstractNumId w:val="50"/>
  </w:num>
  <w:num w:numId="54" w16cid:durableId="273632678">
    <w:abstractNumId w:val="7"/>
  </w:num>
  <w:num w:numId="55" w16cid:durableId="758792457">
    <w:abstractNumId w:val="38"/>
  </w:num>
  <w:num w:numId="56" w16cid:durableId="893811890">
    <w:abstractNumId w:val="24"/>
  </w:num>
  <w:num w:numId="57" w16cid:durableId="69541020">
    <w:abstractNumId w:val="63"/>
  </w:num>
  <w:num w:numId="58" w16cid:durableId="915896123">
    <w:abstractNumId w:val="2"/>
    <w:lvlOverride w:ilvl="0">
      <w:lvl w:ilvl="0">
        <w:start w:val="1"/>
        <w:numFmt w:val="bullet"/>
        <w:lvlText w:val="-"/>
        <w:legacy w:legacy="1" w:legacySpace="0" w:legacyIndent="360"/>
        <w:lvlJc w:val="left"/>
        <w:pPr>
          <w:ind w:left="360" w:hanging="360"/>
        </w:pPr>
      </w:lvl>
    </w:lvlOverride>
  </w:num>
  <w:num w:numId="59" w16cid:durableId="230510676">
    <w:abstractNumId w:val="17"/>
  </w:num>
  <w:num w:numId="60" w16cid:durableId="797140310">
    <w:abstractNumId w:val="22"/>
  </w:num>
  <w:num w:numId="61" w16cid:durableId="1110201635">
    <w:abstractNumId w:val="68"/>
  </w:num>
  <w:num w:numId="62" w16cid:durableId="1809349551">
    <w:abstractNumId w:val="21"/>
  </w:num>
  <w:num w:numId="63" w16cid:durableId="1690451684">
    <w:abstractNumId w:val="61"/>
  </w:num>
  <w:num w:numId="64" w16cid:durableId="2092241451">
    <w:abstractNumId w:val="25"/>
  </w:num>
  <w:num w:numId="65" w16cid:durableId="587886047">
    <w:abstractNumId w:val="67"/>
  </w:num>
  <w:num w:numId="66" w16cid:durableId="250283388">
    <w:abstractNumId w:val="66"/>
  </w:num>
  <w:num w:numId="67" w16cid:durableId="1983265136">
    <w:abstractNumId w:val="41"/>
  </w:num>
  <w:num w:numId="68" w16cid:durableId="894925752">
    <w:abstractNumId w:val="31"/>
  </w:num>
  <w:num w:numId="69" w16cid:durableId="958028071">
    <w:abstractNumId w:val="34"/>
  </w:num>
  <w:num w:numId="70" w16cid:durableId="716930028">
    <w:abstractNumId w:val="74"/>
  </w:num>
  <w:num w:numId="71" w16cid:durableId="1715541438">
    <w:abstractNumId w:val="52"/>
  </w:num>
  <w:num w:numId="72" w16cid:durableId="1437942507">
    <w:abstractNumId w:val="11"/>
  </w:num>
  <w:num w:numId="73" w16cid:durableId="607394771">
    <w:abstractNumId w:val="53"/>
  </w:num>
  <w:num w:numId="74" w16cid:durableId="1348094204">
    <w:abstractNumId w:val="15"/>
  </w:num>
  <w:num w:numId="75" w16cid:durableId="1673677733">
    <w:abstractNumId w:val="20"/>
  </w:num>
  <w:num w:numId="76" w16cid:durableId="1601643606">
    <w:abstractNumId w:val="36"/>
  </w:num>
  <w:num w:numId="77" w16cid:durableId="1863006555">
    <w:abstractNumId w:val="10"/>
  </w:num>
  <w:numIdMacAtCleanup w:val="7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089"/>
    <w:rsid w:val="00000141"/>
    <w:rsid w:val="00000718"/>
    <w:rsid w:val="00000CAD"/>
    <w:rsid w:val="00000CDA"/>
    <w:rsid w:val="00000D62"/>
    <w:rsid w:val="000012CF"/>
    <w:rsid w:val="000013BF"/>
    <w:rsid w:val="00001587"/>
    <w:rsid w:val="000015A8"/>
    <w:rsid w:val="000017AB"/>
    <w:rsid w:val="00001D25"/>
    <w:rsid w:val="00001ED4"/>
    <w:rsid w:val="0000213E"/>
    <w:rsid w:val="000021FD"/>
    <w:rsid w:val="0000236B"/>
    <w:rsid w:val="000024F1"/>
    <w:rsid w:val="00002ACE"/>
    <w:rsid w:val="0000305D"/>
    <w:rsid w:val="00003130"/>
    <w:rsid w:val="0000362A"/>
    <w:rsid w:val="00003917"/>
    <w:rsid w:val="00003951"/>
    <w:rsid w:val="00003AEF"/>
    <w:rsid w:val="00003D63"/>
    <w:rsid w:val="00003E23"/>
    <w:rsid w:val="000040D2"/>
    <w:rsid w:val="000041ED"/>
    <w:rsid w:val="00004742"/>
    <w:rsid w:val="0000477A"/>
    <w:rsid w:val="0000489E"/>
    <w:rsid w:val="00004B54"/>
    <w:rsid w:val="000051B6"/>
    <w:rsid w:val="00005413"/>
    <w:rsid w:val="0000551C"/>
    <w:rsid w:val="00005701"/>
    <w:rsid w:val="00005A97"/>
    <w:rsid w:val="00005B52"/>
    <w:rsid w:val="00005F3C"/>
    <w:rsid w:val="00007196"/>
    <w:rsid w:val="000073ED"/>
    <w:rsid w:val="00007528"/>
    <w:rsid w:val="00007A4E"/>
    <w:rsid w:val="00007E20"/>
    <w:rsid w:val="0001048E"/>
    <w:rsid w:val="00010D3C"/>
    <w:rsid w:val="0001111F"/>
    <w:rsid w:val="00011269"/>
    <w:rsid w:val="00011369"/>
    <w:rsid w:val="0001149C"/>
    <w:rsid w:val="0001164F"/>
    <w:rsid w:val="00011A30"/>
    <w:rsid w:val="00011CE4"/>
    <w:rsid w:val="0001271C"/>
    <w:rsid w:val="0001282B"/>
    <w:rsid w:val="00012EF8"/>
    <w:rsid w:val="00012F61"/>
    <w:rsid w:val="0001328A"/>
    <w:rsid w:val="000134B5"/>
    <w:rsid w:val="00013EDE"/>
    <w:rsid w:val="000140A9"/>
    <w:rsid w:val="00014351"/>
    <w:rsid w:val="0001468C"/>
    <w:rsid w:val="00014869"/>
    <w:rsid w:val="00014A9E"/>
    <w:rsid w:val="00014D59"/>
    <w:rsid w:val="0001503E"/>
    <w:rsid w:val="000150D3"/>
    <w:rsid w:val="000156A0"/>
    <w:rsid w:val="00015858"/>
    <w:rsid w:val="00015D89"/>
    <w:rsid w:val="00016405"/>
    <w:rsid w:val="000166C1"/>
    <w:rsid w:val="00016937"/>
    <w:rsid w:val="00016AA5"/>
    <w:rsid w:val="00016C2F"/>
    <w:rsid w:val="00016DEC"/>
    <w:rsid w:val="00017C3D"/>
    <w:rsid w:val="00020067"/>
    <w:rsid w:val="0002006B"/>
    <w:rsid w:val="00020328"/>
    <w:rsid w:val="00020437"/>
    <w:rsid w:val="0002045C"/>
    <w:rsid w:val="0002046F"/>
    <w:rsid w:val="00020541"/>
    <w:rsid w:val="000207D5"/>
    <w:rsid w:val="000209C9"/>
    <w:rsid w:val="00020AE8"/>
    <w:rsid w:val="000212BB"/>
    <w:rsid w:val="00021400"/>
    <w:rsid w:val="0002163E"/>
    <w:rsid w:val="00021890"/>
    <w:rsid w:val="00021905"/>
    <w:rsid w:val="000219BF"/>
    <w:rsid w:val="00021BA5"/>
    <w:rsid w:val="00021C2C"/>
    <w:rsid w:val="00021F3F"/>
    <w:rsid w:val="00022A07"/>
    <w:rsid w:val="00022ABF"/>
    <w:rsid w:val="00023061"/>
    <w:rsid w:val="00023150"/>
    <w:rsid w:val="0002370B"/>
    <w:rsid w:val="00023875"/>
    <w:rsid w:val="00023A2C"/>
    <w:rsid w:val="00023A76"/>
    <w:rsid w:val="00023D1B"/>
    <w:rsid w:val="00023FB9"/>
    <w:rsid w:val="00024120"/>
    <w:rsid w:val="000242C5"/>
    <w:rsid w:val="0002480A"/>
    <w:rsid w:val="00024928"/>
    <w:rsid w:val="00024CE8"/>
    <w:rsid w:val="00024EA9"/>
    <w:rsid w:val="00024FA6"/>
    <w:rsid w:val="00025778"/>
    <w:rsid w:val="000259F9"/>
    <w:rsid w:val="00025EBE"/>
    <w:rsid w:val="00026009"/>
    <w:rsid w:val="00026019"/>
    <w:rsid w:val="000262DE"/>
    <w:rsid w:val="0002641B"/>
    <w:rsid w:val="00026552"/>
    <w:rsid w:val="00026579"/>
    <w:rsid w:val="00026BF2"/>
    <w:rsid w:val="00026C02"/>
    <w:rsid w:val="00026C1A"/>
    <w:rsid w:val="00027015"/>
    <w:rsid w:val="00027141"/>
    <w:rsid w:val="000271F6"/>
    <w:rsid w:val="00030077"/>
    <w:rsid w:val="00030445"/>
    <w:rsid w:val="000306DC"/>
    <w:rsid w:val="00030FEC"/>
    <w:rsid w:val="000311A3"/>
    <w:rsid w:val="0003154E"/>
    <w:rsid w:val="0003159A"/>
    <w:rsid w:val="000318C7"/>
    <w:rsid w:val="0003245E"/>
    <w:rsid w:val="000324E5"/>
    <w:rsid w:val="00032866"/>
    <w:rsid w:val="000329A2"/>
    <w:rsid w:val="00032A3B"/>
    <w:rsid w:val="00032AC7"/>
    <w:rsid w:val="00032AD2"/>
    <w:rsid w:val="00032FA8"/>
    <w:rsid w:val="0003314E"/>
    <w:rsid w:val="00033707"/>
    <w:rsid w:val="0003388C"/>
    <w:rsid w:val="00033D26"/>
    <w:rsid w:val="00033F97"/>
    <w:rsid w:val="00033FDB"/>
    <w:rsid w:val="00034191"/>
    <w:rsid w:val="000342AF"/>
    <w:rsid w:val="0003447B"/>
    <w:rsid w:val="000344F6"/>
    <w:rsid w:val="00034631"/>
    <w:rsid w:val="0003488B"/>
    <w:rsid w:val="00035373"/>
    <w:rsid w:val="000358D9"/>
    <w:rsid w:val="00035F23"/>
    <w:rsid w:val="00036759"/>
    <w:rsid w:val="00036AC3"/>
    <w:rsid w:val="00036DAB"/>
    <w:rsid w:val="00036E9D"/>
    <w:rsid w:val="00037244"/>
    <w:rsid w:val="000375A9"/>
    <w:rsid w:val="0003770F"/>
    <w:rsid w:val="00037742"/>
    <w:rsid w:val="00037A95"/>
    <w:rsid w:val="00037AB0"/>
    <w:rsid w:val="00037CBA"/>
    <w:rsid w:val="00037F6B"/>
    <w:rsid w:val="000403D2"/>
    <w:rsid w:val="0004047E"/>
    <w:rsid w:val="00040724"/>
    <w:rsid w:val="00040DF9"/>
    <w:rsid w:val="00041051"/>
    <w:rsid w:val="00041209"/>
    <w:rsid w:val="00041276"/>
    <w:rsid w:val="00041472"/>
    <w:rsid w:val="0004186B"/>
    <w:rsid w:val="00041C01"/>
    <w:rsid w:val="00041C95"/>
    <w:rsid w:val="00041F4B"/>
    <w:rsid w:val="00042263"/>
    <w:rsid w:val="0004235F"/>
    <w:rsid w:val="00042706"/>
    <w:rsid w:val="00043505"/>
    <w:rsid w:val="00043630"/>
    <w:rsid w:val="00043793"/>
    <w:rsid w:val="00043C70"/>
    <w:rsid w:val="00043E81"/>
    <w:rsid w:val="00043E88"/>
    <w:rsid w:val="00044042"/>
    <w:rsid w:val="000440E1"/>
    <w:rsid w:val="00044153"/>
    <w:rsid w:val="0004433E"/>
    <w:rsid w:val="000444F0"/>
    <w:rsid w:val="00044751"/>
    <w:rsid w:val="000447E8"/>
    <w:rsid w:val="00044D82"/>
    <w:rsid w:val="00044EA7"/>
    <w:rsid w:val="00044EFC"/>
    <w:rsid w:val="00045194"/>
    <w:rsid w:val="0004527A"/>
    <w:rsid w:val="000455A4"/>
    <w:rsid w:val="00045A1C"/>
    <w:rsid w:val="00045C3B"/>
    <w:rsid w:val="00045D74"/>
    <w:rsid w:val="00045DA6"/>
    <w:rsid w:val="00046249"/>
    <w:rsid w:val="00046270"/>
    <w:rsid w:val="0004702A"/>
    <w:rsid w:val="00047373"/>
    <w:rsid w:val="000474D2"/>
    <w:rsid w:val="0004764B"/>
    <w:rsid w:val="00047918"/>
    <w:rsid w:val="000479C5"/>
    <w:rsid w:val="00047FBB"/>
    <w:rsid w:val="0005045D"/>
    <w:rsid w:val="0005079B"/>
    <w:rsid w:val="000509D5"/>
    <w:rsid w:val="00050DFD"/>
    <w:rsid w:val="00050E1B"/>
    <w:rsid w:val="00050E42"/>
    <w:rsid w:val="00050EE1"/>
    <w:rsid w:val="000512BD"/>
    <w:rsid w:val="00051C7D"/>
    <w:rsid w:val="00051DCA"/>
    <w:rsid w:val="00051F21"/>
    <w:rsid w:val="0005204C"/>
    <w:rsid w:val="00052996"/>
    <w:rsid w:val="00052F92"/>
    <w:rsid w:val="0005304B"/>
    <w:rsid w:val="00053485"/>
    <w:rsid w:val="00053682"/>
    <w:rsid w:val="00053809"/>
    <w:rsid w:val="000538F4"/>
    <w:rsid w:val="00053914"/>
    <w:rsid w:val="00053C4E"/>
    <w:rsid w:val="00053E17"/>
    <w:rsid w:val="00053E7F"/>
    <w:rsid w:val="00053ED3"/>
    <w:rsid w:val="000540D9"/>
    <w:rsid w:val="000541DB"/>
    <w:rsid w:val="00054614"/>
    <w:rsid w:val="00054756"/>
    <w:rsid w:val="00055119"/>
    <w:rsid w:val="000552DF"/>
    <w:rsid w:val="000556C8"/>
    <w:rsid w:val="00055A16"/>
    <w:rsid w:val="00055B6F"/>
    <w:rsid w:val="00055BBA"/>
    <w:rsid w:val="000560A4"/>
    <w:rsid w:val="000560C5"/>
    <w:rsid w:val="00056301"/>
    <w:rsid w:val="00056714"/>
    <w:rsid w:val="00056BD6"/>
    <w:rsid w:val="00056C49"/>
    <w:rsid w:val="00056FE0"/>
    <w:rsid w:val="00057508"/>
    <w:rsid w:val="00057D41"/>
    <w:rsid w:val="00060090"/>
    <w:rsid w:val="000603C8"/>
    <w:rsid w:val="000608A4"/>
    <w:rsid w:val="00060AA1"/>
    <w:rsid w:val="00060D2E"/>
    <w:rsid w:val="00060E70"/>
    <w:rsid w:val="00061489"/>
    <w:rsid w:val="0006189E"/>
    <w:rsid w:val="00061E35"/>
    <w:rsid w:val="00061FEE"/>
    <w:rsid w:val="00062299"/>
    <w:rsid w:val="0006235A"/>
    <w:rsid w:val="00062417"/>
    <w:rsid w:val="00062A1D"/>
    <w:rsid w:val="00062CFD"/>
    <w:rsid w:val="00062D00"/>
    <w:rsid w:val="000631FD"/>
    <w:rsid w:val="00063344"/>
    <w:rsid w:val="000634D6"/>
    <w:rsid w:val="000635C5"/>
    <w:rsid w:val="000636E0"/>
    <w:rsid w:val="00063923"/>
    <w:rsid w:val="00063A7C"/>
    <w:rsid w:val="000642BE"/>
    <w:rsid w:val="000643D3"/>
    <w:rsid w:val="00064748"/>
    <w:rsid w:val="00064ED7"/>
    <w:rsid w:val="00065023"/>
    <w:rsid w:val="0006506F"/>
    <w:rsid w:val="00065189"/>
    <w:rsid w:val="000652F6"/>
    <w:rsid w:val="00065410"/>
    <w:rsid w:val="0006555D"/>
    <w:rsid w:val="00065686"/>
    <w:rsid w:val="0006590F"/>
    <w:rsid w:val="000660DB"/>
    <w:rsid w:val="0006620A"/>
    <w:rsid w:val="000664B6"/>
    <w:rsid w:val="000669D1"/>
    <w:rsid w:val="00066A1D"/>
    <w:rsid w:val="00066A7E"/>
    <w:rsid w:val="00066B26"/>
    <w:rsid w:val="00067136"/>
    <w:rsid w:val="000671DD"/>
    <w:rsid w:val="00067340"/>
    <w:rsid w:val="000674A8"/>
    <w:rsid w:val="000676D5"/>
    <w:rsid w:val="000678F0"/>
    <w:rsid w:val="00067A01"/>
    <w:rsid w:val="00067B16"/>
    <w:rsid w:val="00070677"/>
    <w:rsid w:val="00070E0B"/>
    <w:rsid w:val="00070E4D"/>
    <w:rsid w:val="00070E6D"/>
    <w:rsid w:val="00070ED0"/>
    <w:rsid w:val="000717B6"/>
    <w:rsid w:val="000719E2"/>
    <w:rsid w:val="00071A7B"/>
    <w:rsid w:val="00071C89"/>
    <w:rsid w:val="00071E38"/>
    <w:rsid w:val="00071EE3"/>
    <w:rsid w:val="00071F67"/>
    <w:rsid w:val="00071F8A"/>
    <w:rsid w:val="00072411"/>
    <w:rsid w:val="00072D2F"/>
    <w:rsid w:val="00073055"/>
    <w:rsid w:val="000731B9"/>
    <w:rsid w:val="0007395E"/>
    <w:rsid w:val="00073BB1"/>
    <w:rsid w:val="00073CA0"/>
    <w:rsid w:val="00073E04"/>
    <w:rsid w:val="00073F6A"/>
    <w:rsid w:val="0007401B"/>
    <w:rsid w:val="00074484"/>
    <w:rsid w:val="00074B2F"/>
    <w:rsid w:val="0007509B"/>
    <w:rsid w:val="000755F9"/>
    <w:rsid w:val="0007577C"/>
    <w:rsid w:val="000757B2"/>
    <w:rsid w:val="00075CB9"/>
    <w:rsid w:val="00075E9C"/>
    <w:rsid w:val="00075F19"/>
    <w:rsid w:val="00076029"/>
    <w:rsid w:val="0007628D"/>
    <w:rsid w:val="00076334"/>
    <w:rsid w:val="00076386"/>
    <w:rsid w:val="00076956"/>
    <w:rsid w:val="00077475"/>
    <w:rsid w:val="00077679"/>
    <w:rsid w:val="00080150"/>
    <w:rsid w:val="000801BB"/>
    <w:rsid w:val="000809D4"/>
    <w:rsid w:val="000809F2"/>
    <w:rsid w:val="00080CE5"/>
    <w:rsid w:val="00080E61"/>
    <w:rsid w:val="000810CE"/>
    <w:rsid w:val="00081599"/>
    <w:rsid w:val="000817B0"/>
    <w:rsid w:val="0008185D"/>
    <w:rsid w:val="00081DAB"/>
    <w:rsid w:val="00081E0E"/>
    <w:rsid w:val="00081F07"/>
    <w:rsid w:val="000822C2"/>
    <w:rsid w:val="00082770"/>
    <w:rsid w:val="00082A6A"/>
    <w:rsid w:val="00083287"/>
    <w:rsid w:val="000833B6"/>
    <w:rsid w:val="000833E3"/>
    <w:rsid w:val="0008349F"/>
    <w:rsid w:val="000834BB"/>
    <w:rsid w:val="00083B00"/>
    <w:rsid w:val="00084402"/>
    <w:rsid w:val="000844F1"/>
    <w:rsid w:val="00084546"/>
    <w:rsid w:val="0008464A"/>
    <w:rsid w:val="000846CB"/>
    <w:rsid w:val="0008491D"/>
    <w:rsid w:val="00084A1A"/>
    <w:rsid w:val="00084A83"/>
    <w:rsid w:val="00084BA5"/>
    <w:rsid w:val="00085939"/>
    <w:rsid w:val="00085AF3"/>
    <w:rsid w:val="00085CFF"/>
    <w:rsid w:val="00085D5E"/>
    <w:rsid w:val="00085DE4"/>
    <w:rsid w:val="00085E1F"/>
    <w:rsid w:val="00087525"/>
    <w:rsid w:val="00087611"/>
    <w:rsid w:val="00087705"/>
    <w:rsid w:val="00087EF5"/>
    <w:rsid w:val="00090118"/>
    <w:rsid w:val="00090A29"/>
    <w:rsid w:val="00090E38"/>
    <w:rsid w:val="00091414"/>
    <w:rsid w:val="00091513"/>
    <w:rsid w:val="0009168B"/>
    <w:rsid w:val="00091888"/>
    <w:rsid w:val="000918FC"/>
    <w:rsid w:val="00091BAE"/>
    <w:rsid w:val="00091BC6"/>
    <w:rsid w:val="00091FF5"/>
    <w:rsid w:val="000925A3"/>
    <w:rsid w:val="00092640"/>
    <w:rsid w:val="00092829"/>
    <w:rsid w:val="00092A72"/>
    <w:rsid w:val="00092B09"/>
    <w:rsid w:val="00092EDC"/>
    <w:rsid w:val="000934BC"/>
    <w:rsid w:val="0009351E"/>
    <w:rsid w:val="0009367C"/>
    <w:rsid w:val="00093891"/>
    <w:rsid w:val="00093FAA"/>
    <w:rsid w:val="000943EE"/>
    <w:rsid w:val="0009447D"/>
    <w:rsid w:val="000944EE"/>
    <w:rsid w:val="0009479A"/>
    <w:rsid w:val="00094829"/>
    <w:rsid w:val="00094AD6"/>
    <w:rsid w:val="00094BF8"/>
    <w:rsid w:val="00094F12"/>
    <w:rsid w:val="0009546C"/>
    <w:rsid w:val="00095836"/>
    <w:rsid w:val="00095B0B"/>
    <w:rsid w:val="00095B72"/>
    <w:rsid w:val="00095CC1"/>
    <w:rsid w:val="00095D1A"/>
    <w:rsid w:val="00095D61"/>
    <w:rsid w:val="00095DE0"/>
    <w:rsid w:val="00095E44"/>
    <w:rsid w:val="00095EDF"/>
    <w:rsid w:val="00096AF0"/>
    <w:rsid w:val="00096B69"/>
    <w:rsid w:val="00096D85"/>
    <w:rsid w:val="00096D8D"/>
    <w:rsid w:val="00097005"/>
    <w:rsid w:val="000970C1"/>
    <w:rsid w:val="0009755A"/>
    <w:rsid w:val="000979D0"/>
    <w:rsid w:val="000979E4"/>
    <w:rsid w:val="000A010E"/>
    <w:rsid w:val="000A0149"/>
    <w:rsid w:val="000A0222"/>
    <w:rsid w:val="000A0758"/>
    <w:rsid w:val="000A0E61"/>
    <w:rsid w:val="000A1089"/>
    <w:rsid w:val="000A1232"/>
    <w:rsid w:val="000A1443"/>
    <w:rsid w:val="000A2313"/>
    <w:rsid w:val="000A28AD"/>
    <w:rsid w:val="000A2AE4"/>
    <w:rsid w:val="000A30E5"/>
    <w:rsid w:val="000A3346"/>
    <w:rsid w:val="000A349B"/>
    <w:rsid w:val="000A3957"/>
    <w:rsid w:val="000A4028"/>
    <w:rsid w:val="000A40D0"/>
    <w:rsid w:val="000A456D"/>
    <w:rsid w:val="000A4691"/>
    <w:rsid w:val="000A4E9F"/>
    <w:rsid w:val="000A5F4B"/>
    <w:rsid w:val="000A6120"/>
    <w:rsid w:val="000A61AB"/>
    <w:rsid w:val="000A61CE"/>
    <w:rsid w:val="000A673F"/>
    <w:rsid w:val="000A6C52"/>
    <w:rsid w:val="000A70C2"/>
    <w:rsid w:val="000A71E5"/>
    <w:rsid w:val="000A73FE"/>
    <w:rsid w:val="000A7461"/>
    <w:rsid w:val="000A74B8"/>
    <w:rsid w:val="000A75A8"/>
    <w:rsid w:val="000A7615"/>
    <w:rsid w:val="000A76F0"/>
    <w:rsid w:val="000A7800"/>
    <w:rsid w:val="000A7A96"/>
    <w:rsid w:val="000A7BFC"/>
    <w:rsid w:val="000A7EE2"/>
    <w:rsid w:val="000B0097"/>
    <w:rsid w:val="000B00DB"/>
    <w:rsid w:val="000B0324"/>
    <w:rsid w:val="000B0397"/>
    <w:rsid w:val="000B05E5"/>
    <w:rsid w:val="000B0985"/>
    <w:rsid w:val="000B0CC4"/>
    <w:rsid w:val="000B101F"/>
    <w:rsid w:val="000B1E47"/>
    <w:rsid w:val="000B1EB0"/>
    <w:rsid w:val="000B1F4B"/>
    <w:rsid w:val="000B2370"/>
    <w:rsid w:val="000B26DB"/>
    <w:rsid w:val="000B270C"/>
    <w:rsid w:val="000B2743"/>
    <w:rsid w:val="000B2F27"/>
    <w:rsid w:val="000B2F58"/>
    <w:rsid w:val="000B35C6"/>
    <w:rsid w:val="000B37A8"/>
    <w:rsid w:val="000B3AE2"/>
    <w:rsid w:val="000B48E9"/>
    <w:rsid w:val="000B51D9"/>
    <w:rsid w:val="000B522A"/>
    <w:rsid w:val="000B5437"/>
    <w:rsid w:val="000B5F50"/>
    <w:rsid w:val="000B6100"/>
    <w:rsid w:val="000B615D"/>
    <w:rsid w:val="000B6670"/>
    <w:rsid w:val="000B67E0"/>
    <w:rsid w:val="000B6A3D"/>
    <w:rsid w:val="000B6AF6"/>
    <w:rsid w:val="000B6EFC"/>
    <w:rsid w:val="000B6FF3"/>
    <w:rsid w:val="000B786A"/>
    <w:rsid w:val="000B7898"/>
    <w:rsid w:val="000B799E"/>
    <w:rsid w:val="000B7C90"/>
    <w:rsid w:val="000C00EF"/>
    <w:rsid w:val="000C0228"/>
    <w:rsid w:val="000C02C2"/>
    <w:rsid w:val="000C03FB"/>
    <w:rsid w:val="000C05CB"/>
    <w:rsid w:val="000C08CF"/>
    <w:rsid w:val="000C0E41"/>
    <w:rsid w:val="000C12D1"/>
    <w:rsid w:val="000C14AA"/>
    <w:rsid w:val="000C17C6"/>
    <w:rsid w:val="000C216A"/>
    <w:rsid w:val="000C29D9"/>
    <w:rsid w:val="000C2A2A"/>
    <w:rsid w:val="000C2D94"/>
    <w:rsid w:val="000C308F"/>
    <w:rsid w:val="000C3A76"/>
    <w:rsid w:val="000C4595"/>
    <w:rsid w:val="000C4596"/>
    <w:rsid w:val="000C4DC4"/>
    <w:rsid w:val="000C518F"/>
    <w:rsid w:val="000C543D"/>
    <w:rsid w:val="000C5A4E"/>
    <w:rsid w:val="000C61A7"/>
    <w:rsid w:val="000C635D"/>
    <w:rsid w:val="000C6414"/>
    <w:rsid w:val="000C64E8"/>
    <w:rsid w:val="000C65EB"/>
    <w:rsid w:val="000C65F0"/>
    <w:rsid w:val="000C663C"/>
    <w:rsid w:val="000C6F39"/>
    <w:rsid w:val="000C738D"/>
    <w:rsid w:val="000C794B"/>
    <w:rsid w:val="000C7D5C"/>
    <w:rsid w:val="000C7F49"/>
    <w:rsid w:val="000D01CC"/>
    <w:rsid w:val="000D03D9"/>
    <w:rsid w:val="000D0425"/>
    <w:rsid w:val="000D0BFA"/>
    <w:rsid w:val="000D0FF2"/>
    <w:rsid w:val="000D13B8"/>
    <w:rsid w:val="000D1576"/>
    <w:rsid w:val="000D157E"/>
    <w:rsid w:val="000D1AC7"/>
    <w:rsid w:val="000D1AEE"/>
    <w:rsid w:val="000D1F4F"/>
    <w:rsid w:val="000D243A"/>
    <w:rsid w:val="000D2C15"/>
    <w:rsid w:val="000D2D22"/>
    <w:rsid w:val="000D2F32"/>
    <w:rsid w:val="000D316E"/>
    <w:rsid w:val="000D32A6"/>
    <w:rsid w:val="000D355D"/>
    <w:rsid w:val="000D38A1"/>
    <w:rsid w:val="000D3A1B"/>
    <w:rsid w:val="000D3B2F"/>
    <w:rsid w:val="000D4385"/>
    <w:rsid w:val="000D48E0"/>
    <w:rsid w:val="000D4D07"/>
    <w:rsid w:val="000D4E6C"/>
    <w:rsid w:val="000D5090"/>
    <w:rsid w:val="000D5139"/>
    <w:rsid w:val="000D52C6"/>
    <w:rsid w:val="000D5588"/>
    <w:rsid w:val="000D56E0"/>
    <w:rsid w:val="000D57C5"/>
    <w:rsid w:val="000D5C7B"/>
    <w:rsid w:val="000D5D3D"/>
    <w:rsid w:val="000D665A"/>
    <w:rsid w:val="000D7535"/>
    <w:rsid w:val="000D77EB"/>
    <w:rsid w:val="000D7852"/>
    <w:rsid w:val="000D7938"/>
    <w:rsid w:val="000D7A28"/>
    <w:rsid w:val="000E0F3F"/>
    <w:rsid w:val="000E143C"/>
    <w:rsid w:val="000E165D"/>
    <w:rsid w:val="000E1850"/>
    <w:rsid w:val="000E1BAF"/>
    <w:rsid w:val="000E1C33"/>
    <w:rsid w:val="000E1D01"/>
    <w:rsid w:val="000E201A"/>
    <w:rsid w:val="000E216C"/>
    <w:rsid w:val="000E2180"/>
    <w:rsid w:val="000E223E"/>
    <w:rsid w:val="000E2460"/>
    <w:rsid w:val="000E2491"/>
    <w:rsid w:val="000E2781"/>
    <w:rsid w:val="000E27A1"/>
    <w:rsid w:val="000E2CBA"/>
    <w:rsid w:val="000E2D16"/>
    <w:rsid w:val="000E2EA9"/>
    <w:rsid w:val="000E3266"/>
    <w:rsid w:val="000E38DA"/>
    <w:rsid w:val="000E41DD"/>
    <w:rsid w:val="000E4665"/>
    <w:rsid w:val="000E46A3"/>
    <w:rsid w:val="000E4813"/>
    <w:rsid w:val="000E48B8"/>
    <w:rsid w:val="000E4C91"/>
    <w:rsid w:val="000E4CC0"/>
    <w:rsid w:val="000E4CFD"/>
    <w:rsid w:val="000E4D30"/>
    <w:rsid w:val="000E4E88"/>
    <w:rsid w:val="000E5726"/>
    <w:rsid w:val="000E59D8"/>
    <w:rsid w:val="000E66F6"/>
    <w:rsid w:val="000E6711"/>
    <w:rsid w:val="000E68D2"/>
    <w:rsid w:val="000E6B8F"/>
    <w:rsid w:val="000E6C94"/>
    <w:rsid w:val="000E6CF7"/>
    <w:rsid w:val="000E6D81"/>
    <w:rsid w:val="000E6ED2"/>
    <w:rsid w:val="000E6F5E"/>
    <w:rsid w:val="000E6F7A"/>
    <w:rsid w:val="000E77E8"/>
    <w:rsid w:val="000E7D49"/>
    <w:rsid w:val="000F0081"/>
    <w:rsid w:val="000F010A"/>
    <w:rsid w:val="000F0990"/>
    <w:rsid w:val="000F0AB7"/>
    <w:rsid w:val="000F0C01"/>
    <w:rsid w:val="000F0C0C"/>
    <w:rsid w:val="000F158D"/>
    <w:rsid w:val="000F1BB2"/>
    <w:rsid w:val="000F1D00"/>
    <w:rsid w:val="000F1D33"/>
    <w:rsid w:val="000F1D58"/>
    <w:rsid w:val="000F217A"/>
    <w:rsid w:val="000F2235"/>
    <w:rsid w:val="000F24DB"/>
    <w:rsid w:val="000F2A40"/>
    <w:rsid w:val="000F2E55"/>
    <w:rsid w:val="000F3066"/>
    <w:rsid w:val="000F3890"/>
    <w:rsid w:val="000F3AD3"/>
    <w:rsid w:val="000F3CF0"/>
    <w:rsid w:val="000F3E01"/>
    <w:rsid w:val="000F3F94"/>
    <w:rsid w:val="000F4356"/>
    <w:rsid w:val="000F4381"/>
    <w:rsid w:val="000F4642"/>
    <w:rsid w:val="000F48B2"/>
    <w:rsid w:val="000F4A4B"/>
    <w:rsid w:val="000F4AB7"/>
    <w:rsid w:val="000F4ADD"/>
    <w:rsid w:val="000F4BA7"/>
    <w:rsid w:val="000F4F66"/>
    <w:rsid w:val="000F5133"/>
    <w:rsid w:val="000F5235"/>
    <w:rsid w:val="000F5397"/>
    <w:rsid w:val="000F53A4"/>
    <w:rsid w:val="000F55FD"/>
    <w:rsid w:val="000F5B21"/>
    <w:rsid w:val="000F6338"/>
    <w:rsid w:val="000F636B"/>
    <w:rsid w:val="000F67A5"/>
    <w:rsid w:val="000F68B2"/>
    <w:rsid w:val="000F68EB"/>
    <w:rsid w:val="000F6B39"/>
    <w:rsid w:val="000F6CB8"/>
    <w:rsid w:val="000F7185"/>
    <w:rsid w:val="000F72D2"/>
    <w:rsid w:val="000F75EA"/>
    <w:rsid w:val="000F7762"/>
    <w:rsid w:val="000F776E"/>
    <w:rsid w:val="000F7D45"/>
    <w:rsid w:val="000F7DAF"/>
    <w:rsid w:val="000F7FF5"/>
    <w:rsid w:val="00100053"/>
    <w:rsid w:val="00100359"/>
    <w:rsid w:val="00100863"/>
    <w:rsid w:val="0010138D"/>
    <w:rsid w:val="00101578"/>
    <w:rsid w:val="001015A4"/>
    <w:rsid w:val="001016FC"/>
    <w:rsid w:val="001017EC"/>
    <w:rsid w:val="00101897"/>
    <w:rsid w:val="00101A83"/>
    <w:rsid w:val="00101AF8"/>
    <w:rsid w:val="00101B20"/>
    <w:rsid w:val="00101BAC"/>
    <w:rsid w:val="00101DC2"/>
    <w:rsid w:val="001024CB"/>
    <w:rsid w:val="00102CDB"/>
    <w:rsid w:val="00102ECA"/>
    <w:rsid w:val="00103113"/>
    <w:rsid w:val="00103501"/>
    <w:rsid w:val="00103986"/>
    <w:rsid w:val="00103B2D"/>
    <w:rsid w:val="00103CD2"/>
    <w:rsid w:val="00104061"/>
    <w:rsid w:val="0010427E"/>
    <w:rsid w:val="00104299"/>
    <w:rsid w:val="001044C3"/>
    <w:rsid w:val="0010481C"/>
    <w:rsid w:val="0010495C"/>
    <w:rsid w:val="00104B1F"/>
    <w:rsid w:val="0010554B"/>
    <w:rsid w:val="0010591C"/>
    <w:rsid w:val="001059A4"/>
    <w:rsid w:val="001059AC"/>
    <w:rsid w:val="00105E65"/>
    <w:rsid w:val="001064BB"/>
    <w:rsid w:val="00106CA5"/>
    <w:rsid w:val="0010708F"/>
    <w:rsid w:val="00107186"/>
    <w:rsid w:val="001071EA"/>
    <w:rsid w:val="00107236"/>
    <w:rsid w:val="001074B3"/>
    <w:rsid w:val="001075BD"/>
    <w:rsid w:val="00107735"/>
    <w:rsid w:val="0010778B"/>
    <w:rsid w:val="00107D31"/>
    <w:rsid w:val="00107FB6"/>
    <w:rsid w:val="00110067"/>
    <w:rsid w:val="0011008D"/>
    <w:rsid w:val="001101A2"/>
    <w:rsid w:val="001101B1"/>
    <w:rsid w:val="00110258"/>
    <w:rsid w:val="001106F7"/>
    <w:rsid w:val="001108A9"/>
    <w:rsid w:val="00110ECC"/>
    <w:rsid w:val="001111FD"/>
    <w:rsid w:val="00111227"/>
    <w:rsid w:val="001114CF"/>
    <w:rsid w:val="001116AE"/>
    <w:rsid w:val="0011171B"/>
    <w:rsid w:val="00111A5C"/>
    <w:rsid w:val="00111BA5"/>
    <w:rsid w:val="0011202B"/>
    <w:rsid w:val="001120EB"/>
    <w:rsid w:val="0011265A"/>
    <w:rsid w:val="0011274A"/>
    <w:rsid w:val="0011276A"/>
    <w:rsid w:val="00112C63"/>
    <w:rsid w:val="00112EDA"/>
    <w:rsid w:val="00112FC7"/>
    <w:rsid w:val="0011314F"/>
    <w:rsid w:val="0011396C"/>
    <w:rsid w:val="00113E5B"/>
    <w:rsid w:val="00113F03"/>
    <w:rsid w:val="00113FBA"/>
    <w:rsid w:val="00114167"/>
    <w:rsid w:val="00114174"/>
    <w:rsid w:val="001144DA"/>
    <w:rsid w:val="00114639"/>
    <w:rsid w:val="00114769"/>
    <w:rsid w:val="0011481A"/>
    <w:rsid w:val="00114D1A"/>
    <w:rsid w:val="00114E60"/>
    <w:rsid w:val="00114E62"/>
    <w:rsid w:val="00115081"/>
    <w:rsid w:val="001153EF"/>
    <w:rsid w:val="001155E6"/>
    <w:rsid w:val="00115FCB"/>
    <w:rsid w:val="00116917"/>
    <w:rsid w:val="00116A64"/>
    <w:rsid w:val="001171E0"/>
    <w:rsid w:val="00117363"/>
    <w:rsid w:val="0011775E"/>
    <w:rsid w:val="00117B4A"/>
    <w:rsid w:val="00117C1D"/>
    <w:rsid w:val="001202EF"/>
    <w:rsid w:val="00120602"/>
    <w:rsid w:val="00120A0F"/>
    <w:rsid w:val="00121723"/>
    <w:rsid w:val="0012223B"/>
    <w:rsid w:val="001223AF"/>
    <w:rsid w:val="00122B05"/>
    <w:rsid w:val="00123234"/>
    <w:rsid w:val="00123688"/>
    <w:rsid w:val="001239DB"/>
    <w:rsid w:val="00123B5F"/>
    <w:rsid w:val="00123EAB"/>
    <w:rsid w:val="0012416A"/>
    <w:rsid w:val="001242EC"/>
    <w:rsid w:val="001243B4"/>
    <w:rsid w:val="00124425"/>
    <w:rsid w:val="001244DD"/>
    <w:rsid w:val="001249A9"/>
    <w:rsid w:val="00124F76"/>
    <w:rsid w:val="00124FAF"/>
    <w:rsid w:val="00125B1D"/>
    <w:rsid w:val="0012605D"/>
    <w:rsid w:val="0012619D"/>
    <w:rsid w:val="001261E4"/>
    <w:rsid w:val="00126224"/>
    <w:rsid w:val="0012675D"/>
    <w:rsid w:val="00126943"/>
    <w:rsid w:val="0012709D"/>
    <w:rsid w:val="001272A9"/>
    <w:rsid w:val="00127460"/>
    <w:rsid w:val="00127574"/>
    <w:rsid w:val="00127C93"/>
    <w:rsid w:val="00127F47"/>
    <w:rsid w:val="0013025B"/>
    <w:rsid w:val="00130315"/>
    <w:rsid w:val="001303CB"/>
    <w:rsid w:val="00130CA0"/>
    <w:rsid w:val="00131149"/>
    <w:rsid w:val="00131374"/>
    <w:rsid w:val="00131BD9"/>
    <w:rsid w:val="0013213C"/>
    <w:rsid w:val="00132634"/>
    <w:rsid w:val="0013312B"/>
    <w:rsid w:val="001333F7"/>
    <w:rsid w:val="00133572"/>
    <w:rsid w:val="00133729"/>
    <w:rsid w:val="00133DB2"/>
    <w:rsid w:val="001345D6"/>
    <w:rsid w:val="00134844"/>
    <w:rsid w:val="0013487D"/>
    <w:rsid w:val="00134A33"/>
    <w:rsid w:val="00134E4A"/>
    <w:rsid w:val="0013523F"/>
    <w:rsid w:val="0013533D"/>
    <w:rsid w:val="00135607"/>
    <w:rsid w:val="00136438"/>
    <w:rsid w:val="001364FB"/>
    <w:rsid w:val="001365EF"/>
    <w:rsid w:val="001365F2"/>
    <w:rsid w:val="001367DD"/>
    <w:rsid w:val="00136B8B"/>
    <w:rsid w:val="00136CD5"/>
    <w:rsid w:val="00136D7A"/>
    <w:rsid w:val="00137177"/>
    <w:rsid w:val="0013723F"/>
    <w:rsid w:val="001374C5"/>
    <w:rsid w:val="001377DA"/>
    <w:rsid w:val="0013781E"/>
    <w:rsid w:val="00137DF2"/>
    <w:rsid w:val="00137E06"/>
    <w:rsid w:val="00137EEF"/>
    <w:rsid w:val="00140181"/>
    <w:rsid w:val="001409B6"/>
    <w:rsid w:val="00140A6B"/>
    <w:rsid w:val="00140CA7"/>
    <w:rsid w:val="00141373"/>
    <w:rsid w:val="00141470"/>
    <w:rsid w:val="00141540"/>
    <w:rsid w:val="00141A03"/>
    <w:rsid w:val="0014296C"/>
    <w:rsid w:val="00143115"/>
    <w:rsid w:val="00143416"/>
    <w:rsid w:val="00143509"/>
    <w:rsid w:val="0014390F"/>
    <w:rsid w:val="00144376"/>
    <w:rsid w:val="00144828"/>
    <w:rsid w:val="001449DF"/>
    <w:rsid w:val="00144B79"/>
    <w:rsid w:val="0014510D"/>
    <w:rsid w:val="0014569B"/>
    <w:rsid w:val="00145741"/>
    <w:rsid w:val="001459DE"/>
    <w:rsid w:val="00145A6F"/>
    <w:rsid w:val="0014629C"/>
    <w:rsid w:val="00146A1D"/>
    <w:rsid w:val="00146A25"/>
    <w:rsid w:val="00146F30"/>
    <w:rsid w:val="001470E0"/>
    <w:rsid w:val="001470EC"/>
    <w:rsid w:val="00147E33"/>
    <w:rsid w:val="00147E57"/>
    <w:rsid w:val="00150060"/>
    <w:rsid w:val="00150F0F"/>
    <w:rsid w:val="00151165"/>
    <w:rsid w:val="00151399"/>
    <w:rsid w:val="001518D4"/>
    <w:rsid w:val="001522D5"/>
    <w:rsid w:val="00152793"/>
    <w:rsid w:val="00152917"/>
    <w:rsid w:val="00152B41"/>
    <w:rsid w:val="00153084"/>
    <w:rsid w:val="001536A2"/>
    <w:rsid w:val="001536A7"/>
    <w:rsid w:val="00153BA4"/>
    <w:rsid w:val="00153BB1"/>
    <w:rsid w:val="00153C98"/>
    <w:rsid w:val="00153DCB"/>
    <w:rsid w:val="00154025"/>
    <w:rsid w:val="00154132"/>
    <w:rsid w:val="00154C69"/>
    <w:rsid w:val="00154DEE"/>
    <w:rsid w:val="0015593D"/>
    <w:rsid w:val="00155B8D"/>
    <w:rsid w:val="00155D62"/>
    <w:rsid w:val="00156011"/>
    <w:rsid w:val="00156122"/>
    <w:rsid w:val="00156645"/>
    <w:rsid w:val="001568EF"/>
    <w:rsid w:val="00156C0E"/>
    <w:rsid w:val="00156FE7"/>
    <w:rsid w:val="0015704C"/>
    <w:rsid w:val="0015707B"/>
    <w:rsid w:val="001570F7"/>
    <w:rsid w:val="00157502"/>
    <w:rsid w:val="00157510"/>
    <w:rsid w:val="00157895"/>
    <w:rsid w:val="00160134"/>
    <w:rsid w:val="00160292"/>
    <w:rsid w:val="00160306"/>
    <w:rsid w:val="00160313"/>
    <w:rsid w:val="0016067D"/>
    <w:rsid w:val="0016089E"/>
    <w:rsid w:val="00160C9D"/>
    <w:rsid w:val="00160DFA"/>
    <w:rsid w:val="00161254"/>
    <w:rsid w:val="001615EB"/>
    <w:rsid w:val="00161696"/>
    <w:rsid w:val="001616C7"/>
    <w:rsid w:val="00161701"/>
    <w:rsid w:val="00161785"/>
    <w:rsid w:val="00161E07"/>
    <w:rsid w:val="00161E87"/>
    <w:rsid w:val="00162201"/>
    <w:rsid w:val="00162718"/>
    <w:rsid w:val="0016328A"/>
    <w:rsid w:val="00163340"/>
    <w:rsid w:val="00163460"/>
    <w:rsid w:val="001636AF"/>
    <w:rsid w:val="00163B12"/>
    <w:rsid w:val="0016450B"/>
    <w:rsid w:val="00164BD6"/>
    <w:rsid w:val="00164C4A"/>
    <w:rsid w:val="00164F7E"/>
    <w:rsid w:val="001652DE"/>
    <w:rsid w:val="001653D5"/>
    <w:rsid w:val="0016543C"/>
    <w:rsid w:val="00165512"/>
    <w:rsid w:val="0016566C"/>
    <w:rsid w:val="00165853"/>
    <w:rsid w:val="00165A50"/>
    <w:rsid w:val="00165C6E"/>
    <w:rsid w:val="00165CB9"/>
    <w:rsid w:val="00165E23"/>
    <w:rsid w:val="00166334"/>
    <w:rsid w:val="0016676E"/>
    <w:rsid w:val="00166EC2"/>
    <w:rsid w:val="00167028"/>
    <w:rsid w:val="001675C0"/>
    <w:rsid w:val="001679E8"/>
    <w:rsid w:val="00167CC2"/>
    <w:rsid w:val="0017016D"/>
    <w:rsid w:val="00170348"/>
    <w:rsid w:val="001705BE"/>
    <w:rsid w:val="00170A05"/>
    <w:rsid w:val="00170E9F"/>
    <w:rsid w:val="001712B1"/>
    <w:rsid w:val="00171B88"/>
    <w:rsid w:val="00171B8E"/>
    <w:rsid w:val="00171D1B"/>
    <w:rsid w:val="001723F4"/>
    <w:rsid w:val="00172578"/>
    <w:rsid w:val="001727F0"/>
    <w:rsid w:val="00172A92"/>
    <w:rsid w:val="00172AC7"/>
    <w:rsid w:val="00172B06"/>
    <w:rsid w:val="00172D3E"/>
    <w:rsid w:val="001731B0"/>
    <w:rsid w:val="001732CE"/>
    <w:rsid w:val="0017347E"/>
    <w:rsid w:val="001735AE"/>
    <w:rsid w:val="001735B3"/>
    <w:rsid w:val="00173681"/>
    <w:rsid w:val="001736A7"/>
    <w:rsid w:val="001736B4"/>
    <w:rsid w:val="00173F63"/>
    <w:rsid w:val="001740FB"/>
    <w:rsid w:val="00174706"/>
    <w:rsid w:val="00174AA8"/>
    <w:rsid w:val="00174D4E"/>
    <w:rsid w:val="00175049"/>
    <w:rsid w:val="001752D8"/>
    <w:rsid w:val="00175596"/>
    <w:rsid w:val="00175931"/>
    <w:rsid w:val="00175AC3"/>
    <w:rsid w:val="00175C89"/>
    <w:rsid w:val="00175CCC"/>
    <w:rsid w:val="00175E9D"/>
    <w:rsid w:val="0017626D"/>
    <w:rsid w:val="001768E9"/>
    <w:rsid w:val="001768ED"/>
    <w:rsid w:val="00176B25"/>
    <w:rsid w:val="00176E27"/>
    <w:rsid w:val="00177A1A"/>
    <w:rsid w:val="00177BB2"/>
    <w:rsid w:val="00177BE1"/>
    <w:rsid w:val="00180081"/>
    <w:rsid w:val="00180860"/>
    <w:rsid w:val="00180941"/>
    <w:rsid w:val="00180F58"/>
    <w:rsid w:val="0018120C"/>
    <w:rsid w:val="0018132A"/>
    <w:rsid w:val="0018140E"/>
    <w:rsid w:val="00181414"/>
    <w:rsid w:val="00181A4B"/>
    <w:rsid w:val="00181B3D"/>
    <w:rsid w:val="00181FED"/>
    <w:rsid w:val="00182143"/>
    <w:rsid w:val="00182264"/>
    <w:rsid w:val="0018238B"/>
    <w:rsid w:val="0018321E"/>
    <w:rsid w:val="00183419"/>
    <w:rsid w:val="0018394A"/>
    <w:rsid w:val="00184011"/>
    <w:rsid w:val="001843F9"/>
    <w:rsid w:val="001843FB"/>
    <w:rsid w:val="00184498"/>
    <w:rsid w:val="001846CA"/>
    <w:rsid w:val="001848AB"/>
    <w:rsid w:val="00184A0A"/>
    <w:rsid w:val="00184C92"/>
    <w:rsid w:val="00184DCC"/>
    <w:rsid w:val="00184DE5"/>
    <w:rsid w:val="00185282"/>
    <w:rsid w:val="00185770"/>
    <w:rsid w:val="00185829"/>
    <w:rsid w:val="00185B94"/>
    <w:rsid w:val="00185B97"/>
    <w:rsid w:val="00185D93"/>
    <w:rsid w:val="00185EAF"/>
    <w:rsid w:val="00185EC2"/>
    <w:rsid w:val="00186A9D"/>
    <w:rsid w:val="00186B12"/>
    <w:rsid w:val="00186DE1"/>
    <w:rsid w:val="00187274"/>
    <w:rsid w:val="001874A6"/>
    <w:rsid w:val="00187567"/>
    <w:rsid w:val="001875A8"/>
    <w:rsid w:val="001875B2"/>
    <w:rsid w:val="0018765B"/>
    <w:rsid w:val="001876D0"/>
    <w:rsid w:val="001877B5"/>
    <w:rsid w:val="001877DF"/>
    <w:rsid w:val="00187C96"/>
    <w:rsid w:val="00187DE1"/>
    <w:rsid w:val="00187ECD"/>
    <w:rsid w:val="00190011"/>
    <w:rsid w:val="001900AB"/>
    <w:rsid w:val="001904AE"/>
    <w:rsid w:val="0019059A"/>
    <w:rsid w:val="00190756"/>
    <w:rsid w:val="001908EF"/>
    <w:rsid w:val="00190913"/>
    <w:rsid w:val="00190AAA"/>
    <w:rsid w:val="00190C34"/>
    <w:rsid w:val="0019108A"/>
    <w:rsid w:val="001916B7"/>
    <w:rsid w:val="00191F2F"/>
    <w:rsid w:val="0019210A"/>
    <w:rsid w:val="0019236A"/>
    <w:rsid w:val="001924CE"/>
    <w:rsid w:val="0019258D"/>
    <w:rsid w:val="001927E9"/>
    <w:rsid w:val="00192A12"/>
    <w:rsid w:val="001933AF"/>
    <w:rsid w:val="001933B9"/>
    <w:rsid w:val="00193878"/>
    <w:rsid w:val="001938E3"/>
    <w:rsid w:val="0019390F"/>
    <w:rsid w:val="00193B21"/>
    <w:rsid w:val="00193BF2"/>
    <w:rsid w:val="00193DD3"/>
    <w:rsid w:val="00193FF5"/>
    <w:rsid w:val="00194128"/>
    <w:rsid w:val="0019437C"/>
    <w:rsid w:val="001943ED"/>
    <w:rsid w:val="0019479D"/>
    <w:rsid w:val="001948AA"/>
    <w:rsid w:val="00194BBE"/>
    <w:rsid w:val="00194D81"/>
    <w:rsid w:val="00194DF9"/>
    <w:rsid w:val="00195379"/>
    <w:rsid w:val="00195A0C"/>
    <w:rsid w:val="00195CC8"/>
    <w:rsid w:val="00195F65"/>
    <w:rsid w:val="00196060"/>
    <w:rsid w:val="001960E1"/>
    <w:rsid w:val="0019683D"/>
    <w:rsid w:val="00196C39"/>
    <w:rsid w:val="00196E7F"/>
    <w:rsid w:val="00196FA3"/>
    <w:rsid w:val="0019749C"/>
    <w:rsid w:val="00197853"/>
    <w:rsid w:val="00197989"/>
    <w:rsid w:val="00197A36"/>
    <w:rsid w:val="001A056D"/>
    <w:rsid w:val="001A07E2"/>
    <w:rsid w:val="001A0864"/>
    <w:rsid w:val="001A0A5A"/>
    <w:rsid w:val="001A0A5D"/>
    <w:rsid w:val="001A0BCB"/>
    <w:rsid w:val="001A1A43"/>
    <w:rsid w:val="001A1CC8"/>
    <w:rsid w:val="001A2018"/>
    <w:rsid w:val="001A2535"/>
    <w:rsid w:val="001A3043"/>
    <w:rsid w:val="001A336D"/>
    <w:rsid w:val="001A3735"/>
    <w:rsid w:val="001A3C29"/>
    <w:rsid w:val="001A3CD4"/>
    <w:rsid w:val="001A3FB3"/>
    <w:rsid w:val="001A4215"/>
    <w:rsid w:val="001A4961"/>
    <w:rsid w:val="001A4B91"/>
    <w:rsid w:val="001A4C6A"/>
    <w:rsid w:val="001A4DF0"/>
    <w:rsid w:val="001A4F51"/>
    <w:rsid w:val="001A53F4"/>
    <w:rsid w:val="001A563C"/>
    <w:rsid w:val="001A56F1"/>
    <w:rsid w:val="001A5AC1"/>
    <w:rsid w:val="001A5BDF"/>
    <w:rsid w:val="001A5D0E"/>
    <w:rsid w:val="001A5FC5"/>
    <w:rsid w:val="001A6231"/>
    <w:rsid w:val="001A62B9"/>
    <w:rsid w:val="001A62C0"/>
    <w:rsid w:val="001A637F"/>
    <w:rsid w:val="001A7173"/>
    <w:rsid w:val="001A7177"/>
    <w:rsid w:val="001A72FD"/>
    <w:rsid w:val="001A75E3"/>
    <w:rsid w:val="001A76C0"/>
    <w:rsid w:val="001A77EB"/>
    <w:rsid w:val="001A7A64"/>
    <w:rsid w:val="001B01C8"/>
    <w:rsid w:val="001B02C7"/>
    <w:rsid w:val="001B05AC"/>
    <w:rsid w:val="001B083B"/>
    <w:rsid w:val="001B0860"/>
    <w:rsid w:val="001B0ADD"/>
    <w:rsid w:val="001B0B52"/>
    <w:rsid w:val="001B0CDA"/>
    <w:rsid w:val="001B0D3C"/>
    <w:rsid w:val="001B0E78"/>
    <w:rsid w:val="001B106D"/>
    <w:rsid w:val="001B113E"/>
    <w:rsid w:val="001B122B"/>
    <w:rsid w:val="001B13F6"/>
    <w:rsid w:val="001B15A3"/>
    <w:rsid w:val="001B1747"/>
    <w:rsid w:val="001B18F9"/>
    <w:rsid w:val="001B1DBF"/>
    <w:rsid w:val="001B2252"/>
    <w:rsid w:val="001B247B"/>
    <w:rsid w:val="001B2A0B"/>
    <w:rsid w:val="001B2A8D"/>
    <w:rsid w:val="001B2D44"/>
    <w:rsid w:val="001B2D7F"/>
    <w:rsid w:val="001B2F4B"/>
    <w:rsid w:val="001B2F9D"/>
    <w:rsid w:val="001B3531"/>
    <w:rsid w:val="001B39EA"/>
    <w:rsid w:val="001B3C37"/>
    <w:rsid w:val="001B3C9B"/>
    <w:rsid w:val="001B3CD1"/>
    <w:rsid w:val="001B4204"/>
    <w:rsid w:val="001B4452"/>
    <w:rsid w:val="001B45DE"/>
    <w:rsid w:val="001B4C28"/>
    <w:rsid w:val="001B50A4"/>
    <w:rsid w:val="001B5857"/>
    <w:rsid w:val="001B5A07"/>
    <w:rsid w:val="001B5B44"/>
    <w:rsid w:val="001B5CDF"/>
    <w:rsid w:val="001B5DAC"/>
    <w:rsid w:val="001B70D0"/>
    <w:rsid w:val="001B7400"/>
    <w:rsid w:val="001B752A"/>
    <w:rsid w:val="001B7729"/>
    <w:rsid w:val="001B7DE3"/>
    <w:rsid w:val="001B7E8A"/>
    <w:rsid w:val="001C0BD6"/>
    <w:rsid w:val="001C0CF6"/>
    <w:rsid w:val="001C0E02"/>
    <w:rsid w:val="001C0E5E"/>
    <w:rsid w:val="001C113D"/>
    <w:rsid w:val="001C12FB"/>
    <w:rsid w:val="001C14BE"/>
    <w:rsid w:val="001C1DA5"/>
    <w:rsid w:val="001C1E8A"/>
    <w:rsid w:val="001C21F5"/>
    <w:rsid w:val="001C21FB"/>
    <w:rsid w:val="001C259F"/>
    <w:rsid w:val="001C27DA"/>
    <w:rsid w:val="001C2991"/>
    <w:rsid w:val="001C2AF2"/>
    <w:rsid w:val="001C2DB4"/>
    <w:rsid w:val="001C2F6F"/>
    <w:rsid w:val="001C3228"/>
    <w:rsid w:val="001C33AC"/>
    <w:rsid w:val="001C33D6"/>
    <w:rsid w:val="001C35AD"/>
    <w:rsid w:val="001C35E9"/>
    <w:rsid w:val="001C364A"/>
    <w:rsid w:val="001C36BD"/>
    <w:rsid w:val="001C3733"/>
    <w:rsid w:val="001C37AF"/>
    <w:rsid w:val="001C3B70"/>
    <w:rsid w:val="001C3CF8"/>
    <w:rsid w:val="001C417E"/>
    <w:rsid w:val="001C433F"/>
    <w:rsid w:val="001C49B3"/>
    <w:rsid w:val="001C5107"/>
    <w:rsid w:val="001C5241"/>
    <w:rsid w:val="001C5289"/>
    <w:rsid w:val="001C5452"/>
    <w:rsid w:val="001C55C0"/>
    <w:rsid w:val="001C561B"/>
    <w:rsid w:val="001C563C"/>
    <w:rsid w:val="001C5746"/>
    <w:rsid w:val="001C5B30"/>
    <w:rsid w:val="001C5CB3"/>
    <w:rsid w:val="001C6029"/>
    <w:rsid w:val="001C6387"/>
    <w:rsid w:val="001C656C"/>
    <w:rsid w:val="001C6DAB"/>
    <w:rsid w:val="001C716F"/>
    <w:rsid w:val="001C73DF"/>
    <w:rsid w:val="001C76F0"/>
    <w:rsid w:val="001C7ABD"/>
    <w:rsid w:val="001D007D"/>
    <w:rsid w:val="001D01D4"/>
    <w:rsid w:val="001D05A6"/>
    <w:rsid w:val="001D0D52"/>
    <w:rsid w:val="001D12E9"/>
    <w:rsid w:val="001D1351"/>
    <w:rsid w:val="001D13D8"/>
    <w:rsid w:val="001D17E9"/>
    <w:rsid w:val="001D1E71"/>
    <w:rsid w:val="001D2028"/>
    <w:rsid w:val="001D209F"/>
    <w:rsid w:val="001D259C"/>
    <w:rsid w:val="001D28E6"/>
    <w:rsid w:val="001D2953"/>
    <w:rsid w:val="001D2A6C"/>
    <w:rsid w:val="001D2F5E"/>
    <w:rsid w:val="001D2FF6"/>
    <w:rsid w:val="001D335A"/>
    <w:rsid w:val="001D35ED"/>
    <w:rsid w:val="001D361C"/>
    <w:rsid w:val="001D39BC"/>
    <w:rsid w:val="001D3A46"/>
    <w:rsid w:val="001D3C05"/>
    <w:rsid w:val="001D4034"/>
    <w:rsid w:val="001D40DF"/>
    <w:rsid w:val="001D4285"/>
    <w:rsid w:val="001D44B3"/>
    <w:rsid w:val="001D46B9"/>
    <w:rsid w:val="001D4DB1"/>
    <w:rsid w:val="001D4E0F"/>
    <w:rsid w:val="001D4FF2"/>
    <w:rsid w:val="001D50BF"/>
    <w:rsid w:val="001D529C"/>
    <w:rsid w:val="001D5827"/>
    <w:rsid w:val="001D5D2F"/>
    <w:rsid w:val="001D5F94"/>
    <w:rsid w:val="001D608C"/>
    <w:rsid w:val="001D67DD"/>
    <w:rsid w:val="001D6843"/>
    <w:rsid w:val="001D6A53"/>
    <w:rsid w:val="001D6AF4"/>
    <w:rsid w:val="001D6D52"/>
    <w:rsid w:val="001D7250"/>
    <w:rsid w:val="001D733F"/>
    <w:rsid w:val="001D75E5"/>
    <w:rsid w:val="001D7A05"/>
    <w:rsid w:val="001D7BCB"/>
    <w:rsid w:val="001E01D6"/>
    <w:rsid w:val="001E0224"/>
    <w:rsid w:val="001E02EB"/>
    <w:rsid w:val="001E03F1"/>
    <w:rsid w:val="001E06A0"/>
    <w:rsid w:val="001E0983"/>
    <w:rsid w:val="001E0C94"/>
    <w:rsid w:val="001E0CC1"/>
    <w:rsid w:val="001E0DEA"/>
    <w:rsid w:val="001E1AA1"/>
    <w:rsid w:val="001E1C10"/>
    <w:rsid w:val="001E1D7A"/>
    <w:rsid w:val="001E1F71"/>
    <w:rsid w:val="001E2186"/>
    <w:rsid w:val="001E2538"/>
    <w:rsid w:val="001E2927"/>
    <w:rsid w:val="001E2DE8"/>
    <w:rsid w:val="001E3073"/>
    <w:rsid w:val="001E3672"/>
    <w:rsid w:val="001E3CC0"/>
    <w:rsid w:val="001E3F0A"/>
    <w:rsid w:val="001E3F1F"/>
    <w:rsid w:val="001E4334"/>
    <w:rsid w:val="001E43B0"/>
    <w:rsid w:val="001E46F3"/>
    <w:rsid w:val="001E4BC2"/>
    <w:rsid w:val="001E4CC4"/>
    <w:rsid w:val="001E4FC9"/>
    <w:rsid w:val="001E508B"/>
    <w:rsid w:val="001E54B9"/>
    <w:rsid w:val="001E5CA5"/>
    <w:rsid w:val="001E5E2F"/>
    <w:rsid w:val="001E5ED0"/>
    <w:rsid w:val="001E639A"/>
    <w:rsid w:val="001E66C3"/>
    <w:rsid w:val="001E67AA"/>
    <w:rsid w:val="001E6B13"/>
    <w:rsid w:val="001E6F4A"/>
    <w:rsid w:val="001E7241"/>
    <w:rsid w:val="001E77C3"/>
    <w:rsid w:val="001E7AB2"/>
    <w:rsid w:val="001E7B5B"/>
    <w:rsid w:val="001E7F6F"/>
    <w:rsid w:val="001E7F99"/>
    <w:rsid w:val="001F0071"/>
    <w:rsid w:val="001F00B9"/>
    <w:rsid w:val="001F083D"/>
    <w:rsid w:val="001F090B"/>
    <w:rsid w:val="001F0CF4"/>
    <w:rsid w:val="001F180A"/>
    <w:rsid w:val="001F1A28"/>
    <w:rsid w:val="001F1AD0"/>
    <w:rsid w:val="001F1C42"/>
    <w:rsid w:val="001F1CC9"/>
    <w:rsid w:val="001F1ED4"/>
    <w:rsid w:val="001F2137"/>
    <w:rsid w:val="001F29E5"/>
    <w:rsid w:val="001F3379"/>
    <w:rsid w:val="001F34FA"/>
    <w:rsid w:val="001F3587"/>
    <w:rsid w:val="001F35E8"/>
    <w:rsid w:val="001F3652"/>
    <w:rsid w:val="001F4014"/>
    <w:rsid w:val="001F445E"/>
    <w:rsid w:val="001F4630"/>
    <w:rsid w:val="001F46CD"/>
    <w:rsid w:val="001F46FA"/>
    <w:rsid w:val="001F4B69"/>
    <w:rsid w:val="001F4D78"/>
    <w:rsid w:val="001F4E8E"/>
    <w:rsid w:val="001F4EDF"/>
    <w:rsid w:val="001F5270"/>
    <w:rsid w:val="001F5562"/>
    <w:rsid w:val="001F56D7"/>
    <w:rsid w:val="001F5C1C"/>
    <w:rsid w:val="001F5EEC"/>
    <w:rsid w:val="001F63E4"/>
    <w:rsid w:val="001F6423"/>
    <w:rsid w:val="001F645D"/>
    <w:rsid w:val="001F64D2"/>
    <w:rsid w:val="001F65E9"/>
    <w:rsid w:val="001F6B52"/>
    <w:rsid w:val="001F6C09"/>
    <w:rsid w:val="001F700A"/>
    <w:rsid w:val="001F708E"/>
    <w:rsid w:val="001F72C9"/>
    <w:rsid w:val="001F7656"/>
    <w:rsid w:val="001F7A7A"/>
    <w:rsid w:val="001F7E80"/>
    <w:rsid w:val="002003F7"/>
    <w:rsid w:val="00200530"/>
    <w:rsid w:val="002005B3"/>
    <w:rsid w:val="002008C4"/>
    <w:rsid w:val="00200AA6"/>
    <w:rsid w:val="00200B82"/>
    <w:rsid w:val="00200F9C"/>
    <w:rsid w:val="00201213"/>
    <w:rsid w:val="00201497"/>
    <w:rsid w:val="0020165E"/>
    <w:rsid w:val="0020183E"/>
    <w:rsid w:val="00201909"/>
    <w:rsid w:val="0020195B"/>
    <w:rsid w:val="002019CE"/>
    <w:rsid w:val="00201A85"/>
    <w:rsid w:val="00201E69"/>
    <w:rsid w:val="00202241"/>
    <w:rsid w:val="002022C5"/>
    <w:rsid w:val="00202480"/>
    <w:rsid w:val="0020272E"/>
    <w:rsid w:val="002028E2"/>
    <w:rsid w:val="00202989"/>
    <w:rsid w:val="00202E50"/>
    <w:rsid w:val="00202F2C"/>
    <w:rsid w:val="002031EA"/>
    <w:rsid w:val="002032C2"/>
    <w:rsid w:val="0020332A"/>
    <w:rsid w:val="0020343C"/>
    <w:rsid w:val="00203ADC"/>
    <w:rsid w:val="002042A1"/>
    <w:rsid w:val="00204AAB"/>
    <w:rsid w:val="00204BF3"/>
    <w:rsid w:val="00204DA8"/>
    <w:rsid w:val="00204FA1"/>
    <w:rsid w:val="00205180"/>
    <w:rsid w:val="00205257"/>
    <w:rsid w:val="002061D6"/>
    <w:rsid w:val="002062B6"/>
    <w:rsid w:val="00206752"/>
    <w:rsid w:val="0020704A"/>
    <w:rsid w:val="002070CB"/>
    <w:rsid w:val="00207524"/>
    <w:rsid w:val="00207F81"/>
    <w:rsid w:val="002105F8"/>
    <w:rsid w:val="0021071A"/>
    <w:rsid w:val="0021086A"/>
    <w:rsid w:val="002109F4"/>
    <w:rsid w:val="00210AA1"/>
    <w:rsid w:val="00210ED8"/>
    <w:rsid w:val="0021121F"/>
    <w:rsid w:val="00211894"/>
    <w:rsid w:val="00211E4C"/>
    <w:rsid w:val="00211FDA"/>
    <w:rsid w:val="00212993"/>
    <w:rsid w:val="00212CD7"/>
    <w:rsid w:val="00212CE1"/>
    <w:rsid w:val="00212ED9"/>
    <w:rsid w:val="002135E7"/>
    <w:rsid w:val="002139E5"/>
    <w:rsid w:val="00213A28"/>
    <w:rsid w:val="00213C8A"/>
    <w:rsid w:val="00213D14"/>
    <w:rsid w:val="00214B04"/>
    <w:rsid w:val="00215167"/>
    <w:rsid w:val="00215961"/>
    <w:rsid w:val="00215DF2"/>
    <w:rsid w:val="00215FDA"/>
    <w:rsid w:val="002160C2"/>
    <w:rsid w:val="00216510"/>
    <w:rsid w:val="0021657F"/>
    <w:rsid w:val="002166FF"/>
    <w:rsid w:val="0021671D"/>
    <w:rsid w:val="002167BF"/>
    <w:rsid w:val="00216E19"/>
    <w:rsid w:val="00217595"/>
    <w:rsid w:val="002176D4"/>
    <w:rsid w:val="00217C95"/>
    <w:rsid w:val="00217D6C"/>
    <w:rsid w:val="00217E1E"/>
    <w:rsid w:val="00220642"/>
    <w:rsid w:val="00220960"/>
    <w:rsid w:val="0022128F"/>
    <w:rsid w:val="00221812"/>
    <w:rsid w:val="00221A9D"/>
    <w:rsid w:val="0022204C"/>
    <w:rsid w:val="0022221D"/>
    <w:rsid w:val="00222295"/>
    <w:rsid w:val="002223A3"/>
    <w:rsid w:val="002228E2"/>
    <w:rsid w:val="00222BB9"/>
    <w:rsid w:val="0022305D"/>
    <w:rsid w:val="00223076"/>
    <w:rsid w:val="0022326C"/>
    <w:rsid w:val="002232E8"/>
    <w:rsid w:val="00223556"/>
    <w:rsid w:val="00223799"/>
    <w:rsid w:val="00223EB4"/>
    <w:rsid w:val="0022424C"/>
    <w:rsid w:val="00224365"/>
    <w:rsid w:val="002249C9"/>
    <w:rsid w:val="00224D71"/>
    <w:rsid w:val="0022504B"/>
    <w:rsid w:val="0022531B"/>
    <w:rsid w:val="002258D6"/>
    <w:rsid w:val="00225B4D"/>
    <w:rsid w:val="00225E32"/>
    <w:rsid w:val="00226675"/>
    <w:rsid w:val="00226730"/>
    <w:rsid w:val="00226CF0"/>
    <w:rsid w:val="00226E4D"/>
    <w:rsid w:val="002274FB"/>
    <w:rsid w:val="00227594"/>
    <w:rsid w:val="00227948"/>
    <w:rsid w:val="00227C42"/>
    <w:rsid w:val="0023062E"/>
    <w:rsid w:val="0023066C"/>
    <w:rsid w:val="002309D2"/>
    <w:rsid w:val="00230CE2"/>
    <w:rsid w:val="00230D32"/>
    <w:rsid w:val="00230FF6"/>
    <w:rsid w:val="002310AB"/>
    <w:rsid w:val="00231189"/>
    <w:rsid w:val="002317CA"/>
    <w:rsid w:val="00231A96"/>
    <w:rsid w:val="00231B61"/>
    <w:rsid w:val="00231C72"/>
    <w:rsid w:val="00231E08"/>
    <w:rsid w:val="00231E22"/>
    <w:rsid w:val="0023219B"/>
    <w:rsid w:val="00232BAA"/>
    <w:rsid w:val="00232D02"/>
    <w:rsid w:val="00232E8A"/>
    <w:rsid w:val="0023315B"/>
    <w:rsid w:val="002332E8"/>
    <w:rsid w:val="0023348A"/>
    <w:rsid w:val="0023359A"/>
    <w:rsid w:val="002335BC"/>
    <w:rsid w:val="0023375E"/>
    <w:rsid w:val="0023396E"/>
    <w:rsid w:val="00233E77"/>
    <w:rsid w:val="002341D0"/>
    <w:rsid w:val="0023442E"/>
    <w:rsid w:val="00234631"/>
    <w:rsid w:val="00234651"/>
    <w:rsid w:val="002347FE"/>
    <w:rsid w:val="00234841"/>
    <w:rsid w:val="00234B24"/>
    <w:rsid w:val="00234E6A"/>
    <w:rsid w:val="00234FB9"/>
    <w:rsid w:val="00235265"/>
    <w:rsid w:val="002357B9"/>
    <w:rsid w:val="00235A19"/>
    <w:rsid w:val="00235FE6"/>
    <w:rsid w:val="002360D3"/>
    <w:rsid w:val="00236179"/>
    <w:rsid w:val="00236619"/>
    <w:rsid w:val="00236852"/>
    <w:rsid w:val="00236B8A"/>
    <w:rsid w:val="00236EED"/>
    <w:rsid w:val="0023781D"/>
    <w:rsid w:val="00237B19"/>
    <w:rsid w:val="0024015B"/>
    <w:rsid w:val="0024061E"/>
    <w:rsid w:val="002409A9"/>
    <w:rsid w:val="00240F1D"/>
    <w:rsid w:val="00241474"/>
    <w:rsid w:val="0024178D"/>
    <w:rsid w:val="002417FD"/>
    <w:rsid w:val="0024192F"/>
    <w:rsid w:val="00241B9C"/>
    <w:rsid w:val="00242296"/>
    <w:rsid w:val="0024286E"/>
    <w:rsid w:val="00243081"/>
    <w:rsid w:val="00243820"/>
    <w:rsid w:val="0024392B"/>
    <w:rsid w:val="00243D8A"/>
    <w:rsid w:val="00243DFB"/>
    <w:rsid w:val="00243F3F"/>
    <w:rsid w:val="00243FCE"/>
    <w:rsid w:val="002440BB"/>
    <w:rsid w:val="00244215"/>
    <w:rsid w:val="0024472F"/>
    <w:rsid w:val="002447A4"/>
    <w:rsid w:val="002450C6"/>
    <w:rsid w:val="00245644"/>
    <w:rsid w:val="00245AAD"/>
    <w:rsid w:val="00245DCF"/>
    <w:rsid w:val="00246357"/>
    <w:rsid w:val="0024648E"/>
    <w:rsid w:val="002467E2"/>
    <w:rsid w:val="00246C65"/>
    <w:rsid w:val="00246C90"/>
    <w:rsid w:val="00246EF4"/>
    <w:rsid w:val="002470F0"/>
    <w:rsid w:val="0024721F"/>
    <w:rsid w:val="0024728C"/>
    <w:rsid w:val="0024733A"/>
    <w:rsid w:val="002475E0"/>
    <w:rsid w:val="00247633"/>
    <w:rsid w:val="002477C1"/>
    <w:rsid w:val="00247CF6"/>
    <w:rsid w:val="00247DA0"/>
    <w:rsid w:val="002502A1"/>
    <w:rsid w:val="002505B9"/>
    <w:rsid w:val="00250826"/>
    <w:rsid w:val="00250A2B"/>
    <w:rsid w:val="002510B2"/>
    <w:rsid w:val="00251416"/>
    <w:rsid w:val="00251568"/>
    <w:rsid w:val="00251698"/>
    <w:rsid w:val="002516BE"/>
    <w:rsid w:val="00251A10"/>
    <w:rsid w:val="00251A61"/>
    <w:rsid w:val="00252109"/>
    <w:rsid w:val="00252114"/>
    <w:rsid w:val="002524A5"/>
    <w:rsid w:val="002524F6"/>
    <w:rsid w:val="00252707"/>
    <w:rsid w:val="002527C4"/>
    <w:rsid w:val="00252856"/>
    <w:rsid w:val="00252BFF"/>
    <w:rsid w:val="00252F81"/>
    <w:rsid w:val="0025349D"/>
    <w:rsid w:val="00253732"/>
    <w:rsid w:val="002542A8"/>
    <w:rsid w:val="002542CD"/>
    <w:rsid w:val="0025441A"/>
    <w:rsid w:val="0025492C"/>
    <w:rsid w:val="00254F56"/>
    <w:rsid w:val="002555F4"/>
    <w:rsid w:val="00255989"/>
    <w:rsid w:val="00255A1A"/>
    <w:rsid w:val="00255AF7"/>
    <w:rsid w:val="00255C84"/>
    <w:rsid w:val="002561AE"/>
    <w:rsid w:val="002564E8"/>
    <w:rsid w:val="002569E2"/>
    <w:rsid w:val="00257298"/>
    <w:rsid w:val="002573D2"/>
    <w:rsid w:val="00257564"/>
    <w:rsid w:val="00257677"/>
    <w:rsid w:val="0025774F"/>
    <w:rsid w:val="00257800"/>
    <w:rsid w:val="00257D13"/>
    <w:rsid w:val="00257D2F"/>
    <w:rsid w:val="0026021E"/>
    <w:rsid w:val="0026057B"/>
    <w:rsid w:val="002606F6"/>
    <w:rsid w:val="002608D3"/>
    <w:rsid w:val="00260A11"/>
    <w:rsid w:val="00260AF6"/>
    <w:rsid w:val="00260D69"/>
    <w:rsid w:val="00260EA4"/>
    <w:rsid w:val="00260F27"/>
    <w:rsid w:val="00261076"/>
    <w:rsid w:val="00261484"/>
    <w:rsid w:val="0026148E"/>
    <w:rsid w:val="0026169A"/>
    <w:rsid w:val="002625A3"/>
    <w:rsid w:val="00262763"/>
    <w:rsid w:val="00262DBD"/>
    <w:rsid w:val="00263670"/>
    <w:rsid w:val="002637D2"/>
    <w:rsid w:val="00263A37"/>
    <w:rsid w:val="00263A5D"/>
    <w:rsid w:val="002646E1"/>
    <w:rsid w:val="002647D7"/>
    <w:rsid w:val="00264BEA"/>
    <w:rsid w:val="00264C3D"/>
    <w:rsid w:val="00264CEB"/>
    <w:rsid w:val="00264DF2"/>
    <w:rsid w:val="00265E22"/>
    <w:rsid w:val="002660C7"/>
    <w:rsid w:val="002663D7"/>
    <w:rsid w:val="002663E7"/>
    <w:rsid w:val="00266765"/>
    <w:rsid w:val="00266C62"/>
    <w:rsid w:val="00266CA6"/>
    <w:rsid w:val="00266D73"/>
    <w:rsid w:val="00266EB3"/>
    <w:rsid w:val="00267850"/>
    <w:rsid w:val="0026790F"/>
    <w:rsid w:val="00267B82"/>
    <w:rsid w:val="00267E7D"/>
    <w:rsid w:val="00267F79"/>
    <w:rsid w:val="00270409"/>
    <w:rsid w:val="00270B32"/>
    <w:rsid w:val="00270DC7"/>
    <w:rsid w:val="00270E18"/>
    <w:rsid w:val="00270FCE"/>
    <w:rsid w:val="00271032"/>
    <w:rsid w:val="002717C5"/>
    <w:rsid w:val="00271815"/>
    <w:rsid w:val="00271BBB"/>
    <w:rsid w:val="00272310"/>
    <w:rsid w:val="00272F43"/>
    <w:rsid w:val="00273008"/>
    <w:rsid w:val="00273861"/>
    <w:rsid w:val="00273AD3"/>
    <w:rsid w:val="00273B21"/>
    <w:rsid w:val="00273E3E"/>
    <w:rsid w:val="00273E6D"/>
    <w:rsid w:val="00273F19"/>
    <w:rsid w:val="00274038"/>
    <w:rsid w:val="00274147"/>
    <w:rsid w:val="00274978"/>
    <w:rsid w:val="00274A13"/>
    <w:rsid w:val="00274B66"/>
    <w:rsid w:val="00275189"/>
    <w:rsid w:val="00275309"/>
    <w:rsid w:val="00275666"/>
    <w:rsid w:val="002756DC"/>
    <w:rsid w:val="002756F6"/>
    <w:rsid w:val="0027582F"/>
    <w:rsid w:val="00275ABF"/>
    <w:rsid w:val="00275CA4"/>
    <w:rsid w:val="002761E1"/>
    <w:rsid w:val="00276412"/>
    <w:rsid w:val="00276437"/>
    <w:rsid w:val="002765E4"/>
    <w:rsid w:val="002767C5"/>
    <w:rsid w:val="00276978"/>
    <w:rsid w:val="00276AB6"/>
    <w:rsid w:val="00276F45"/>
    <w:rsid w:val="00277499"/>
    <w:rsid w:val="0027779A"/>
    <w:rsid w:val="00280053"/>
    <w:rsid w:val="0028014B"/>
    <w:rsid w:val="00280329"/>
    <w:rsid w:val="00280386"/>
    <w:rsid w:val="0028042D"/>
    <w:rsid w:val="002805EF"/>
    <w:rsid w:val="00280626"/>
    <w:rsid w:val="0028063F"/>
    <w:rsid w:val="00280740"/>
    <w:rsid w:val="0028075E"/>
    <w:rsid w:val="00280F9E"/>
    <w:rsid w:val="002810E5"/>
    <w:rsid w:val="00281503"/>
    <w:rsid w:val="0028161E"/>
    <w:rsid w:val="0028166E"/>
    <w:rsid w:val="002818E4"/>
    <w:rsid w:val="002822FD"/>
    <w:rsid w:val="002828A3"/>
    <w:rsid w:val="00282FED"/>
    <w:rsid w:val="00283038"/>
    <w:rsid w:val="002832C3"/>
    <w:rsid w:val="00283839"/>
    <w:rsid w:val="00283A42"/>
    <w:rsid w:val="00283B02"/>
    <w:rsid w:val="00283B45"/>
    <w:rsid w:val="00283C5D"/>
    <w:rsid w:val="00283CE1"/>
    <w:rsid w:val="00283E7E"/>
    <w:rsid w:val="002844B0"/>
    <w:rsid w:val="00284E31"/>
    <w:rsid w:val="00284F07"/>
    <w:rsid w:val="00285435"/>
    <w:rsid w:val="0028583A"/>
    <w:rsid w:val="00285C14"/>
    <w:rsid w:val="00285D3A"/>
    <w:rsid w:val="0028628D"/>
    <w:rsid w:val="00286322"/>
    <w:rsid w:val="002863EB"/>
    <w:rsid w:val="002867DF"/>
    <w:rsid w:val="002870E5"/>
    <w:rsid w:val="002871D0"/>
    <w:rsid w:val="002871EB"/>
    <w:rsid w:val="0028720C"/>
    <w:rsid w:val="002878BC"/>
    <w:rsid w:val="002879DF"/>
    <w:rsid w:val="00287C9D"/>
    <w:rsid w:val="00287E9F"/>
    <w:rsid w:val="00290163"/>
    <w:rsid w:val="0029019F"/>
    <w:rsid w:val="00290477"/>
    <w:rsid w:val="00290CCA"/>
    <w:rsid w:val="00290D2E"/>
    <w:rsid w:val="00290D5D"/>
    <w:rsid w:val="002913C4"/>
    <w:rsid w:val="0029155B"/>
    <w:rsid w:val="00291892"/>
    <w:rsid w:val="00291CBE"/>
    <w:rsid w:val="00292017"/>
    <w:rsid w:val="002920E8"/>
    <w:rsid w:val="00292719"/>
    <w:rsid w:val="00292AFB"/>
    <w:rsid w:val="00292BCE"/>
    <w:rsid w:val="00292E95"/>
    <w:rsid w:val="00293061"/>
    <w:rsid w:val="002937A4"/>
    <w:rsid w:val="0029397C"/>
    <w:rsid w:val="00293A45"/>
    <w:rsid w:val="00294260"/>
    <w:rsid w:val="002942A1"/>
    <w:rsid w:val="00294C00"/>
    <w:rsid w:val="00295063"/>
    <w:rsid w:val="002953FC"/>
    <w:rsid w:val="00295763"/>
    <w:rsid w:val="0029578A"/>
    <w:rsid w:val="00296630"/>
    <w:rsid w:val="00296B03"/>
    <w:rsid w:val="00296C1F"/>
    <w:rsid w:val="00296DEC"/>
    <w:rsid w:val="00296E6D"/>
    <w:rsid w:val="00296FCF"/>
    <w:rsid w:val="00297295"/>
    <w:rsid w:val="00297B2E"/>
    <w:rsid w:val="00297C9D"/>
    <w:rsid w:val="002A050C"/>
    <w:rsid w:val="002A061A"/>
    <w:rsid w:val="002A1356"/>
    <w:rsid w:val="002A1725"/>
    <w:rsid w:val="002A19B1"/>
    <w:rsid w:val="002A19DE"/>
    <w:rsid w:val="002A21D1"/>
    <w:rsid w:val="002A29F5"/>
    <w:rsid w:val="002A2B39"/>
    <w:rsid w:val="002A2E00"/>
    <w:rsid w:val="002A2EAB"/>
    <w:rsid w:val="002A2F08"/>
    <w:rsid w:val="002A30DA"/>
    <w:rsid w:val="002A33C7"/>
    <w:rsid w:val="002A34B1"/>
    <w:rsid w:val="002A373D"/>
    <w:rsid w:val="002A3B06"/>
    <w:rsid w:val="002A41E6"/>
    <w:rsid w:val="002A44C8"/>
    <w:rsid w:val="002A459A"/>
    <w:rsid w:val="002A4625"/>
    <w:rsid w:val="002A498B"/>
    <w:rsid w:val="002A49C2"/>
    <w:rsid w:val="002A4FF4"/>
    <w:rsid w:val="002A545A"/>
    <w:rsid w:val="002A58B2"/>
    <w:rsid w:val="002A59B5"/>
    <w:rsid w:val="002A5E48"/>
    <w:rsid w:val="002A604F"/>
    <w:rsid w:val="002A671B"/>
    <w:rsid w:val="002A696A"/>
    <w:rsid w:val="002A6A2E"/>
    <w:rsid w:val="002A7040"/>
    <w:rsid w:val="002A7353"/>
    <w:rsid w:val="002A738F"/>
    <w:rsid w:val="002A75D1"/>
    <w:rsid w:val="002A7646"/>
    <w:rsid w:val="002A7949"/>
    <w:rsid w:val="002A7C7D"/>
    <w:rsid w:val="002A7EB8"/>
    <w:rsid w:val="002A7F22"/>
    <w:rsid w:val="002B0059"/>
    <w:rsid w:val="002B0350"/>
    <w:rsid w:val="002B0455"/>
    <w:rsid w:val="002B0C68"/>
    <w:rsid w:val="002B0DE7"/>
    <w:rsid w:val="002B0EC3"/>
    <w:rsid w:val="002B0F3F"/>
    <w:rsid w:val="002B1020"/>
    <w:rsid w:val="002B1178"/>
    <w:rsid w:val="002B147F"/>
    <w:rsid w:val="002B1598"/>
    <w:rsid w:val="002B163C"/>
    <w:rsid w:val="002B1761"/>
    <w:rsid w:val="002B1B23"/>
    <w:rsid w:val="002B1C1B"/>
    <w:rsid w:val="002B1E77"/>
    <w:rsid w:val="002B2505"/>
    <w:rsid w:val="002B261C"/>
    <w:rsid w:val="002B2760"/>
    <w:rsid w:val="002B2941"/>
    <w:rsid w:val="002B2BEE"/>
    <w:rsid w:val="002B2DCF"/>
    <w:rsid w:val="002B2DEF"/>
    <w:rsid w:val="002B31BC"/>
    <w:rsid w:val="002B35C5"/>
    <w:rsid w:val="002B388C"/>
    <w:rsid w:val="002B3935"/>
    <w:rsid w:val="002B39A7"/>
    <w:rsid w:val="002B3AB1"/>
    <w:rsid w:val="002B3D1E"/>
    <w:rsid w:val="002B4017"/>
    <w:rsid w:val="002B406A"/>
    <w:rsid w:val="002B41D4"/>
    <w:rsid w:val="002B4295"/>
    <w:rsid w:val="002B45C2"/>
    <w:rsid w:val="002B4D05"/>
    <w:rsid w:val="002B5186"/>
    <w:rsid w:val="002B5197"/>
    <w:rsid w:val="002B51F1"/>
    <w:rsid w:val="002B543F"/>
    <w:rsid w:val="002B55AB"/>
    <w:rsid w:val="002B5AC2"/>
    <w:rsid w:val="002B5B31"/>
    <w:rsid w:val="002B6031"/>
    <w:rsid w:val="002B6165"/>
    <w:rsid w:val="002B6438"/>
    <w:rsid w:val="002B6D92"/>
    <w:rsid w:val="002B7034"/>
    <w:rsid w:val="002B718F"/>
    <w:rsid w:val="002B7742"/>
    <w:rsid w:val="002B7857"/>
    <w:rsid w:val="002B7CD8"/>
    <w:rsid w:val="002B7D73"/>
    <w:rsid w:val="002C0275"/>
    <w:rsid w:val="002C06E3"/>
    <w:rsid w:val="002C0801"/>
    <w:rsid w:val="002C0993"/>
    <w:rsid w:val="002C099D"/>
    <w:rsid w:val="002C0A00"/>
    <w:rsid w:val="002C0CA9"/>
    <w:rsid w:val="002C0FF1"/>
    <w:rsid w:val="002C11DF"/>
    <w:rsid w:val="002C128A"/>
    <w:rsid w:val="002C145F"/>
    <w:rsid w:val="002C162C"/>
    <w:rsid w:val="002C1BDC"/>
    <w:rsid w:val="002C209E"/>
    <w:rsid w:val="002C23A4"/>
    <w:rsid w:val="002C2431"/>
    <w:rsid w:val="002C33B3"/>
    <w:rsid w:val="002C349E"/>
    <w:rsid w:val="002C3895"/>
    <w:rsid w:val="002C3A14"/>
    <w:rsid w:val="002C3CD8"/>
    <w:rsid w:val="002C4090"/>
    <w:rsid w:val="002C40C5"/>
    <w:rsid w:val="002C41B4"/>
    <w:rsid w:val="002C443F"/>
    <w:rsid w:val="002C44B0"/>
    <w:rsid w:val="002C4724"/>
    <w:rsid w:val="002C4753"/>
    <w:rsid w:val="002C4BFD"/>
    <w:rsid w:val="002C4E07"/>
    <w:rsid w:val="002C5755"/>
    <w:rsid w:val="002C578C"/>
    <w:rsid w:val="002C57AC"/>
    <w:rsid w:val="002C68FD"/>
    <w:rsid w:val="002C6B1E"/>
    <w:rsid w:val="002C6D91"/>
    <w:rsid w:val="002C702A"/>
    <w:rsid w:val="002C7C80"/>
    <w:rsid w:val="002C7DC6"/>
    <w:rsid w:val="002D0013"/>
    <w:rsid w:val="002D037E"/>
    <w:rsid w:val="002D0586"/>
    <w:rsid w:val="002D06EE"/>
    <w:rsid w:val="002D08A4"/>
    <w:rsid w:val="002D0A0A"/>
    <w:rsid w:val="002D0CC1"/>
    <w:rsid w:val="002D0CF2"/>
    <w:rsid w:val="002D0F07"/>
    <w:rsid w:val="002D1023"/>
    <w:rsid w:val="002D1459"/>
    <w:rsid w:val="002D1470"/>
    <w:rsid w:val="002D17FA"/>
    <w:rsid w:val="002D1A43"/>
    <w:rsid w:val="002D1EFB"/>
    <w:rsid w:val="002D21CF"/>
    <w:rsid w:val="002D23E3"/>
    <w:rsid w:val="002D26CA"/>
    <w:rsid w:val="002D272A"/>
    <w:rsid w:val="002D2AC5"/>
    <w:rsid w:val="002D2E1B"/>
    <w:rsid w:val="002D30C0"/>
    <w:rsid w:val="002D32F2"/>
    <w:rsid w:val="002D3301"/>
    <w:rsid w:val="002D3527"/>
    <w:rsid w:val="002D364B"/>
    <w:rsid w:val="002D38D6"/>
    <w:rsid w:val="002D3DB7"/>
    <w:rsid w:val="002D3ED6"/>
    <w:rsid w:val="002D40F0"/>
    <w:rsid w:val="002D4150"/>
    <w:rsid w:val="002D430A"/>
    <w:rsid w:val="002D4705"/>
    <w:rsid w:val="002D473D"/>
    <w:rsid w:val="002D47F1"/>
    <w:rsid w:val="002D4B76"/>
    <w:rsid w:val="002D4BD5"/>
    <w:rsid w:val="002D4D9B"/>
    <w:rsid w:val="002D500A"/>
    <w:rsid w:val="002D537A"/>
    <w:rsid w:val="002D5844"/>
    <w:rsid w:val="002D59CA"/>
    <w:rsid w:val="002D5A12"/>
    <w:rsid w:val="002D5A62"/>
    <w:rsid w:val="002D5B65"/>
    <w:rsid w:val="002D5F44"/>
    <w:rsid w:val="002D6396"/>
    <w:rsid w:val="002D699F"/>
    <w:rsid w:val="002D6AE4"/>
    <w:rsid w:val="002D6D93"/>
    <w:rsid w:val="002D6F25"/>
    <w:rsid w:val="002D7311"/>
    <w:rsid w:val="002D761D"/>
    <w:rsid w:val="002D7B8C"/>
    <w:rsid w:val="002D7E5E"/>
    <w:rsid w:val="002E07BA"/>
    <w:rsid w:val="002E07EF"/>
    <w:rsid w:val="002E0C08"/>
    <w:rsid w:val="002E0D06"/>
    <w:rsid w:val="002E0D35"/>
    <w:rsid w:val="002E0E6F"/>
    <w:rsid w:val="002E1017"/>
    <w:rsid w:val="002E126C"/>
    <w:rsid w:val="002E1434"/>
    <w:rsid w:val="002E146D"/>
    <w:rsid w:val="002E177C"/>
    <w:rsid w:val="002E17CF"/>
    <w:rsid w:val="002E1810"/>
    <w:rsid w:val="002E1A5E"/>
    <w:rsid w:val="002E1F80"/>
    <w:rsid w:val="002E217C"/>
    <w:rsid w:val="002E21D3"/>
    <w:rsid w:val="002E224C"/>
    <w:rsid w:val="002E23A6"/>
    <w:rsid w:val="002E2A48"/>
    <w:rsid w:val="002E2AD3"/>
    <w:rsid w:val="002E2AE0"/>
    <w:rsid w:val="002E3EA6"/>
    <w:rsid w:val="002E3ED2"/>
    <w:rsid w:val="002E40CB"/>
    <w:rsid w:val="002E4ADD"/>
    <w:rsid w:val="002E4B00"/>
    <w:rsid w:val="002E4BB1"/>
    <w:rsid w:val="002E4E2D"/>
    <w:rsid w:val="002E4E94"/>
    <w:rsid w:val="002E502E"/>
    <w:rsid w:val="002E516B"/>
    <w:rsid w:val="002E5873"/>
    <w:rsid w:val="002E5AA2"/>
    <w:rsid w:val="002E5B43"/>
    <w:rsid w:val="002E5F7D"/>
    <w:rsid w:val="002E6498"/>
    <w:rsid w:val="002E6769"/>
    <w:rsid w:val="002E676D"/>
    <w:rsid w:val="002E683A"/>
    <w:rsid w:val="002E68BC"/>
    <w:rsid w:val="002E6AD6"/>
    <w:rsid w:val="002E6BC3"/>
    <w:rsid w:val="002E71E8"/>
    <w:rsid w:val="002E789C"/>
    <w:rsid w:val="002E79D6"/>
    <w:rsid w:val="002E7AFC"/>
    <w:rsid w:val="002E7E62"/>
    <w:rsid w:val="002F0014"/>
    <w:rsid w:val="002F065A"/>
    <w:rsid w:val="002F0955"/>
    <w:rsid w:val="002F0D6B"/>
    <w:rsid w:val="002F0F2F"/>
    <w:rsid w:val="002F118C"/>
    <w:rsid w:val="002F147C"/>
    <w:rsid w:val="002F1881"/>
    <w:rsid w:val="002F1F28"/>
    <w:rsid w:val="002F2300"/>
    <w:rsid w:val="002F2DBD"/>
    <w:rsid w:val="002F2E17"/>
    <w:rsid w:val="002F2E1B"/>
    <w:rsid w:val="002F31E9"/>
    <w:rsid w:val="002F36CA"/>
    <w:rsid w:val="002F37EF"/>
    <w:rsid w:val="002F37F5"/>
    <w:rsid w:val="002F3816"/>
    <w:rsid w:val="002F3A98"/>
    <w:rsid w:val="002F3B40"/>
    <w:rsid w:val="002F43CA"/>
    <w:rsid w:val="002F459C"/>
    <w:rsid w:val="002F4A2C"/>
    <w:rsid w:val="002F4B78"/>
    <w:rsid w:val="002F55FD"/>
    <w:rsid w:val="002F57AA"/>
    <w:rsid w:val="002F5922"/>
    <w:rsid w:val="002F5A1F"/>
    <w:rsid w:val="002F5D75"/>
    <w:rsid w:val="002F6289"/>
    <w:rsid w:val="002F63EF"/>
    <w:rsid w:val="002F65C3"/>
    <w:rsid w:val="002F65F5"/>
    <w:rsid w:val="002F6996"/>
    <w:rsid w:val="002F69FD"/>
    <w:rsid w:val="002F6D99"/>
    <w:rsid w:val="002F6ED1"/>
    <w:rsid w:val="002F6EF7"/>
    <w:rsid w:val="002F714C"/>
    <w:rsid w:val="002F7292"/>
    <w:rsid w:val="002F753E"/>
    <w:rsid w:val="002F7593"/>
    <w:rsid w:val="002F77BF"/>
    <w:rsid w:val="002F789B"/>
    <w:rsid w:val="002F7AE7"/>
    <w:rsid w:val="003004A2"/>
    <w:rsid w:val="003007D5"/>
    <w:rsid w:val="003011FF"/>
    <w:rsid w:val="003016E3"/>
    <w:rsid w:val="003017ED"/>
    <w:rsid w:val="00301A1E"/>
    <w:rsid w:val="00301A6F"/>
    <w:rsid w:val="00301ED9"/>
    <w:rsid w:val="00302376"/>
    <w:rsid w:val="003025B0"/>
    <w:rsid w:val="0030265D"/>
    <w:rsid w:val="0030270F"/>
    <w:rsid w:val="00302BF4"/>
    <w:rsid w:val="00302D39"/>
    <w:rsid w:val="00303329"/>
    <w:rsid w:val="00303B40"/>
    <w:rsid w:val="00303DD5"/>
    <w:rsid w:val="00303FA7"/>
    <w:rsid w:val="00304679"/>
    <w:rsid w:val="00304911"/>
    <w:rsid w:val="00304A95"/>
    <w:rsid w:val="00304F4B"/>
    <w:rsid w:val="0030504D"/>
    <w:rsid w:val="003050A3"/>
    <w:rsid w:val="0030577E"/>
    <w:rsid w:val="003058F3"/>
    <w:rsid w:val="00305D93"/>
    <w:rsid w:val="003064D6"/>
    <w:rsid w:val="0030684D"/>
    <w:rsid w:val="00306A9C"/>
    <w:rsid w:val="00306AEB"/>
    <w:rsid w:val="00306B45"/>
    <w:rsid w:val="00306D80"/>
    <w:rsid w:val="003071B3"/>
    <w:rsid w:val="00307357"/>
    <w:rsid w:val="00307B74"/>
    <w:rsid w:val="00310330"/>
    <w:rsid w:val="00310522"/>
    <w:rsid w:val="0031052E"/>
    <w:rsid w:val="00310764"/>
    <w:rsid w:val="003107D7"/>
    <w:rsid w:val="0031099A"/>
    <w:rsid w:val="003109D1"/>
    <w:rsid w:val="00310A8D"/>
    <w:rsid w:val="00310D52"/>
    <w:rsid w:val="0031100C"/>
    <w:rsid w:val="0031165A"/>
    <w:rsid w:val="00311BFD"/>
    <w:rsid w:val="00311E92"/>
    <w:rsid w:val="0031238A"/>
    <w:rsid w:val="0031296A"/>
    <w:rsid w:val="00312E23"/>
    <w:rsid w:val="00312EF7"/>
    <w:rsid w:val="00313469"/>
    <w:rsid w:val="003134CD"/>
    <w:rsid w:val="00313626"/>
    <w:rsid w:val="00313A07"/>
    <w:rsid w:val="00313A93"/>
    <w:rsid w:val="00314718"/>
    <w:rsid w:val="0031488A"/>
    <w:rsid w:val="00315B27"/>
    <w:rsid w:val="00315D3E"/>
    <w:rsid w:val="00315E4E"/>
    <w:rsid w:val="003161F5"/>
    <w:rsid w:val="0031647A"/>
    <w:rsid w:val="003165A3"/>
    <w:rsid w:val="00316738"/>
    <w:rsid w:val="00316CAE"/>
    <w:rsid w:val="003171E4"/>
    <w:rsid w:val="003175E1"/>
    <w:rsid w:val="003179AB"/>
    <w:rsid w:val="00317A85"/>
    <w:rsid w:val="00320172"/>
    <w:rsid w:val="00320203"/>
    <w:rsid w:val="003202C3"/>
    <w:rsid w:val="00320394"/>
    <w:rsid w:val="00320489"/>
    <w:rsid w:val="003204FA"/>
    <w:rsid w:val="00320A6E"/>
    <w:rsid w:val="00320E6C"/>
    <w:rsid w:val="00320F8C"/>
    <w:rsid w:val="0032168F"/>
    <w:rsid w:val="003216AF"/>
    <w:rsid w:val="003216F9"/>
    <w:rsid w:val="00321874"/>
    <w:rsid w:val="00321896"/>
    <w:rsid w:val="00321C68"/>
    <w:rsid w:val="00322002"/>
    <w:rsid w:val="00322348"/>
    <w:rsid w:val="00322BC4"/>
    <w:rsid w:val="003235A1"/>
    <w:rsid w:val="003236A3"/>
    <w:rsid w:val="00323789"/>
    <w:rsid w:val="0032390C"/>
    <w:rsid w:val="00323B07"/>
    <w:rsid w:val="00323BDA"/>
    <w:rsid w:val="00323F69"/>
    <w:rsid w:val="00324101"/>
    <w:rsid w:val="003244BA"/>
    <w:rsid w:val="003247B0"/>
    <w:rsid w:val="0032480A"/>
    <w:rsid w:val="00324926"/>
    <w:rsid w:val="00324A83"/>
    <w:rsid w:val="00324A85"/>
    <w:rsid w:val="00324E51"/>
    <w:rsid w:val="0032545E"/>
    <w:rsid w:val="0032553B"/>
    <w:rsid w:val="00325E81"/>
    <w:rsid w:val="00325F98"/>
    <w:rsid w:val="00326434"/>
    <w:rsid w:val="0032664F"/>
    <w:rsid w:val="00326948"/>
    <w:rsid w:val="00326997"/>
    <w:rsid w:val="00327052"/>
    <w:rsid w:val="003271DC"/>
    <w:rsid w:val="00327504"/>
    <w:rsid w:val="00327666"/>
    <w:rsid w:val="003278E5"/>
    <w:rsid w:val="003279A6"/>
    <w:rsid w:val="00327D03"/>
    <w:rsid w:val="00327DB3"/>
    <w:rsid w:val="0033001C"/>
    <w:rsid w:val="0033033B"/>
    <w:rsid w:val="00330874"/>
    <w:rsid w:val="00330D29"/>
    <w:rsid w:val="003313C2"/>
    <w:rsid w:val="003313CD"/>
    <w:rsid w:val="003314D8"/>
    <w:rsid w:val="00331655"/>
    <w:rsid w:val="00332615"/>
    <w:rsid w:val="003327B2"/>
    <w:rsid w:val="0033284A"/>
    <w:rsid w:val="00332A39"/>
    <w:rsid w:val="00332C36"/>
    <w:rsid w:val="00332E5C"/>
    <w:rsid w:val="00332F8D"/>
    <w:rsid w:val="00333460"/>
    <w:rsid w:val="00333997"/>
    <w:rsid w:val="00333BF5"/>
    <w:rsid w:val="00333C7D"/>
    <w:rsid w:val="00333E2B"/>
    <w:rsid w:val="00333E7C"/>
    <w:rsid w:val="00334053"/>
    <w:rsid w:val="0033486D"/>
    <w:rsid w:val="00334CA3"/>
    <w:rsid w:val="00335026"/>
    <w:rsid w:val="0033519C"/>
    <w:rsid w:val="00335228"/>
    <w:rsid w:val="00335271"/>
    <w:rsid w:val="00335326"/>
    <w:rsid w:val="003353EB"/>
    <w:rsid w:val="003354C4"/>
    <w:rsid w:val="00335657"/>
    <w:rsid w:val="00335695"/>
    <w:rsid w:val="0033587A"/>
    <w:rsid w:val="003358B5"/>
    <w:rsid w:val="00335925"/>
    <w:rsid w:val="00335928"/>
    <w:rsid w:val="00335C3E"/>
    <w:rsid w:val="00335DCC"/>
    <w:rsid w:val="00335F99"/>
    <w:rsid w:val="00336180"/>
    <w:rsid w:val="003367C4"/>
    <w:rsid w:val="00336B6D"/>
    <w:rsid w:val="00336D8E"/>
    <w:rsid w:val="00336F85"/>
    <w:rsid w:val="00337337"/>
    <w:rsid w:val="003376B3"/>
    <w:rsid w:val="003377FD"/>
    <w:rsid w:val="00337843"/>
    <w:rsid w:val="00337A5F"/>
    <w:rsid w:val="00337B8F"/>
    <w:rsid w:val="00337BEC"/>
    <w:rsid w:val="00337CE4"/>
    <w:rsid w:val="003401FD"/>
    <w:rsid w:val="0034062E"/>
    <w:rsid w:val="00340D5B"/>
    <w:rsid w:val="00340E6C"/>
    <w:rsid w:val="0034125A"/>
    <w:rsid w:val="00341629"/>
    <w:rsid w:val="00341ED1"/>
    <w:rsid w:val="003426D5"/>
    <w:rsid w:val="00342B58"/>
    <w:rsid w:val="00342DBA"/>
    <w:rsid w:val="0034340E"/>
    <w:rsid w:val="003436AA"/>
    <w:rsid w:val="00343847"/>
    <w:rsid w:val="003438B0"/>
    <w:rsid w:val="003438D9"/>
    <w:rsid w:val="00343FB4"/>
    <w:rsid w:val="003440F4"/>
    <w:rsid w:val="0034439E"/>
    <w:rsid w:val="00344708"/>
    <w:rsid w:val="003447C1"/>
    <w:rsid w:val="00344BF5"/>
    <w:rsid w:val="00344C97"/>
    <w:rsid w:val="0034577A"/>
    <w:rsid w:val="003459BA"/>
    <w:rsid w:val="00345A45"/>
    <w:rsid w:val="00345E95"/>
    <w:rsid w:val="00345F79"/>
    <w:rsid w:val="00345F9C"/>
    <w:rsid w:val="0034673F"/>
    <w:rsid w:val="003467DB"/>
    <w:rsid w:val="00346909"/>
    <w:rsid w:val="00346AE0"/>
    <w:rsid w:val="00346C08"/>
    <w:rsid w:val="00346D2B"/>
    <w:rsid w:val="00346FE6"/>
    <w:rsid w:val="00347682"/>
    <w:rsid w:val="00347776"/>
    <w:rsid w:val="003478E1"/>
    <w:rsid w:val="00347A90"/>
    <w:rsid w:val="00347B33"/>
    <w:rsid w:val="003502C2"/>
    <w:rsid w:val="00350C64"/>
    <w:rsid w:val="00350CE4"/>
    <w:rsid w:val="00350D6C"/>
    <w:rsid w:val="00351376"/>
    <w:rsid w:val="0035162E"/>
    <w:rsid w:val="00351948"/>
    <w:rsid w:val="00351A91"/>
    <w:rsid w:val="00351BF2"/>
    <w:rsid w:val="003520C4"/>
    <w:rsid w:val="00352238"/>
    <w:rsid w:val="0035282B"/>
    <w:rsid w:val="00352A13"/>
    <w:rsid w:val="00352ADB"/>
    <w:rsid w:val="00352D5F"/>
    <w:rsid w:val="00352DAB"/>
    <w:rsid w:val="003533AE"/>
    <w:rsid w:val="00353531"/>
    <w:rsid w:val="0035360A"/>
    <w:rsid w:val="003539AF"/>
    <w:rsid w:val="00353AB4"/>
    <w:rsid w:val="00354E81"/>
    <w:rsid w:val="003557FD"/>
    <w:rsid w:val="00355E14"/>
    <w:rsid w:val="003562DE"/>
    <w:rsid w:val="00356398"/>
    <w:rsid w:val="0035730E"/>
    <w:rsid w:val="00357739"/>
    <w:rsid w:val="003579F9"/>
    <w:rsid w:val="00357C5E"/>
    <w:rsid w:val="00357CD9"/>
    <w:rsid w:val="0036065D"/>
    <w:rsid w:val="003608BD"/>
    <w:rsid w:val="00360AD3"/>
    <w:rsid w:val="00360CBE"/>
    <w:rsid w:val="00360F29"/>
    <w:rsid w:val="00360F30"/>
    <w:rsid w:val="00361280"/>
    <w:rsid w:val="003615F1"/>
    <w:rsid w:val="0036179F"/>
    <w:rsid w:val="00361915"/>
    <w:rsid w:val="0036197E"/>
    <w:rsid w:val="00361A6E"/>
    <w:rsid w:val="00361A91"/>
    <w:rsid w:val="003624AE"/>
    <w:rsid w:val="003626AF"/>
    <w:rsid w:val="00362B49"/>
    <w:rsid w:val="00362CFE"/>
    <w:rsid w:val="003636D4"/>
    <w:rsid w:val="00363D05"/>
    <w:rsid w:val="00363D7F"/>
    <w:rsid w:val="00364807"/>
    <w:rsid w:val="00364C5E"/>
    <w:rsid w:val="00365387"/>
    <w:rsid w:val="00365677"/>
    <w:rsid w:val="0036570C"/>
    <w:rsid w:val="00365825"/>
    <w:rsid w:val="003658DC"/>
    <w:rsid w:val="00365D73"/>
    <w:rsid w:val="00365E33"/>
    <w:rsid w:val="00366123"/>
    <w:rsid w:val="00366202"/>
    <w:rsid w:val="0036655E"/>
    <w:rsid w:val="00366AA5"/>
    <w:rsid w:val="00366AFE"/>
    <w:rsid w:val="00366E94"/>
    <w:rsid w:val="00367225"/>
    <w:rsid w:val="003673F5"/>
    <w:rsid w:val="0036776F"/>
    <w:rsid w:val="00367C5E"/>
    <w:rsid w:val="00367C66"/>
    <w:rsid w:val="003700B2"/>
    <w:rsid w:val="0037014F"/>
    <w:rsid w:val="003701FF"/>
    <w:rsid w:val="003703AD"/>
    <w:rsid w:val="003705F4"/>
    <w:rsid w:val="0037082A"/>
    <w:rsid w:val="0037084E"/>
    <w:rsid w:val="0037097C"/>
    <w:rsid w:val="00371303"/>
    <w:rsid w:val="00371994"/>
    <w:rsid w:val="00371A93"/>
    <w:rsid w:val="00371AB0"/>
    <w:rsid w:val="00371C50"/>
    <w:rsid w:val="00371CBE"/>
    <w:rsid w:val="0037233D"/>
    <w:rsid w:val="003733CB"/>
    <w:rsid w:val="003736EF"/>
    <w:rsid w:val="00373735"/>
    <w:rsid w:val="003737E3"/>
    <w:rsid w:val="00373A7C"/>
    <w:rsid w:val="00373DB8"/>
    <w:rsid w:val="00373F1A"/>
    <w:rsid w:val="00373F5C"/>
    <w:rsid w:val="003745E1"/>
    <w:rsid w:val="00374678"/>
    <w:rsid w:val="003748DE"/>
    <w:rsid w:val="00374CDA"/>
    <w:rsid w:val="00375481"/>
    <w:rsid w:val="003757BF"/>
    <w:rsid w:val="0037598E"/>
    <w:rsid w:val="00375B3E"/>
    <w:rsid w:val="00375FAD"/>
    <w:rsid w:val="003760D5"/>
    <w:rsid w:val="003762C3"/>
    <w:rsid w:val="00376567"/>
    <w:rsid w:val="00376C75"/>
    <w:rsid w:val="00376F6F"/>
    <w:rsid w:val="003772A5"/>
    <w:rsid w:val="00377331"/>
    <w:rsid w:val="00377397"/>
    <w:rsid w:val="003773A7"/>
    <w:rsid w:val="00377934"/>
    <w:rsid w:val="00377A5A"/>
    <w:rsid w:val="003802EE"/>
    <w:rsid w:val="00380517"/>
    <w:rsid w:val="003809E5"/>
    <w:rsid w:val="00380A1A"/>
    <w:rsid w:val="00380B65"/>
    <w:rsid w:val="00380C44"/>
    <w:rsid w:val="00380D4A"/>
    <w:rsid w:val="00380D80"/>
    <w:rsid w:val="00381354"/>
    <w:rsid w:val="00381A5E"/>
    <w:rsid w:val="00381B87"/>
    <w:rsid w:val="00381DC3"/>
    <w:rsid w:val="00381FF4"/>
    <w:rsid w:val="003829EF"/>
    <w:rsid w:val="00382A41"/>
    <w:rsid w:val="00382C57"/>
    <w:rsid w:val="00382E8A"/>
    <w:rsid w:val="00382E98"/>
    <w:rsid w:val="00383899"/>
    <w:rsid w:val="0038389B"/>
    <w:rsid w:val="00383C53"/>
    <w:rsid w:val="003841C5"/>
    <w:rsid w:val="00384451"/>
    <w:rsid w:val="0038450C"/>
    <w:rsid w:val="0038500E"/>
    <w:rsid w:val="003850D5"/>
    <w:rsid w:val="003853E9"/>
    <w:rsid w:val="003857B3"/>
    <w:rsid w:val="00385C8C"/>
    <w:rsid w:val="00386037"/>
    <w:rsid w:val="00386193"/>
    <w:rsid w:val="0038627E"/>
    <w:rsid w:val="00386312"/>
    <w:rsid w:val="003865BF"/>
    <w:rsid w:val="00386E16"/>
    <w:rsid w:val="00386EBC"/>
    <w:rsid w:val="0038709C"/>
    <w:rsid w:val="0038720D"/>
    <w:rsid w:val="0038761D"/>
    <w:rsid w:val="00387C55"/>
    <w:rsid w:val="00387D7F"/>
    <w:rsid w:val="00390335"/>
    <w:rsid w:val="003904EC"/>
    <w:rsid w:val="003905AE"/>
    <w:rsid w:val="003906F8"/>
    <w:rsid w:val="00390EA5"/>
    <w:rsid w:val="003911D5"/>
    <w:rsid w:val="00391845"/>
    <w:rsid w:val="00391D69"/>
    <w:rsid w:val="00391E3E"/>
    <w:rsid w:val="003920EA"/>
    <w:rsid w:val="00392712"/>
    <w:rsid w:val="00392839"/>
    <w:rsid w:val="0039285A"/>
    <w:rsid w:val="00392F86"/>
    <w:rsid w:val="003930EA"/>
    <w:rsid w:val="003930F0"/>
    <w:rsid w:val="003935EE"/>
    <w:rsid w:val="003936C7"/>
    <w:rsid w:val="003938A3"/>
    <w:rsid w:val="00393EE9"/>
    <w:rsid w:val="00394018"/>
    <w:rsid w:val="0039408A"/>
    <w:rsid w:val="00394099"/>
    <w:rsid w:val="003944DB"/>
    <w:rsid w:val="003945F5"/>
    <w:rsid w:val="003947A2"/>
    <w:rsid w:val="003947DE"/>
    <w:rsid w:val="00394AAC"/>
    <w:rsid w:val="00394D1E"/>
    <w:rsid w:val="003951B1"/>
    <w:rsid w:val="003957AA"/>
    <w:rsid w:val="003957FD"/>
    <w:rsid w:val="003958B7"/>
    <w:rsid w:val="00395B66"/>
    <w:rsid w:val="00396099"/>
    <w:rsid w:val="00396382"/>
    <w:rsid w:val="0039673D"/>
    <w:rsid w:val="00396869"/>
    <w:rsid w:val="0039757A"/>
    <w:rsid w:val="003975DA"/>
    <w:rsid w:val="00397893"/>
    <w:rsid w:val="003978E2"/>
    <w:rsid w:val="00397D0A"/>
    <w:rsid w:val="00397D67"/>
    <w:rsid w:val="003A0200"/>
    <w:rsid w:val="003A025E"/>
    <w:rsid w:val="003A0646"/>
    <w:rsid w:val="003A0ABB"/>
    <w:rsid w:val="003A10FD"/>
    <w:rsid w:val="003A12AA"/>
    <w:rsid w:val="003A12F7"/>
    <w:rsid w:val="003A18F3"/>
    <w:rsid w:val="003A19BD"/>
    <w:rsid w:val="003A2407"/>
    <w:rsid w:val="003A2493"/>
    <w:rsid w:val="003A2687"/>
    <w:rsid w:val="003A2768"/>
    <w:rsid w:val="003A2CF0"/>
    <w:rsid w:val="003A2E08"/>
    <w:rsid w:val="003A3391"/>
    <w:rsid w:val="003A33D3"/>
    <w:rsid w:val="003A37F5"/>
    <w:rsid w:val="003A3880"/>
    <w:rsid w:val="003A3A84"/>
    <w:rsid w:val="003A3AC5"/>
    <w:rsid w:val="003A3F07"/>
    <w:rsid w:val="003A3FA1"/>
    <w:rsid w:val="003A40A0"/>
    <w:rsid w:val="003A45E0"/>
    <w:rsid w:val="003A4690"/>
    <w:rsid w:val="003A4906"/>
    <w:rsid w:val="003A4B52"/>
    <w:rsid w:val="003A4BDE"/>
    <w:rsid w:val="003A5BC5"/>
    <w:rsid w:val="003A5CD3"/>
    <w:rsid w:val="003A5D55"/>
    <w:rsid w:val="003A65F8"/>
    <w:rsid w:val="003A677F"/>
    <w:rsid w:val="003A67F5"/>
    <w:rsid w:val="003A6A82"/>
    <w:rsid w:val="003A6AB8"/>
    <w:rsid w:val="003A7179"/>
    <w:rsid w:val="003A72EC"/>
    <w:rsid w:val="003A7596"/>
    <w:rsid w:val="003A75E6"/>
    <w:rsid w:val="003A7D96"/>
    <w:rsid w:val="003A7F15"/>
    <w:rsid w:val="003B03F6"/>
    <w:rsid w:val="003B05FB"/>
    <w:rsid w:val="003B062E"/>
    <w:rsid w:val="003B0693"/>
    <w:rsid w:val="003B06CB"/>
    <w:rsid w:val="003B06D8"/>
    <w:rsid w:val="003B07AA"/>
    <w:rsid w:val="003B07C8"/>
    <w:rsid w:val="003B097F"/>
    <w:rsid w:val="003B0D59"/>
    <w:rsid w:val="003B0E20"/>
    <w:rsid w:val="003B127D"/>
    <w:rsid w:val="003B1527"/>
    <w:rsid w:val="003B16D3"/>
    <w:rsid w:val="003B1771"/>
    <w:rsid w:val="003B1901"/>
    <w:rsid w:val="003B1F17"/>
    <w:rsid w:val="003B2318"/>
    <w:rsid w:val="003B255B"/>
    <w:rsid w:val="003B2628"/>
    <w:rsid w:val="003B27D9"/>
    <w:rsid w:val="003B3317"/>
    <w:rsid w:val="003B39DA"/>
    <w:rsid w:val="003B3BE6"/>
    <w:rsid w:val="003B3CDC"/>
    <w:rsid w:val="003B3DF1"/>
    <w:rsid w:val="003B4B2F"/>
    <w:rsid w:val="003B4BA0"/>
    <w:rsid w:val="003B4C50"/>
    <w:rsid w:val="003B52D4"/>
    <w:rsid w:val="003B55E9"/>
    <w:rsid w:val="003B5BE4"/>
    <w:rsid w:val="003B60F7"/>
    <w:rsid w:val="003B62F1"/>
    <w:rsid w:val="003B6304"/>
    <w:rsid w:val="003B6428"/>
    <w:rsid w:val="003B6569"/>
    <w:rsid w:val="003B6B78"/>
    <w:rsid w:val="003B77A9"/>
    <w:rsid w:val="003B7AF9"/>
    <w:rsid w:val="003B7B0A"/>
    <w:rsid w:val="003B7F0D"/>
    <w:rsid w:val="003C0004"/>
    <w:rsid w:val="003C03F4"/>
    <w:rsid w:val="003C073E"/>
    <w:rsid w:val="003C1015"/>
    <w:rsid w:val="003C1803"/>
    <w:rsid w:val="003C19DC"/>
    <w:rsid w:val="003C1A2F"/>
    <w:rsid w:val="003C1CA5"/>
    <w:rsid w:val="003C1CA6"/>
    <w:rsid w:val="003C1CF4"/>
    <w:rsid w:val="003C1EC7"/>
    <w:rsid w:val="003C248D"/>
    <w:rsid w:val="003C2724"/>
    <w:rsid w:val="003C2990"/>
    <w:rsid w:val="003C2F9C"/>
    <w:rsid w:val="003C30BE"/>
    <w:rsid w:val="003C3213"/>
    <w:rsid w:val="003C376C"/>
    <w:rsid w:val="003C3A55"/>
    <w:rsid w:val="003C3CE7"/>
    <w:rsid w:val="003C3D8E"/>
    <w:rsid w:val="003C3E90"/>
    <w:rsid w:val="003C48ED"/>
    <w:rsid w:val="003C4919"/>
    <w:rsid w:val="003C4A61"/>
    <w:rsid w:val="003C4AE3"/>
    <w:rsid w:val="003C5874"/>
    <w:rsid w:val="003C5A92"/>
    <w:rsid w:val="003C5C88"/>
    <w:rsid w:val="003C5E61"/>
    <w:rsid w:val="003C5E9B"/>
    <w:rsid w:val="003C63F2"/>
    <w:rsid w:val="003C64A0"/>
    <w:rsid w:val="003C6803"/>
    <w:rsid w:val="003C6CD8"/>
    <w:rsid w:val="003C6CF0"/>
    <w:rsid w:val="003C6F0B"/>
    <w:rsid w:val="003C70C6"/>
    <w:rsid w:val="003C713B"/>
    <w:rsid w:val="003C7BA3"/>
    <w:rsid w:val="003D02A4"/>
    <w:rsid w:val="003D08EE"/>
    <w:rsid w:val="003D0A16"/>
    <w:rsid w:val="003D0A3C"/>
    <w:rsid w:val="003D0DC7"/>
    <w:rsid w:val="003D0F40"/>
    <w:rsid w:val="003D1267"/>
    <w:rsid w:val="003D179F"/>
    <w:rsid w:val="003D2644"/>
    <w:rsid w:val="003D2927"/>
    <w:rsid w:val="003D2EBF"/>
    <w:rsid w:val="003D32D1"/>
    <w:rsid w:val="003D3642"/>
    <w:rsid w:val="003D4220"/>
    <w:rsid w:val="003D4595"/>
    <w:rsid w:val="003D4C45"/>
    <w:rsid w:val="003D4E9C"/>
    <w:rsid w:val="003D52FD"/>
    <w:rsid w:val="003D5715"/>
    <w:rsid w:val="003D5989"/>
    <w:rsid w:val="003D5BCA"/>
    <w:rsid w:val="003D5CC4"/>
    <w:rsid w:val="003D5EE8"/>
    <w:rsid w:val="003D6061"/>
    <w:rsid w:val="003D6235"/>
    <w:rsid w:val="003D6433"/>
    <w:rsid w:val="003D678F"/>
    <w:rsid w:val="003D67B1"/>
    <w:rsid w:val="003D6800"/>
    <w:rsid w:val="003D6976"/>
    <w:rsid w:val="003D6BA6"/>
    <w:rsid w:val="003D70CB"/>
    <w:rsid w:val="003D71DD"/>
    <w:rsid w:val="003D751D"/>
    <w:rsid w:val="003D7BAC"/>
    <w:rsid w:val="003D7E20"/>
    <w:rsid w:val="003E0083"/>
    <w:rsid w:val="003E0715"/>
    <w:rsid w:val="003E073A"/>
    <w:rsid w:val="003E0B62"/>
    <w:rsid w:val="003E0D64"/>
    <w:rsid w:val="003E0D78"/>
    <w:rsid w:val="003E12AC"/>
    <w:rsid w:val="003E1526"/>
    <w:rsid w:val="003E1CB1"/>
    <w:rsid w:val="003E1DA4"/>
    <w:rsid w:val="003E1F86"/>
    <w:rsid w:val="003E2F2E"/>
    <w:rsid w:val="003E3119"/>
    <w:rsid w:val="003E317C"/>
    <w:rsid w:val="003E33E2"/>
    <w:rsid w:val="003E38DE"/>
    <w:rsid w:val="003E3A1D"/>
    <w:rsid w:val="003E3DF5"/>
    <w:rsid w:val="003E3FBF"/>
    <w:rsid w:val="003E4082"/>
    <w:rsid w:val="003E411F"/>
    <w:rsid w:val="003E45EA"/>
    <w:rsid w:val="003E469C"/>
    <w:rsid w:val="003E4829"/>
    <w:rsid w:val="003E4924"/>
    <w:rsid w:val="003E509D"/>
    <w:rsid w:val="003E51AF"/>
    <w:rsid w:val="003E525D"/>
    <w:rsid w:val="003E528C"/>
    <w:rsid w:val="003E556C"/>
    <w:rsid w:val="003E5C4C"/>
    <w:rsid w:val="003E6079"/>
    <w:rsid w:val="003E6423"/>
    <w:rsid w:val="003E64E7"/>
    <w:rsid w:val="003E69CD"/>
    <w:rsid w:val="003E6B4C"/>
    <w:rsid w:val="003E6CA0"/>
    <w:rsid w:val="003E718A"/>
    <w:rsid w:val="003E727D"/>
    <w:rsid w:val="003E7702"/>
    <w:rsid w:val="003E7B39"/>
    <w:rsid w:val="003E7D84"/>
    <w:rsid w:val="003F03F4"/>
    <w:rsid w:val="003F04A6"/>
    <w:rsid w:val="003F06B6"/>
    <w:rsid w:val="003F0774"/>
    <w:rsid w:val="003F0C10"/>
    <w:rsid w:val="003F0CA1"/>
    <w:rsid w:val="003F0EB0"/>
    <w:rsid w:val="003F10DE"/>
    <w:rsid w:val="003F1D91"/>
    <w:rsid w:val="003F1F41"/>
    <w:rsid w:val="003F207D"/>
    <w:rsid w:val="003F2158"/>
    <w:rsid w:val="003F287C"/>
    <w:rsid w:val="003F293E"/>
    <w:rsid w:val="003F2FDE"/>
    <w:rsid w:val="003F330B"/>
    <w:rsid w:val="003F33B9"/>
    <w:rsid w:val="003F41C5"/>
    <w:rsid w:val="003F43B6"/>
    <w:rsid w:val="003F4635"/>
    <w:rsid w:val="003F50ED"/>
    <w:rsid w:val="003F5587"/>
    <w:rsid w:val="003F56BB"/>
    <w:rsid w:val="003F56D0"/>
    <w:rsid w:val="003F58B9"/>
    <w:rsid w:val="003F6616"/>
    <w:rsid w:val="003F667C"/>
    <w:rsid w:val="003F6808"/>
    <w:rsid w:val="003F681B"/>
    <w:rsid w:val="003F6917"/>
    <w:rsid w:val="003F6945"/>
    <w:rsid w:val="003F6D58"/>
    <w:rsid w:val="003F6FDF"/>
    <w:rsid w:val="003F74D4"/>
    <w:rsid w:val="003F75D5"/>
    <w:rsid w:val="003F7865"/>
    <w:rsid w:val="004016F5"/>
    <w:rsid w:val="004018C5"/>
    <w:rsid w:val="004019BD"/>
    <w:rsid w:val="00401D2C"/>
    <w:rsid w:val="00402525"/>
    <w:rsid w:val="00402F19"/>
    <w:rsid w:val="00403246"/>
    <w:rsid w:val="0040358E"/>
    <w:rsid w:val="0040389E"/>
    <w:rsid w:val="00404241"/>
    <w:rsid w:val="004045AA"/>
    <w:rsid w:val="0040506B"/>
    <w:rsid w:val="00405263"/>
    <w:rsid w:val="0040541F"/>
    <w:rsid w:val="0040549A"/>
    <w:rsid w:val="0040565C"/>
    <w:rsid w:val="00405CC9"/>
    <w:rsid w:val="004060D7"/>
    <w:rsid w:val="00406954"/>
    <w:rsid w:val="00406E7A"/>
    <w:rsid w:val="00406F55"/>
    <w:rsid w:val="0040711E"/>
    <w:rsid w:val="004073F8"/>
    <w:rsid w:val="00407802"/>
    <w:rsid w:val="00407918"/>
    <w:rsid w:val="00407ACC"/>
    <w:rsid w:val="00407D67"/>
    <w:rsid w:val="0041077B"/>
    <w:rsid w:val="00410CF3"/>
    <w:rsid w:val="0041101E"/>
    <w:rsid w:val="00411207"/>
    <w:rsid w:val="0041156E"/>
    <w:rsid w:val="004119EB"/>
    <w:rsid w:val="00411AB2"/>
    <w:rsid w:val="00412234"/>
    <w:rsid w:val="00412450"/>
    <w:rsid w:val="004128D8"/>
    <w:rsid w:val="0041299A"/>
    <w:rsid w:val="00412B77"/>
    <w:rsid w:val="00412E22"/>
    <w:rsid w:val="004134D1"/>
    <w:rsid w:val="004135CE"/>
    <w:rsid w:val="004138DE"/>
    <w:rsid w:val="004139C5"/>
    <w:rsid w:val="00413A18"/>
    <w:rsid w:val="00413B39"/>
    <w:rsid w:val="004145D5"/>
    <w:rsid w:val="00414B24"/>
    <w:rsid w:val="00414B2F"/>
    <w:rsid w:val="00414D7F"/>
    <w:rsid w:val="004150F3"/>
    <w:rsid w:val="004154EB"/>
    <w:rsid w:val="00415857"/>
    <w:rsid w:val="00415A47"/>
    <w:rsid w:val="00415E58"/>
    <w:rsid w:val="00416231"/>
    <w:rsid w:val="0041696D"/>
    <w:rsid w:val="00416D88"/>
    <w:rsid w:val="00416FF6"/>
    <w:rsid w:val="004173DE"/>
    <w:rsid w:val="00417489"/>
    <w:rsid w:val="0041750B"/>
    <w:rsid w:val="004176D4"/>
    <w:rsid w:val="00417A31"/>
    <w:rsid w:val="00417E16"/>
    <w:rsid w:val="00417F0E"/>
    <w:rsid w:val="00420205"/>
    <w:rsid w:val="00420339"/>
    <w:rsid w:val="00420483"/>
    <w:rsid w:val="004208AB"/>
    <w:rsid w:val="00420F84"/>
    <w:rsid w:val="00421166"/>
    <w:rsid w:val="00421183"/>
    <w:rsid w:val="0042129F"/>
    <w:rsid w:val="004212F1"/>
    <w:rsid w:val="00421750"/>
    <w:rsid w:val="004217AD"/>
    <w:rsid w:val="004219EF"/>
    <w:rsid w:val="00421A72"/>
    <w:rsid w:val="00421B2F"/>
    <w:rsid w:val="00421B3E"/>
    <w:rsid w:val="00421B99"/>
    <w:rsid w:val="00421C2C"/>
    <w:rsid w:val="00421EAB"/>
    <w:rsid w:val="00422AF0"/>
    <w:rsid w:val="00422C1E"/>
    <w:rsid w:val="0042344C"/>
    <w:rsid w:val="004236D3"/>
    <w:rsid w:val="004237AA"/>
    <w:rsid w:val="004237F1"/>
    <w:rsid w:val="004238AD"/>
    <w:rsid w:val="004238B3"/>
    <w:rsid w:val="004239F8"/>
    <w:rsid w:val="00423ACF"/>
    <w:rsid w:val="00423D0C"/>
    <w:rsid w:val="00423EA6"/>
    <w:rsid w:val="00424348"/>
    <w:rsid w:val="004245B0"/>
    <w:rsid w:val="00424839"/>
    <w:rsid w:val="0042527A"/>
    <w:rsid w:val="004253A1"/>
    <w:rsid w:val="0042545C"/>
    <w:rsid w:val="004254ED"/>
    <w:rsid w:val="004258F7"/>
    <w:rsid w:val="004259CF"/>
    <w:rsid w:val="00425B25"/>
    <w:rsid w:val="00425FF2"/>
    <w:rsid w:val="00426285"/>
    <w:rsid w:val="00426C61"/>
    <w:rsid w:val="00426CD9"/>
    <w:rsid w:val="00426D9D"/>
    <w:rsid w:val="00426FCD"/>
    <w:rsid w:val="004270A1"/>
    <w:rsid w:val="00427368"/>
    <w:rsid w:val="004273C6"/>
    <w:rsid w:val="00427DD6"/>
    <w:rsid w:val="004303F1"/>
    <w:rsid w:val="0043049C"/>
    <w:rsid w:val="004305E0"/>
    <w:rsid w:val="0043060A"/>
    <w:rsid w:val="00430C71"/>
    <w:rsid w:val="00430D66"/>
    <w:rsid w:val="00430FEB"/>
    <w:rsid w:val="004310EE"/>
    <w:rsid w:val="004315B2"/>
    <w:rsid w:val="004315D4"/>
    <w:rsid w:val="00432294"/>
    <w:rsid w:val="00432593"/>
    <w:rsid w:val="0043294C"/>
    <w:rsid w:val="004329A0"/>
    <w:rsid w:val="00432E4F"/>
    <w:rsid w:val="00432FE3"/>
    <w:rsid w:val="00433677"/>
    <w:rsid w:val="0043383C"/>
    <w:rsid w:val="0043388B"/>
    <w:rsid w:val="00433D5E"/>
    <w:rsid w:val="004340D5"/>
    <w:rsid w:val="004343B4"/>
    <w:rsid w:val="0043483D"/>
    <w:rsid w:val="00434880"/>
    <w:rsid w:val="00434A21"/>
    <w:rsid w:val="00434E36"/>
    <w:rsid w:val="0043526D"/>
    <w:rsid w:val="00435654"/>
    <w:rsid w:val="00435966"/>
    <w:rsid w:val="004361C5"/>
    <w:rsid w:val="004361CF"/>
    <w:rsid w:val="00436C99"/>
    <w:rsid w:val="00436D25"/>
    <w:rsid w:val="00436E1D"/>
    <w:rsid w:val="00436E61"/>
    <w:rsid w:val="004371AA"/>
    <w:rsid w:val="00437E58"/>
    <w:rsid w:val="00440A69"/>
    <w:rsid w:val="00440C58"/>
    <w:rsid w:val="00440C6A"/>
    <w:rsid w:val="004417E5"/>
    <w:rsid w:val="00441A32"/>
    <w:rsid w:val="00441B88"/>
    <w:rsid w:val="00442AF3"/>
    <w:rsid w:val="00442B17"/>
    <w:rsid w:val="00442CE8"/>
    <w:rsid w:val="00443228"/>
    <w:rsid w:val="0044355B"/>
    <w:rsid w:val="00443F0C"/>
    <w:rsid w:val="00443FA4"/>
    <w:rsid w:val="00444256"/>
    <w:rsid w:val="004443F8"/>
    <w:rsid w:val="00444F01"/>
    <w:rsid w:val="00445C16"/>
    <w:rsid w:val="00445E97"/>
    <w:rsid w:val="0044609C"/>
    <w:rsid w:val="004460E9"/>
    <w:rsid w:val="004461BD"/>
    <w:rsid w:val="00446355"/>
    <w:rsid w:val="00446933"/>
    <w:rsid w:val="00446B10"/>
    <w:rsid w:val="00446C4C"/>
    <w:rsid w:val="00446E22"/>
    <w:rsid w:val="004470D2"/>
    <w:rsid w:val="00447161"/>
    <w:rsid w:val="0044787D"/>
    <w:rsid w:val="00447B6F"/>
    <w:rsid w:val="0045007B"/>
    <w:rsid w:val="004500B9"/>
    <w:rsid w:val="004502FF"/>
    <w:rsid w:val="00450580"/>
    <w:rsid w:val="004506BB"/>
    <w:rsid w:val="00451253"/>
    <w:rsid w:val="00451281"/>
    <w:rsid w:val="004512D1"/>
    <w:rsid w:val="004512D8"/>
    <w:rsid w:val="00451C29"/>
    <w:rsid w:val="00451F31"/>
    <w:rsid w:val="004524D1"/>
    <w:rsid w:val="0045258F"/>
    <w:rsid w:val="00452CA6"/>
    <w:rsid w:val="004534C8"/>
    <w:rsid w:val="00453623"/>
    <w:rsid w:val="004536D4"/>
    <w:rsid w:val="0045398E"/>
    <w:rsid w:val="00453C11"/>
    <w:rsid w:val="00453CDC"/>
    <w:rsid w:val="00453D98"/>
    <w:rsid w:val="0045421D"/>
    <w:rsid w:val="004543C8"/>
    <w:rsid w:val="004547BF"/>
    <w:rsid w:val="00454C0C"/>
    <w:rsid w:val="00454E7E"/>
    <w:rsid w:val="0045526D"/>
    <w:rsid w:val="0045529A"/>
    <w:rsid w:val="00455618"/>
    <w:rsid w:val="004557B0"/>
    <w:rsid w:val="00456427"/>
    <w:rsid w:val="004564A1"/>
    <w:rsid w:val="00456921"/>
    <w:rsid w:val="00457194"/>
    <w:rsid w:val="00457328"/>
    <w:rsid w:val="00457890"/>
    <w:rsid w:val="00457946"/>
    <w:rsid w:val="00457D8B"/>
    <w:rsid w:val="00457DF3"/>
    <w:rsid w:val="00457F98"/>
    <w:rsid w:val="0046063F"/>
    <w:rsid w:val="00460757"/>
    <w:rsid w:val="0046082D"/>
    <w:rsid w:val="00460A17"/>
    <w:rsid w:val="00461182"/>
    <w:rsid w:val="0046120A"/>
    <w:rsid w:val="00461618"/>
    <w:rsid w:val="004616A5"/>
    <w:rsid w:val="004617D4"/>
    <w:rsid w:val="00461C4D"/>
    <w:rsid w:val="00462559"/>
    <w:rsid w:val="004625C2"/>
    <w:rsid w:val="00462AC2"/>
    <w:rsid w:val="00462CB1"/>
    <w:rsid w:val="00462D26"/>
    <w:rsid w:val="00462F79"/>
    <w:rsid w:val="00462FB8"/>
    <w:rsid w:val="004630C1"/>
    <w:rsid w:val="00463438"/>
    <w:rsid w:val="00463484"/>
    <w:rsid w:val="00463772"/>
    <w:rsid w:val="004638FE"/>
    <w:rsid w:val="004639D3"/>
    <w:rsid w:val="00463ECE"/>
    <w:rsid w:val="0046427C"/>
    <w:rsid w:val="004644EE"/>
    <w:rsid w:val="004648BD"/>
    <w:rsid w:val="00465285"/>
    <w:rsid w:val="00465388"/>
    <w:rsid w:val="00465F7B"/>
    <w:rsid w:val="00465FD6"/>
    <w:rsid w:val="00466031"/>
    <w:rsid w:val="00466109"/>
    <w:rsid w:val="00466525"/>
    <w:rsid w:val="00466826"/>
    <w:rsid w:val="0046707F"/>
    <w:rsid w:val="00467634"/>
    <w:rsid w:val="004677C9"/>
    <w:rsid w:val="0046789F"/>
    <w:rsid w:val="00467D2E"/>
    <w:rsid w:val="00467EE0"/>
    <w:rsid w:val="004705B1"/>
    <w:rsid w:val="00470675"/>
    <w:rsid w:val="00470C6C"/>
    <w:rsid w:val="00470CB5"/>
    <w:rsid w:val="00471005"/>
    <w:rsid w:val="00471333"/>
    <w:rsid w:val="00471634"/>
    <w:rsid w:val="0047183B"/>
    <w:rsid w:val="00471AFA"/>
    <w:rsid w:val="00471EAB"/>
    <w:rsid w:val="0047202F"/>
    <w:rsid w:val="0047217D"/>
    <w:rsid w:val="004723AB"/>
    <w:rsid w:val="004723EE"/>
    <w:rsid w:val="004728DE"/>
    <w:rsid w:val="00472DC9"/>
    <w:rsid w:val="00472DD5"/>
    <w:rsid w:val="00473031"/>
    <w:rsid w:val="004731DE"/>
    <w:rsid w:val="004736FD"/>
    <w:rsid w:val="00473912"/>
    <w:rsid w:val="00473A59"/>
    <w:rsid w:val="00473FC3"/>
    <w:rsid w:val="004741A6"/>
    <w:rsid w:val="00474BF3"/>
    <w:rsid w:val="00474D27"/>
    <w:rsid w:val="00474D61"/>
    <w:rsid w:val="00474E51"/>
    <w:rsid w:val="00475159"/>
    <w:rsid w:val="004753AF"/>
    <w:rsid w:val="00475A92"/>
    <w:rsid w:val="00475B65"/>
    <w:rsid w:val="00475D28"/>
    <w:rsid w:val="00476040"/>
    <w:rsid w:val="004760B9"/>
    <w:rsid w:val="0047631F"/>
    <w:rsid w:val="004766A2"/>
    <w:rsid w:val="0047683D"/>
    <w:rsid w:val="0047688D"/>
    <w:rsid w:val="0047694B"/>
    <w:rsid w:val="00476B77"/>
    <w:rsid w:val="00476EB8"/>
    <w:rsid w:val="00477116"/>
    <w:rsid w:val="0047739B"/>
    <w:rsid w:val="00477498"/>
    <w:rsid w:val="00477ADE"/>
    <w:rsid w:val="00477B62"/>
    <w:rsid w:val="00477BB9"/>
    <w:rsid w:val="00477E0D"/>
    <w:rsid w:val="0048080C"/>
    <w:rsid w:val="00480937"/>
    <w:rsid w:val="00480DB0"/>
    <w:rsid w:val="00480FEC"/>
    <w:rsid w:val="004813A7"/>
    <w:rsid w:val="004815E9"/>
    <w:rsid w:val="00481A00"/>
    <w:rsid w:val="00481B1D"/>
    <w:rsid w:val="004820C7"/>
    <w:rsid w:val="004826FC"/>
    <w:rsid w:val="0048290C"/>
    <w:rsid w:val="00482A87"/>
    <w:rsid w:val="00482B2E"/>
    <w:rsid w:val="00482C2C"/>
    <w:rsid w:val="00482E72"/>
    <w:rsid w:val="0048301F"/>
    <w:rsid w:val="004831E2"/>
    <w:rsid w:val="004836C2"/>
    <w:rsid w:val="00483723"/>
    <w:rsid w:val="00483A7E"/>
    <w:rsid w:val="00483D0B"/>
    <w:rsid w:val="004840BE"/>
    <w:rsid w:val="00484279"/>
    <w:rsid w:val="004845FC"/>
    <w:rsid w:val="004859EE"/>
    <w:rsid w:val="00485C6B"/>
    <w:rsid w:val="00485D14"/>
    <w:rsid w:val="00486364"/>
    <w:rsid w:val="004868F9"/>
    <w:rsid w:val="00487006"/>
    <w:rsid w:val="00487203"/>
    <w:rsid w:val="00487246"/>
    <w:rsid w:val="00487366"/>
    <w:rsid w:val="004873E4"/>
    <w:rsid w:val="0048757D"/>
    <w:rsid w:val="0048766C"/>
    <w:rsid w:val="00487833"/>
    <w:rsid w:val="004878DF"/>
    <w:rsid w:val="00487F25"/>
    <w:rsid w:val="0049019C"/>
    <w:rsid w:val="0049072C"/>
    <w:rsid w:val="00490B51"/>
    <w:rsid w:val="00490D8D"/>
    <w:rsid w:val="00490FD1"/>
    <w:rsid w:val="0049103D"/>
    <w:rsid w:val="00491AD2"/>
    <w:rsid w:val="00492698"/>
    <w:rsid w:val="004935C0"/>
    <w:rsid w:val="00493762"/>
    <w:rsid w:val="00493B43"/>
    <w:rsid w:val="00493B46"/>
    <w:rsid w:val="00493F26"/>
    <w:rsid w:val="00493F78"/>
    <w:rsid w:val="004942C5"/>
    <w:rsid w:val="0049434C"/>
    <w:rsid w:val="0049473E"/>
    <w:rsid w:val="00494871"/>
    <w:rsid w:val="00494B10"/>
    <w:rsid w:val="00494BB3"/>
    <w:rsid w:val="00494EB1"/>
    <w:rsid w:val="00495144"/>
    <w:rsid w:val="004956AD"/>
    <w:rsid w:val="00495814"/>
    <w:rsid w:val="004958F4"/>
    <w:rsid w:val="00495EBD"/>
    <w:rsid w:val="004960E4"/>
    <w:rsid w:val="00496414"/>
    <w:rsid w:val="00496A94"/>
    <w:rsid w:val="00496EF6"/>
    <w:rsid w:val="004975E9"/>
    <w:rsid w:val="00497A38"/>
    <w:rsid w:val="00497C4E"/>
    <w:rsid w:val="00497FD4"/>
    <w:rsid w:val="004A0216"/>
    <w:rsid w:val="004A06D4"/>
    <w:rsid w:val="004A0DFD"/>
    <w:rsid w:val="004A1126"/>
    <w:rsid w:val="004A15F2"/>
    <w:rsid w:val="004A1760"/>
    <w:rsid w:val="004A1D1C"/>
    <w:rsid w:val="004A2166"/>
    <w:rsid w:val="004A2461"/>
    <w:rsid w:val="004A26DD"/>
    <w:rsid w:val="004A2951"/>
    <w:rsid w:val="004A29B5"/>
    <w:rsid w:val="004A2D5F"/>
    <w:rsid w:val="004A30AF"/>
    <w:rsid w:val="004A32BF"/>
    <w:rsid w:val="004A369D"/>
    <w:rsid w:val="004A3A9A"/>
    <w:rsid w:val="004A3C24"/>
    <w:rsid w:val="004A4045"/>
    <w:rsid w:val="004A4487"/>
    <w:rsid w:val="004A45BD"/>
    <w:rsid w:val="004A4656"/>
    <w:rsid w:val="004A46D1"/>
    <w:rsid w:val="004A47A8"/>
    <w:rsid w:val="004A4E1A"/>
    <w:rsid w:val="004A534D"/>
    <w:rsid w:val="004A53AD"/>
    <w:rsid w:val="004A5923"/>
    <w:rsid w:val="004A5F43"/>
    <w:rsid w:val="004A6089"/>
    <w:rsid w:val="004A6226"/>
    <w:rsid w:val="004A6262"/>
    <w:rsid w:val="004A67B8"/>
    <w:rsid w:val="004A6840"/>
    <w:rsid w:val="004A6873"/>
    <w:rsid w:val="004A6B7B"/>
    <w:rsid w:val="004A6E2E"/>
    <w:rsid w:val="004A739F"/>
    <w:rsid w:val="004A7681"/>
    <w:rsid w:val="004A76B6"/>
    <w:rsid w:val="004A77B0"/>
    <w:rsid w:val="004A7815"/>
    <w:rsid w:val="004A7924"/>
    <w:rsid w:val="004A7CC8"/>
    <w:rsid w:val="004B02FC"/>
    <w:rsid w:val="004B055E"/>
    <w:rsid w:val="004B086D"/>
    <w:rsid w:val="004B08A9"/>
    <w:rsid w:val="004B09BA"/>
    <w:rsid w:val="004B0ACF"/>
    <w:rsid w:val="004B0D8C"/>
    <w:rsid w:val="004B0D9D"/>
    <w:rsid w:val="004B0F60"/>
    <w:rsid w:val="004B13E8"/>
    <w:rsid w:val="004B16CF"/>
    <w:rsid w:val="004B1CED"/>
    <w:rsid w:val="004B1EA6"/>
    <w:rsid w:val="004B2F0D"/>
    <w:rsid w:val="004B3115"/>
    <w:rsid w:val="004B34A7"/>
    <w:rsid w:val="004B34D6"/>
    <w:rsid w:val="004B35EB"/>
    <w:rsid w:val="004B3B06"/>
    <w:rsid w:val="004B3B7F"/>
    <w:rsid w:val="004B3BBD"/>
    <w:rsid w:val="004B3BF2"/>
    <w:rsid w:val="004B3CA8"/>
    <w:rsid w:val="004B3ED5"/>
    <w:rsid w:val="004B4643"/>
    <w:rsid w:val="004B488E"/>
    <w:rsid w:val="004B4B6C"/>
    <w:rsid w:val="004B4CEE"/>
    <w:rsid w:val="004B4D84"/>
    <w:rsid w:val="004B5416"/>
    <w:rsid w:val="004B54B1"/>
    <w:rsid w:val="004B59AF"/>
    <w:rsid w:val="004B5C7B"/>
    <w:rsid w:val="004B5CF5"/>
    <w:rsid w:val="004B5F63"/>
    <w:rsid w:val="004B609F"/>
    <w:rsid w:val="004B635A"/>
    <w:rsid w:val="004B647E"/>
    <w:rsid w:val="004B655F"/>
    <w:rsid w:val="004B65D2"/>
    <w:rsid w:val="004B69D0"/>
    <w:rsid w:val="004B6E74"/>
    <w:rsid w:val="004B7239"/>
    <w:rsid w:val="004B72A1"/>
    <w:rsid w:val="004B72BB"/>
    <w:rsid w:val="004B76F0"/>
    <w:rsid w:val="004B76F3"/>
    <w:rsid w:val="004B7783"/>
    <w:rsid w:val="004B782B"/>
    <w:rsid w:val="004B798C"/>
    <w:rsid w:val="004B7AC9"/>
    <w:rsid w:val="004B7D18"/>
    <w:rsid w:val="004B7F67"/>
    <w:rsid w:val="004C0226"/>
    <w:rsid w:val="004C030C"/>
    <w:rsid w:val="004C06BE"/>
    <w:rsid w:val="004C0708"/>
    <w:rsid w:val="004C07B7"/>
    <w:rsid w:val="004C0938"/>
    <w:rsid w:val="004C0A01"/>
    <w:rsid w:val="004C10B2"/>
    <w:rsid w:val="004C17ED"/>
    <w:rsid w:val="004C1889"/>
    <w:rsid w:val="004C1994"/>
    <w:rsid w:val="004C1C10"/>
    <w:rsid w:val="004C226E"/>
    <w:rsid w:val="004C2605"/>
    <w:rsid w:val="004C28FE"/>
    <w:rsid w:val="004C2984"/>
    <w:rsid w:val="004C2A4B"/>
    <w:rsid w:val="004C2AA2"/>
    <w:rsid w:val="004C2C3C"/>
    <w:rsid w:val="004C2CB5"/>
    <w:rsid w:val="004C2E05"/>
    <w:rsid w:val="004C2EA6"/>
    <w:rsid w:val="004C3E6B"/>
    <w:rsid w:val="004C44E8"/>
    <w:rsid w:val="004C46A1"/>
    <w:rsid w:val="004C472D"/>
    <w:rsid w:val="004C4A79"/>
    <w:rsid w:val="004C4B5F"/>
    <w:rsid w:val="004C4CEC"/>
    <w:rsid w:val="004C5026"/>
    <w:rsid w:val="004C5357"/>
    <w:rsid w:val="004C53EE"/>
    <w:rsid w:val="004C5560"/>
    <w:rsid w:val="004C55D2"/>
    <w:rsid w:val="004C566F"/>
    <w:rsid w:val="004C574D"/>
    <w:rsid w:val="004C586D"/>
    <w:rsid w:val="004C5C14"/>
    <w:rsid w:val="004C5E28"/>
    <w:rsid w:val="004C6B28"/>
    <w:rsid w:val="004C6B7D"/>
    <w:rsid w:val="004C6BD8"/>
    <w:rsid w:val="004C6D8D"/>
    <w:rsid w:val="004C7088"/>
    <w:rsid w:val="004C70FC"/>
    <w:rsid w:val="004C7154"/>
    <w:rsid w:val="004C7269"/>
    <w:rsid w:val="004C737B"/>
    <w:rsid w:val="004C7406"/>
    <w:rsid w:val="004C78AF"/>
    <w:rsid w:val="004C798F"/>
    <w:rsid w:val="004D022C"/>
    <w:rsid w:val="004D0A6F"/>
    <w:rsid w:val="004D0AA3"/>
    <w:rsid w:val="004D0D3D"/>
    <w:rsid w:val="004D0E00"/>
    <w:rsid w:val="004D16C7"/>
    <w:rsid w:val="004D22F9"/>
    <w:rsid w:val="004D24C3"/>
    <w:rsid w:val="004D2675"/>
    <w:rsid w:val="004D27AD"/>
    <w:rsid w:val="004D2BF1"/>
    <w:rsid w:val="004D2D1C"/>
    <w:rsid w:val="004D2D57"/>
    <w:rsid w:val="004D3043"/>
    <w:rsid w:val="004D385B"/>
    <w:rsid w:val="004D3ACC"/>
    <w:rsid w:val="004D3CE2"/>
    <w:rsid w:val="004D4080"/>
    <w:rsid w:val="004D4107"/>
    <w:rsid w:val="004D50DF"/>
    <w:rsid w:val="004D50F2"/>
    <w:rsid w:val="004D52AD"/>
    <w:rsid w:val="004D565F"/>
    <w:rsid w:val="004D596A"/>
    <w:rsid w:val="004D5C7F"/>
    <w:rsid w:val="004D5F10"/>
    <w:rsid w:val="004D5FC5"/>
    <w:rsid w:val="004D63D0"/>
    <w:rsid w:val="004D68CD"/>
    <w:rsid w:val="004D692D"/>
    <w:rsid w:val="004D6940"/>
    <w:rsid w:val="004D7101"/>
    <w:rsid w:val="004D7123"/>
    <w:rsid w:val="004D722D"/>
    <w:rsid w:val="004D72F5"/>
    <w:rsid w:val="004D7584"/>
    <w:rsid w:val="004D75FB"/>
    <w:rsid w:val="004D7729"/>
    <w:rsid w:val="004D78C0"/>
    <w:rsid w:val="004D7E0B"/>
    <w:rsid w:val="004E010B"/>
    <w:rsid w:val="004E0212"/>
    <w:rsid w:val="004E0279"/>
    <w:rsid w:val="004E02D4"/>
    <w:rsid w:val="004E05FD"/>
    <w:rsid w:val="004E078E"/>
    <w:rsid w:val="004E0AC7"/>
    <w:rsid w:val="004E0C8B"/>
    <w:rsid w:val="004E0D4E"/>
    <w:rsid w:val="004E0F4B"/>
    <w:rsid w:val="004E127E"/>
    <w:rsid w:val="004E132A"/>
    <w:rsid w:val="004E13B0"/>
    <w:rsid w:val="004E18F5"/>
    <w:rsid w:val="004E1A0D"/>
    <w:rsid w:val="004E1AC1"/>
    <w:rsid w:val="004E1E05"/>
    <w:rsid w:val="004E1EEC"/>
    <w:rsid w:val="004E21C7"/>
    <w:rsid w:val="004E22BF"/>
    <w:rsid w:val="004E23F5"/>
    <w:rsid w:val="004E2722"/>
    <w:rsid w:val="004E2961"/>
    <w:rsid w:val="004E29EA"/>
    <w:rsid w:val="004E2AA1"/>
    <w:rsid w:val="004E2C09"/>
    <w:rsid w:val="004E2EE5"/>
    <w:rsid w:val="004E30D5"/>
    <w:rsid w:val="004E34DA"/>
    <w:rsid w:val="004E3AF8"/>
    <w:rsid w:val="004E3BBA"/>
    <w:rsid w:val="004E415A"/>
    <w:rsid w:val="004E4598"/>
    <w:rsid w:val="004E48E9"/>
    <w:rsid w:val="004E4AD8"/>
    <w:rsid w:val="004E4C4E"/>
    <w:rsid w:val="004E4ED1"/>
    <w:rsid w:val="004E51E8"/>
    <w:rsid w:val="004E5404"/>
    <w:rsid w:val="004E5418"/>
    <w:rsid w:val="004E57F4"/>
    <w:rsid w:val="004E5AE1"/>
    <w:rsid w:val="004E5FEA"/>
    <w:rsid w:val="004E6155"/>
    <w:rsid w:val="004E6326"/>
    <w:rsid w:val="004E6387"/>
    <w:rsid w:val="004E63E5"/>
    <w:rsid w:val="004E6422"/>
    <w:rsid w:val="004E6446"/>
    <w:rsid w:val="004E64D7"/>
    <w:rsid w:val="004E656C"/>
    <w:rsid w:val="004E6A47"/>
    <w:rsid w:val="004E6B76"/>
    <w:rsid w:val="004E6C48"/>
    <w:rsid w:val="004E6EDA"/>
    <w:rsid w:val="004E7650"/>
    <w:rsid w:val="004E7993"/>
    <w:rsid w:val="004E7E8C"/>
    <w:rsid w:val="004F08C9"/>
    <w:rsid w:val="004F0961"/>
    <w:rsid w:val="004F0986"/>
    <w:rsid w:val="004F0DA8"/>
    <w:rsid w:val="004F0E79"/>
    <w:rsid w:val="004F1050"/>
    <w:rsid w:val="004F10EC"/>
    <w:rsid w:val="004F1437"/>
    <w:rsid w:val="004F16AB"/>
    <w:rsid w:val="004F18F4"/>
    <w:rsid w:val="004F1BC7"/>
    <w:rsid w:val="004F1D6A"/>
    <w:rsid w:val="004F1DA9"/>
    <w:rsid w:val="004F1DB9"/>
    <w:rsid w:val="004F1F79"/>
    <w:rsid w:val="004F230F"/>
    <w:rsid w:val="004F26E8"/>
    <w:rsid w:val="004F27B5"/>
    <w:rsid w:val="004F27E4"/>
    <w:rsid w:val="004F2C0F"/>
    <w:rsid w:val="004F31B5"/>
    <w:rsid w:val="004F3540"/>
    <w:rsid w:val="004F46B8"/>
    <w:rsid w:val="004F4777"/>
    <w:rsid w:val="004F48B6"/>
    <w:rsid w:val="004F4CA3"/>
    <w:rsid w:val="004F4FE2"/>
    <w:rsid w:val="004F5163"/>
    <w:rsid w:val="004F52DB"/>
    <w:rsid w:val="004F5624"/>
    <w:rsid w:val="004F5DA4"/>
    <w:rsid w:val="004F62B2"/>
    <w:rsid w:val="004F6328"/>
    <w:rsid w:val="004F6424"/>
    <w:rsid w:val="004F64D4"/>
    <w:rsid w:val="004F65CF"/>
    <w:rsid w:val="004F6B31"/>
    <w:rsid w:val="004F71E2"/>
    <w:rsid w:val="004F76B5"/>
    <w:rsid w:val="00500010"/>
    <w:rsid w:val="005001A9"/>
    <w:rsid w:val="00500220"/>
    <w:rsid w:val="005003DC"/>
    <w:rsid w:val="00500AE1"/>
    <w:rsid w:val="00500CDC"/>
    <w:rsid w:val="00500FE9"/>
    <w:rsid w:val="00501345"/>
    <w:rsid w:val="00501502"/>
    <w:rsid w:val="0050162C"/>
    <w:rsid w:val="0050196B"/>
    <w:rsid w:val="00501C3F"/>
    <w:rsid w:val="00501D50"/>
    <w:rsid w:val="00501E9C"/>
    <w:rsid w:val="00501F9D"/>
    <w:rsid w:val="00502024"/>
    <w:rsid w:val="005024E4"/>
    <w:rsid w:val="00502562"/>
    <w:rsid w:val="005032A9"/>
    <w:rsid w:val="005033EE"/>
    <w:rsid w:val="005036B2"/>
    <w:rsid w:val="00503990"/>
    <w:rsid w:val="00503AB5"/>
    <w:rsid w:val="005040CD"/>
    <w:rsid w:val="00504229"/>
    <w:rsid w:val="0050423C"/>
    <w:rsid w:val="005043D4"/>
    <w:rsid w:val="00505229"/>
    <w:rsid w:val="00505339"/>
    <w:rsid w:val="0050550D"/>
    <w:rsid w:val="0050591F"/>
    <w:rsid w:val="00505C1E"/>
    <w:rsid w:val="00505E69"/>
    <w:rsid w:val="005062AC"/>
    <w:rsid w:val="0050690F"/>
    <w:rsid w:val="00506BB2"/>
    <w:rsid w:val="00506FA9"/>
    <w:rsid w:val="00507978"/>
    <w:rsid w:val="00507A72"/>
    <w:rsid w:val="00507CC6"/>
    <w:rsid w:val="00507F1C"/>
    <w:rsid w:val="00507F98"/>
    <w:rsid w:val="005104B4"/>
    <w:rsid w:val="005104C9"/>
    <w:rsid w:val="00510778"/>
    <w:rsid w:val="005108A3"/>
    <w:rsid w:val="00510DB5"/>
    <w:rsid w:val="00510DEE"/>
    <w:rsid w:val="00510F43"/>
    <w:rsid w:val="00510F6E"/>
    <w:rsid w:val="00511422"/>
    <w:rsid w:val="005118AE"/>
    <w:rsid w:val="00511C9E"/>
    <w:rsid w:val="00511E1B"/>
    <w:rsid w:val="00511E97"/>
    <w:rsid w:val="005120CE"/>
    <w:rsid w:val="0051212F"/>
    <w:rsid w:val="005121AC"/>
    <w:rsid w:val="0051277E"/>
    <w:rsid w:val="005129B7"/>
    <w:rsid w:val="00512F5D"/>
    <w:rsid w:val="00512F8F"/>
    <w:rsid w:val="00513010"/>
    <w:rsid w:val="00513B67"/>
    <w:rsid w:val="00513DCA"/>
    <w:rsid w:val="005144BA"/>
    <w:rsid w:val="00514794"/>
    <w:rsid w:val="00514B83"/>
    <w:rsid w:val="00514FEA"/>
    <w:rsid w:val="00515067"/>
    <w:rsid w:val="0051587A"/>
    <w:rsid w:val="005158FA"/>
    <w:rsid w:val="00515F64"/>
    <w:rsid w:val="005165B2"/>
    <w:rsid w:val="005169AD"/>
    <w:rsid w:val="005169B7"/>
    <w:rsid w:val="0051707F"/>
    <w:rsid w:val="005174ED"/>
    <w:rsid w:val="00517520"/>
    <w:rsid w:val="0051783C"/>
    <w:rsid w:val="00517B4A"/>
    <w:rsid w:val="00517FF9"/>
    <w:rsid w:val="0052005F"/>
    <w:rsid w:val="005201BE"/>
    <w:rsid w:val="00520266"/>
    <w:rsid w:val="005207A3"/>
    <w:rsid w:val="005208B9"/>
    <w:rsid w:val="00521013"/>
    <w:rsid w:val="0052119C"/>
    <w:rsid w:val="0052134E"/>
    <w:rsid w:val="00521B5B"/>
    <w:rsid w:val="00521C6B"/>
    <w:rsid w:val="00521E8C"/>
    <w:rsid w:val="00522013"/>
    <w:rsid w:val="005220E4"/>
    <w:rsid w:val="005221F0"/>
    <w:rsid w:val="005223C3"/>
    <w:rsid w:val="005225AE"/>
    <w:rsid w:val="00522636"/>
    <w:rsid w:val="005229A5"/>
    <w:rsid w:val="00522C14"/>
    <w:rsid w:val="00522D25"/>
    <w:rsid w:val="00523183"/>
    <w:rsid w:val="00523539"/>
    <w:rsid w:val="005236A6"/>
    <w:rsid w:val="0052370A"/>
    <w:rsid w:val="005237CA"/>
    <w:rsid w:val="0052399E"/>
    <w:rsid w:val="00523D86"/>
    <w:rsid w:val="00524171"/>
    <w:rsid w:val="005242B9"/>
    <w:rsid w:val="00524480"/>
    <w:rsid w:val="00524743"/>
    <w:rsid w:val="00524779"/>
    <w:rsid w:val="00524807"/>
    <w:rsid w:val="00524832"/>
    <w:rsid w:val="00524A9D"/>
    <w:rsid w:val="00524AD1"/>
    <w:rsid w:val="00524C3C"/>
    <w:rsid w:val="005252FE"/>
    <w:rsid w:val="005257A1"/>
    <w:rsid w:val="00525892"/>
    <w:rsid w:val="00525BF6"/>
    <w:rsid w:val="00525FF9"/>
    <w:rsid w:val="00526248"/>
    <w:rsid w:val="00526692"/>
    <w:rsid w:val="005266C1"/>
    <w:rsid w:val="00526913"/>
    <w:rsid w:val="00526F70"/>
    <w:rsid w:val="00527017"/>
    <w:rsid w:val="005270F5"/>
    <w:rsid w:val="0052724E"/>
    <w:rsid w:val="00527597"/>
    <w:rsid w:val="00527C40"/>
    <w:rsid w:val="00527EA9"/>
    <w:rsid w:val="00527FF5"/>
    <w:rsid w:val="00530446"/>
    <w:rsid w:val="005306EA"/>
    <w:rsid w:val="005309DF"/>
    <w:rsid w:val="00530B35"/>
    <w:rsid w:val="00530CCE"/>
    <w:rsid w:val="00530DF8"/>
    <w:rsid w:val="0053113F"/>
    <w:rsid w:val="00531261"/>
    <w:rsid w:val="00531290"/>
    <w:rsid w:val="00531BB3"/>
    <w:rsid w:val="005321BF"/>
    <w:rsid w:val="005322B3"/>
    <w:rsid w:val="005322C2"/>
    <w:rsid w:val="00532BD0"/>
    <w:rsid w:val="00532C41"/>
    <w:rsid w:val="00532D3F"/>
    <w:rsid w:val="005331FB"/>
    <w:rsid w:val="005336BA"/>
    <w:rsid w:val="005337E5"/>
    <w:rsid w:val="0053386D"/>
    <w:rsid w:val="00533A53"/>
    <w:rsid w:val="00533ADB"/>
    <w:rsid w:val="00533D05"/>
    <w:rsid w:val="00533D33"/>
    <w:rsid w:val="00533E4F"/>
    <w:rsid w:val="00534022"/>
    <w:rsid w:val="00534192"/>
    <w:rsid w:val="0053455A"/>
    <w:rsid w:val="005345D4"/>
    <w:rsid w:val="00534699"/>
    <w:rsid w:val="005346B5"/>
    <w:rsid w:val="00534700"/>
    <w:rsid w:val="005349DD"/>
    <w:rsid w:val="00534D53"/>
    <w:rsid w:val="00535A59"/>
    <w:rsid w:val="00535E7D"/>
    <w:rsid w:val="00536A9B"/>
    <w:rsid w:val="00536D68"/>
    <w:rsid w:val="00536ED6"/>
    <w:rsid w:val="0053751C"/>
    <w:rsid w:val="00537696"/>
    <w:rsid w:val="0053791A"/>
    <w:rsid w:val="0053791F"/>
    <w:rsid w:val="00537B90"/>
    <w:rsid w:val="005400D9"/>
    <w:rsid w:val="00540247"/>
    <w:rsid w:val="005402ED"/>
    <w:rsid w:val="005403BE"/>
    <w:rsid w:val="005409CE"/>
    <w:rsid w:val="00540A18"/>
    <w:rsid w:val="00540FB7"/>
    <w:rsid w:val="0054119D"/>
    <w:rsid w:val="005411E4"/>
    <w:rsid w:val="0054141F"/>
    <w:rsid w:val="0054148B"/>
    <w:rsid w:val="005416A3"/>
    <w:rsid w:val="00541874"/>
    <w:rsid w:val="00541C18"/>
    <w:rsid w:val="00541CA9"/>
    <w:rsid w:val="00541F29"/>
    <w:rsid w:val="005421F3"/>
    <w:rsid w:val="0054230E"/>
    <w:rsid w:val="005427EF"/>
    <w:rsid w:val="005430B5"/>
    <w:rsid w:val="0054316F"/>
    <w:rsid w:val="00543329"/>
    <w:rsid w:val="00543505"/>
    <w:rsid w:val="0054362B"/>
    <w:rsid w:val="005438A2"/>
    <w:rsid w:val="005440CF"/>
    <w:rsid w:val="00544619"/>
    <w:rsid w:val="00544662"/>
    <w:rsid w:val="005447DD"/>
    <w:rsid w:val="005448F7"/>
    <w:rsid w:val="00544C26"/>
    <w:rsid w:val="00544DA9"/>
    <w:rsid w:val="0054503A"/>
    <w:rsid w:val="005450EC"/>
    <w:rsid w:val="00545BF7"/>
    <w:rsid w:val="00545C74"/>
    <w:rsid w:val="00546622"/>
    <w:rsid w:val="00546761"/>
    <w:rsid w:val="00546959"/>
    <w:rsid w:val="00546CA7"/>
    <w:rsid w:val="005471EF"/>
    <w:rsid w:val="005474C2"/>
    <w:rsid w:val="00547538"/>
    <w:rsid w:val="00547C42"/>
    <w:rsid w:val="00547E7F"/>
    <w:rsid w:val="00547ECC"/>
    <w:rsid w:val="005500E7"/>
    <w:rsid w:val="00550268"/>
    <w:rsid w:val="00550300"/>
    <w:rsid w:val="00550537"/>
    <w:rsid w:val="005507D3"/>
    <w:rsid w:val="00550A0B"/>
    <w:rsid w:val="00550B12"/>
    <w:rsid w:val="00550D26"/>
    <w:rsid w:val="005514AF"/>
    <w:rsid w:val="0055182A"/>
    <w:rsid w:val="00551953"/>
    <w:rsid w:val="0055199C"/>
    <w:rsid w:val="00551B3F"/>
    <w:rsid w:val="00551BB3"/>
    <w:rsid w:val="0055268F"/>
    <w:rsid w:val="005528AA"/>
    <w:rsid w:val="00552E07"/>
    <w:rsid w:val="00553674"/>
    <w:rsid w:val="005538DB"/>
    <w:rsid w:val="005539F7"/>
    <w:rsid w:val="00553BFA"/>
    <w:rsid w:val="00554280"/>
    <w:rsid w:val="005545DC"/>
    <w:rsid w:val="005546A5"/>
    <w:rsid w:val="005547AA"/>
    <w:rsid w:val="00554D05"/>
    <w:rsid w:val="00555255"/>
    <w:rsid w:val="0055553A"/>
    <w:rsid w:val="0055596B"/>
    <w:rsid w:val="00555B50"/>
    <w:rsid w:val="00556353"/>
    <w:rsid w:val="0055643B"/>
    <w:rsid w:val="005564B4"/>
    <w:rsid w:val="00556F7C"/>
    <w:rsid w:val="00557012"/>
    <w:rsid w:val="00557106"/>
    <w:rsid w:val="005574AA"/>
    <w:rsid w:val="005575BD"/>
    <w:rsid w:val="00557942"/>
    <w:rsid w:val="0056077E"/>
    <w:rsid w:val="005608D3"/>
    <w:rsid w:val="00560B25"/>
    <w:rsid w:val="00560D18"/>
    <w:rsid w:val="00560EDA"/>
    <w:rsid w:val="00561317"/>
    <w:rsid w:val="0056177C"/>
    <w:rsid w:val="00561C9D"/>
    <w:rsid w:val="00561F8E"/>
    <w:rsid w:val="005621CB"/>
    <w:rsid w:val="005622D6"/>
    <w:rsid w:val="0056251D"/>
    <w:rsid w:val="005626CE"/>
    <w:rsid w:val="005627DB"/>
    <w:rsid w:val="005629EE"/>
    <w:rsid w:val="00562D56"/>
    <w:rsid w:val="00563402"/>
    <w:rsid w:val="00563758"/>
    <w:rsid w:val="00563BBE"/>
    <w:rsid w:val="00563C5A"/>
    <w:rsid w:val="0056404A"/>
    <w:rsid w:val="005640DE"/>
    <w:rsid w:val="00564694"/>
    <w:rsid w:val="005648FA"/>
    <w:rsid w:val="00564D50"/>
    <w:rsid w:val="00564D78"/>
    <w:rsid w:val="00565D55"/>
    <w:rsid w:val="0056652D"/>
    <w:rsid w:val="005667D0"/>
    <w:rsid w:val="005671BF"/>
    <w:rsid w:val="00567346"/>
    <w:rsid w:val="005675AC"/>
    <w:rsid w:val="0056768F"/>
    <w:rsid w:val="00567766"/>
    <w:rsid w:val="00567FC4"/>
    <w:rsid w:val="0057000E"/>
    <w:rsid w:val="005700DE"/>
    <w:rsid w:val="005701FC"/>
    <w:rsid w:val="00570209"/>
    <w:rsid w:val="00570E50"/>
    <w:rsid w:val="00570F5A"/>
    <w:rsid w:val="00570F88"/>
    <w:rsid w:val="005718BA"/>
    <w:rsid w:val="00571999"/>
    <w:rsid w:val="005719CC"/>
    <w:rsid w:val="00571E35"/>
    <w:rsid w:val="005723E0"/>
    <w:rsid w:val="00572ABC"/>
    <w:rsid w:val="00572B8A"/>
    <w:rsid w:val="00572FF9"/>
    <w:rsid w:val="00572FFA"/>
    <w:rsid w:val="0057345C"/>
    <w:rsid w:val="0057371B"/>
    <w:rsid w:val="00573796"/>
    <w:rsid w:val="0057384D"/>
    <w:rsid w:val="005739B2"/>
    <w:rsid w:val="00573A48"/>
    <w:rsid w:val="00573CD5"/>
    <w:rsid w:val="005741FB"/>
    <w:rsid w:val="005748D8"/>
    <w:rsid w:val="00574B0D"/>
    <w:rsid w:val="00574E0B"/>
    <w:rsid w:val="00575050"/>
    <w:rsid w:val="0057524B"/>
    <w:rsid w:val="005755F7"/>
    <w:rsid w:val="005757FE"/>
    <w:rsid w:val="00575B52"/>
    <w:rsid w:val="00575C3F"/>
    <w:rsid w:val="00575EB8"/>
    <w:rsid w:val="0057613A"/>
    <w:rsid w:val="00576B49"/>
    <w:rsid w:val="00577407"/>
    <w:rsid w:val="005775A6"/>
    <w:rsid w:val="005776AE"/>
    <w:rsid w:val="00577E9C"/>
    <w:rsid w:val="00577F22"/>
    <w:rsid w:val="00577F98"/>
    <w:rsid w:val="00580059"/>
    <w:rsid w:val="00580099"/>
    <w:rsid w:val="005800B8"/>
    <w:rsid w:val="005801AA"/>
    <w:rsid w:val="00580274"/>
    <w:rsid w:val="00580E1C"/>
    <w:rsid w:val="00580E93"/>
    <w:rsid w:val="0058106F"/>
    <w:rsid w:val="0058112F"/>
    <w:rsid w:val="00581297"/>
    <w:rsid w:val="00581330"/>
    <w:rsid w:val="0058144F"/>
    <w:rsid w:val="00581656"/>
    <w:rsid w:val="005816B9"/>
    <w:rsid w:val="005816F2"/>
    <w:rsid w:val="005817D4"/>
    <w:rsid w:val="00581A33"/>
    <w:rsid w:val="00581BBC"/>
    <w:rsid w:val="005825BE"/>
    <w:rsid w:val="00582A9B"/>
    <w:rsid w:val="00582DC1"/>
    <w:rsid w:val="005832AB"/>
    <w:rsid w:val="005832BD"/>
    <w:rsid w:val="0058394F"/>
    <w:rsid w:val="0058437C"/>
    <w:rsid w:val="00584774"/>
    <w:rsid w:val="005848DF"/>
    <w:rsid w:val="00584D89"/>
    <w:rsid w:val="00584E4F"/>
    <w:rsid w:val="005856C0"/>
    <w:rsid w:val="00585B82"/>
    <w:rsid w:val="00585EB4"/>
    <w:rsid w:val="00585ECE"/>
    <w:rsid w:val="00586133"/>
    <w:rsid w:val="005863D1"/>
    <w:rsid w:val="005868C2"/>
    <w:rsid w:val="00586DA4"/>
    <w:rsid w:val="00586F7C"/>
    <w:rsid w:val="0058700C"/>
    <w:rsid w:val="005870B1"/>
    <w:rsid w:val="00587313"/>
    <w:rsid w:val="00587D74"/>
    <w:rsid w:val="00587E11"/>
    <w:rsid w:val="00590230"/>
    <w:rsid w:val="00590547"/>
    <w:rsid w:val="00590E66"/>
    <w:rsid w:val="005919F2"/>
    <w:rsid w:val="00591FE1"/>
    <w:rsid w:val="00591FEA"/>
    <w:rsid w:val="00592556"/>
    <w:rsid w:val="005929D4"/>
    <w:rsid w:val="00592E05"/>
    <w:rsid w:val="005933F2"/>
    <w:rsid w:val="00593529"/>
    <w:rsid w:val="005935F4"/>
    <w:rsid w:val="00593E0A"/>
    <w:rsid w:val="00594349"/>
    <w:rsid w:val="00594CFF"/>
    <w:rsid w:val="00595A75"/>
    <w:rsid w:val="00595AAF"/>
    <w:rsid w:val="00595D7A"/>
    <w:rsid w:val="00595DB1"/>
    <w:rsid w:val="005961E8"/>
    <w:rsid w:val="00596640"/>
    <w:rsid w:val="005969CA"/>
    <w:rsid w:val="00596A4F"/>
    <w:rsid w:val="00596C51"/>
    <w:rsid w:val="00596D1F"/>
    <w:rsid w:val="005971B0"/>
    <w:rsid w:val="00597200"/>
    <w:rsid w:val="0059799D"/>
    <w:rsid w:val="005979CE"/>
    <w:rsid w:val="00597E9F"/>
    <w:rsid w:val="005A04ED"/>
    <w:rsid w:val="005A06F8"/>
    <w:rsid w:val="005A0881"/>
    <w:rsid w:val="005A1057"/>
    <w:rsid w:val="005A11E9"/>
    <w:rsid w:val="005A167F"/>
    <w:rsid w:val="005A1724"/>
    <w:rsid w:val="005A1B1A"/>
    <w:rsid w:val="005A1D0B"/>
    <w:rsid w:val="005A2C05"/>
    <w:rsid w:val="005A2C63"/>
    <w:rsid w:val="005A2F42"/>
    <w:rsid w:val="005A2FF5"/>
    <w:rsid w:val="005A309D"/>
    <w:rsid w:val="005A31E9"/>
    <w:rsid w:val="005A3204"/>
    <w:rsid w:val="005A3428"/>
    <w:rsid w:val="005A346E"/>
    <w:rsid w:val="005A3C54"/>
    <w:rsid w:val="005A3DF8"/>
    <w:rsid w:val="005A46F2"/>
    <w:rsid w:val="005A46F4"/>
    <w:rsid w:val="005A4A7D"/>
    <w:rsid w:val="005A52D5"/>
    <w:rsid w:val="005A5B6D"/>
    <w:rsid w:val="005A5D36"/>
    <w:rsid w:val="005A5F57"/>
    <w:rsid w:val="005A5F78"/>
    <w:rsid w:val="005A6285"/>
    <w:rsid w:val="005A6933"/>
    <w:rsid w:val="005A6E39"/>
    <w:rsid w:val="005A7360"/>
    <w:rsid w:val="005A73CF"/>
    <w:rsid w:val="005A77F7"/>
    <w:rsid w:val="005A7E72"/>
    <w:rsid w:val="005B0115"/>
    <w:rsid w:val="005B08EB"/>
    <w:rsid w:val="005B0945"/>
    <w:rsid w:val="005B0AA6"/>
    <w:rsid w:val="005B0CDB"/>
    <w:rsid w:val="005B0D07"/>
    <w:rsid w:val="005B119D"/>
    <w:rsid w:val="005B153E"/>
    <w:rsid w:val="005B1BE5"/>
    <w:rsid w:val="005B1FAF"/>
    <w:rsid w:val="005B1FC0"/>
    <w:rsid w:val="005B2081"/>
    <w:rsid w:val="005B288D"/>
    <w:rsid w:val="005B2C13"/>
    <w:rsid w:val="005B2D03"/>
    <w:rsid w:val="005B3065"/>
    <w:rsid w:val="005B3435"/>
    <w:rsid w:val="005B39FC"/>
    <w:rsid w:val="005B3B49"/>
    <w:rsid w:val="005B3EB1"/>
    <w:rsid w:val="005B3F6F"/>
    <w:rsid w:val="005B3F71"/>
    <w:rsid w:val="005B4004"/>
    <w:rsid w:val="005B4256"/>
    <w:rsid w:val="005B4404"/>
    <w:rsid w:val="005B4AF5"/>
    <w:rsid w:val="005B4D32"/>
    <w:rsid w:val="005B4D8B"/>
    <w:rsid w:val="005B4F96"/>
    <w:rsid w:val="005B4FA1"/>
    <w:rsid w:val="005B51C2"/>
    <w:rsid w:val="005B581B"/>
    <w:rsid w:val="005B5B5C"/>
    <w:rsid w:val="005B6522"/>
    <w:rsid w:val="005B659C"/>
    <w:rsid w:val="005B672E"/>
    <w:rsid w:val="005B70E0"/>
    <w:rsid w:val="005B7100"/>
    <w:rsid w:val="005B74F5"/>
    <w:rsid w:val="005B798B"/>
    <w:rsid w:val="005B79B8"/>
    <w:rsid w:val="005B7CD3"/>
    <w:rsid w:val="005B7D7D"/>
    <w:rsid w:val="005B7DD3"/>
    <w:rsid w:val="005C06E7"/>
    <w:rsid w:val="005C08FA"/>
    <w:rsid w:val="005C0D57"/>
    <w:rsid w:val="005C10B8"/>
    <w:rsid w:val="005C14CE"/>
    <w:rsid w:val="005C16A2"/>
    <w:rsid w:val="005C1D4C"/>
    <w:rsid w:val="005C1FAE"/>
    <w:rsid w:val="005C2004"/>
    <w:rsid w:val="005C26B4"/>
    <w:rsid w:val="005C2792"/>
    <w:rsid w:val="005C28F1"/>
    <w:rsid w:val="005C2909"/>
    <w:rsid w:val="005C2E6B"/>
    <w:rsid w:val="005C2EC2"/>
    <w:rsid w:val="005C370E"/>
    <w:rsid w:val="005C39E8"/>
    <w:rsid w:val="005C3BC0"/>
    <w:rsid w:val="005C3DF8"/>
    <w:rsid w:val="005C4059"/>
    <w:rsid w:val="005C468B"/>
    <w:rsid w:val="005C489D"/>
    <w:rsid w:val="005C4B8F"/>
    <w:rsid w:val="005C5036"/>
    <w:rsid w:val="005C5660"/>
    <w:rsid w:val="005C5A3E"/>
    <w:rsid w:val="005C5B00"/>
    <w:rsid w:val="005C5B9B"/>
    <w:rsid w:val="005C5C47"/>
    <w:rsid w:val="005C5C89"/>
    <w:rsid w:val="005C6DD3"/>
    <w:rsid w:val="005C6DFA"/>
    <w:rsid w:val="005C6E42"/>
    <w:rsid w:val="005C6E55"/>
    <w:rsid w:val="005C713D"/>
    <w:rsid w:val="005C71E4"/>
    <w:rsid w:val="005C72E3"/>
    <w:rsid w:val="005C7A42"/>
    <w:rsid w:val="005C7CB4"/>
    <w:rsid w:val="005D0B5A"/>
    <w:rsid w:val="005D0B81"/>
    <w:rsid w:val="005D0E51"/>
    <w:rsid w:val="005D0EB3"/>
    <w:rsid w:val="005D1026"/>
    <w:rsid w:val="005D11B2"/>
    <w:rsid w:val="005D14B0"/>
    <w:rsid w:val="005D1F1E"/>
    <w:rsid w:val="005D25A9"/>
    <w:rsid w:val="005D26BA"/>
    <w:rsid w:val="005D28C5"/>
    <w:rsid w:val="005D2E81"/>
    <w:rsid w:val="005D30C2"/>
    <w:rsid w:val="005D3291"/>
    <w:rsid w:val="005D35B0"/>
    <w:rsid w:val="005D3736"/>
    <w:rsid w:val="005D374B"/>
    <w:rsid w:val="005D3F80"/>
    <w:rsid w:val="005D4159"/>
    <w:rsid w:val="005D459E"/>
    <w:rsid w:val="005D47C2"/>
    <w:rsid w:val="005D47DC"/>
    <w:rsid w:val="005D4B68"/>
    <w:rsid w:val="005D5085"/>
    <w:rsid w:val="005D50BB"/>
    <w:rsid w:val="005D54DA"/>
    <w:rsid w:val="005D5599"/>
    <w:rsid w:val="005D59AC"/>
    <w:rsid w:val="005D6443"/>
    <w:rsid w:val="005D6B0D"/>
    <w:rsid w:val="005D6B68"/>
    <w:rsid w:val="005D6CAE"/>
    <w:rsid w:val="005D7084"/>
    <w:rsid w:val="005D7617"/>
    <w:rsid w:val="005D7CB0"/>
    <w:rsid w:val="005E005B"/>
    <w:rsid w:val="005E037F"/>
    <w:rsid w:val="005E0387"/>
    <w:rsid w:val="005E07B9"/>
    <w:rsid w:val="005E0C33"/>
    <w:rsid w:val="005E0D3C"/>
    <w:rsid w:val="005E0F6A"/>
    <w:rsid w:val="005E11C1"/>
    <w:rsid w:val="005E13EE"/>
    <w:rsid w:val="005E155C"/>
    <w:rsid w:val="005E16B3"/>
    <w:rsid w:val="005E16D2"/>
    <w:rsid w:val="005E1912"/>
    <w:rsid w:val="005E1A2F"/>
    <w:rsid w:val="005E1A7D"/>
    <w:rsid w:val="005E2563"/>
    <w:rsid w:val="005E25A4"/>
    <w:rsid w:val="005E2726"/>
    <w:rsid w:val="005E29D8"/>
    <w:rsid w:val="005E29DB"/>
    <w:rsid w:val="005E2D4D"/>
    <w:rsid w:val="005E2DAF"/>
    <w:rsid w:val="005E3185"/>
    <w:rsid w:val="005E32DA"/>
    <w:rsid w:val="005E381C"/>
    <w:rsid w:val="005E3831"/>
    <w:rsid w:val="005E394C"/>
    <w:rsid w:val="005E3A36"/>
    <w:rsid w:val="005E3CD2"/>
    <w:rsid w:val="005E4062"/>
    <w:rsid w:val="005E41F4"/>
    <w:rsid w:val="005E42BF"/>
    <w:rsid w:val="005E4470"/>
    <w:rsid w:val="005E4481"/>
    <w:rsid w:val="005E4560"/>
    <w:rsid w:val="005E4C5C"/>
    <w:rsid w:val="005E4C8C"/>
    <w:rsid w:val="005E4E70"/>
    <w:rsid w:val="005E4F66"/>
    <w:rsid w:val="005E5236"/>
    <w:rsid w:val="005E531A"/>
    <w:rsid w:val="005E5510"/>
    <w:rsid w:val="005E5C30"/>
    <w:rsid w:val="005E5D68"/>
    <w:rsid w:val="005E6112"/>
    <w:rsid w:val="005E65BB"/>
    <w:rsid w:val="005E6764"/>
    <w:rsid w:val="005E676D"/>
    <w:rsid w:val="005E6E7D"/>
    <w:rsid w:val="005E71C3"/>
    <w:rsid w:val="005E7294"/>
    <w:rsid w:val="005E72ED"/>
    <w:rsid w:val="005E7393"/>
    <w:rsid w:val="005E7451"/>
    <w:rsid w:val="005E75CA"/>
    <w:rsid w:val="005E7952"/>
    <w:rsid w:val="005E7BA2"/>
    <w:rsid w:val="005E7BC1"/>
    <w:rsid w:val="005F0415"/>
    <w:rsid w:val="005F07AB"/>
    <w:rsid w:val="005F0DA0"/>
    <w:rsid w:val="005F11A0"/>
    <w:rsid w:val="005F120B"/>
    <w:rsid w:val="005F1277"/>
    <w:rsid w:val="005F12D6"/>
    <w:rsid w:val="005F134E"/>
    <w:rsid w:val="005F19A1"/>
    <w:rsid w:val="005F1A4B"/>
    <w:rsid w:val="005F1C05"/>
    <w:rsid w:val="005F1ECB"/>
    <w:rsid w:val="005F2581"/>
    <w:rsid w:val="005F2767"/>
    <w:rsid w:val="005F2887"/>
    <w:rsid w:val="005F28D0"/>
    <w:rsid w:val="005F2B33"/>
    <w:rsid w:val="005F2B8C"/>
    <w:rsid w:val="005F2C99"/>
    <w:rsid w:val="005F33B5"/>
    <w:rsid w:val="005F34CB"/>
    <w:rsid w:val="005F37D7"/>
    <w:rsid w:val="005F3F22"/>
    <w:rsid w:val="005F3F6C"/>
    <w:rsid w:val="005F4288"/>
    <w:rsid w:val="005F4790"/>
    <w:rsid w:val="005F489E"/>
    <w:rsid w:val="005F48F9"/>
    <w:rsid w:val="005F4914"/>
    <w:rsid w:val="005F4BB5"/>
    <w:rsid w:val="005F4BBF"/>
    <w:rsid w:val="005F4C60"/>
    <w:rsid w:val="005F52C9"/>
    <w:rsid w:val="005F5753"/>
    <w:rsid w:val="005F58D4"/>
    <w:rsid w:val="005F5C9F"/>
    <w:rsid w:val="005F626D"/>
    <w:rsid w:val="005F62B7"/>
    <w:rsid w:val="005F663D"/>
    <w:rsid w:val="005F66CC"/>
    <w:rsid w:val="005F67FC"/>
    <w:rsid w:val="005F6869"/>
    <w:rsid w:val="005F6A3E"/>
    <w:rsid w:val="005F6B74"/>
    <w:rsid w:val="005F6BB9"/>
    <w:rsid w:val="005F7535"/>
    <w:rsid w:val="005F772B"/>
    <w:rsid w:val="005F7758"/>
    <w:rsid w:val="005F787B"/>
    <w:rsid w:val="005F7B5E"/>
    <w:rsid w:val="0060068D"/>
    <w:rsid w:val="006006A1"/>
    <w:rsid w:val="00600CAC"/>
    <w:rsid w:val="00600CB0"/>
    <w:rsid w:val="00600DB9"/>
    <w:rsid w:val="006017BD"/>
    <w:rsid w:val="00601819"/>
    <w:rsid w:val="0060208C"/>
    <w:rsid w:val="006021BE"/>
    <w:rsid w:val="006023E9"/>
    <w:rsid w:val="006028E8"/>
    <w:rsid w:val="00602A6B"/>
    <w:rsid w:val="00602A70"/>
    <w:rsid w:val="00602D56"/>
    <w:rsid w:val="00603148"/>
    <w:rsid w:val="00603173"/>
    <w:rsid w:val="00603371"/>
    <w:rsid w:val="00603B15"/>
    <w:rsid w:val="00603F32"/>
    <w:rsid w:val="006041BB"/>
    <w:rsid w:val="006044A5"/>
    <w:rsid w:val="00604598"/>
    <w:rsid w:val="00604D4D"/>
    <w:rsid w:val="006050FF"/>
    <w:rsid w:val="0060545F"/>
    <w:rsid w:val="006054A7"/>
    <w:rsid w:val="00605503"/>
    <w:rsid w:val="0060588B"/>
    <w:rsid w:val="00605AB6"/>
    <w:rsid w:val="00605EE4"/>
    <w:rsid w:val="00606142"/>
    <w:rsid w:val="006068BA"/>
    <w:rsid w:val="00606E74"/>
    <w:rsid w:val="00606F08"/>
    <w:rsid w:val="00606FC7"/>
    <w:rsid w:val="0060703E"/>
    <w:rsid w:val="006075F4"/>
    <w:rsid w:val="0060788A"/>
    <w:rsid w:val="006101CA"/>
    <w:rsid w:val="006102DD"/>
    <w:rsid w:val="00610456"/>
    <w:rsid w:val="006105F6"/>
    <w:rsid w:val="006107AA"/>
    <w:rsid w:val="006108C0"/>
    <w:rsid w:val="006108D0"/>
    <w:rsid w:val="00610A21"/>
    <w:rsid w:val="00610C3D"/>
    <w:rsid w:val="00611026"/>
    <w:rsid w:val="006113D5"/>
    <w:rsid w:val="00611473"/>
    <w:rsid w:val="00611B36"/>
    <w:rsid w:val="00611CA0"/>
    <w:rsid w:val="006122D0"/>
    <w:rsid w:val="00612443"/>
    <w:rsid w:val="00612503"/>
    <w:rsid w:val="00612796"/>
    <w:rsid w:val="00612FAF"/>
    <w:rsid w:val="0061346D"/>
    <w:rsid w:val="006139AD"/>
    <w:rsid w:val="00613A34"/>
    <w:rsid w:val="00613B34"/>
    <w:rsid w:val="00613D26"/>
    <w:rsid w:val="00613FF2"/>
    <w:rsid w:val="0061436F"/>
    <w:rsid w:val="0061486E"/>
    <w:rsid w:val="006151BD"/>
    <w:rsid w:val="00615259"/>
    <w:rsid w:val="00615618"/>
    <w:rsid w:val="00615ADA"/>
    <w:rsid w:val="00615C6B"/>
    <w:rsid w:val="00615C8F"/>
    <w:rsid w:val="0061632D"/>
    <w:rsid w:val="006164D4"/>
    <w:rsid w:val="006169ED"/>
    <w:rsid w:val="00616D41"/>
    <w:rsid w:val="0061704E"/>
    <w:rsid w:val="0061735F"/>
    <w:rsid w:val="006174B5"/>
    <w:rsid w:val="006174F2"/>
    <w:rsid w:val="00617FEB"/>
    <w:rsid w:val="00620265"/>
    <w:rsid w:val="006204A8"/>
    <w:rsid w:val="00621367"/>
    <w:rsid w:val="006215C5"/>
    <w:rsid w:val="00621745"/>
    <w:rsid w:val="0062178B"/>
    <w:rsid w:val="006218E2"/>
    <w:rsid w:val="00621AAD"/>
    <w:rsid w:val="00621B1A"/>
    <w:rsid w:val="00621FBC"/>
    <w:rsid w:val="006221CD"/>
    <w:rsid w:val="00622220"/>
    <w:rsid w:val="00622399"/>
    <w:rsid w:val="00622DEE"/>
    <w:rsid w:val="006234EC"/>
    <w:rsid w:val="006235F2"/>
    <w:rsid w:val="006236BF"/>
    <w:rsid w:val="006239E6"/>
    <w:rsid w:val="0062400D"/>
    <w:rsid w:val="006246D1"/>
    <w:rsid w:val="00624C4E"/>
    <w:rsid w:val="00624CAC"/>
    <w:rsid w:val="006250BB"/>
    <w:rsid w:val="0062559E"/>
    <w:rsid w:val="00625866"/>
    <w:rsid w:val="0062611A"/>
    <w:rsid w:val="006264D9"/>
    <w:rsid w:val="006266A9"/>
    <w:rsid w:val="00626796"/>
    <w:rsid w:val="006268BB"/>
    <w:rsid w:val="00626A76"/>
    <w:rsid w:val="0062702E"/>
    <w:rsid w:val="0062717C"/>
    <w:rsid w:val="006275CF"/>
    <w:rsid w:val="006276E9"/>
    <w:rsid w:val="00630291"/>
    <w:rsid w:val="00630426"/>
    <w:rsid w:val="006308C7"/>
    <w:rsid w:val="00630AA3"/>
    <w:rsid w:val="00630B90"/>
    <w:rsid w:val="0063155D"/>
    <w:rsid w:val="006316C1"/>
    <w:rsid w:val="006317AE"/>
    <w:rsid w:val="006317B5"/>
    <w:rsid w:val="0063181D"/>
    <w:rsid w:val="00631C9C"/>
    <w:rsid w:val="00631DFC"/>
    <w:rsid w:val="00631ED4"/>
    <w:rsid w:val="006320F0"/>
    <w:rsid w:val="006321FC"/>
    <w:rsid w:val="006323BE"/>
    <w:rsid w:val="006328FC"/>
    <w:rsid w:val="0063297B"/>
    <w:rsid w:val="006329EE"/>
    <w:rsid w:val="00632C19"/>
    <w:rsid w:val="006336F9"/>
    <w:rsid w:val="00633BC7"/>
    <w:rsid w:val="00633EBE"/>
    <w:rsid w:val="00634207"/>
    <w:rsid w:val="00634588"/>
    <w:rsid w:val="00634779"/>
    <w:rsid w:val="00634CBA"/>
    <w:rsid w:val="00634E4F"/>
    <w:rsid w:val="00634F4C"/>
    <w:rsid w:val="006353F8"/>
    <w:rsid w:val="006356AA"/>
    <w:rsid w:val="006358A6"/>
    <w:rsid w:val="00635AC7"/>
    <w:rsid w:val="00635B45"/>
    <w:rsid w:val="00635E9C"/>
    <w:rsid w:val="00635F7B"/>
    <w:rsid w:val="00636815"/>
    <w:rsid w:val="00636A1D"/>
    <w:rsid w:val="00636F11"/>
    <w:rsid w:val="00637097"/>
    <w:rsid w:val="006373C7"/>
    <w:rsid w:val="006374F8"/>
    <w:rsid w:val="0063753F"/>
    <w:rsid w:val="00637763"/>
    <w:rsid w:val="00637B41"/>
    <w:rsid w:val="00637C03"/>
    <w:rsid w:val="00640219"/>
    <w:rsid w:val="006402FB"/>
    <w:rsid w:val="006403F0"/>
    <w:rsid w:val="006404C3"/>
    <w:rsid w:val="006407C7"/>
    <w:rsid w:val="00640F61"/>
    <w:rsid w:val="00641453"/>
    <w:rsid w:val="006414EE"/>
    <w:rsid w:val="006419B2"/>
    <w:rsid w:val="00641BD7"/>
    <w:rsid w:val="00641D68"/>
    <w:rsid w:val="00642005"/>
    <w:rsid w:val="0064207C"/>
    <w:rsid w:val="0064246A"/>
    <w:rsid w:val="00642524"/>
    <w:rsid w:val="0064275C"/>
    <w:rsid w:val="00642D0A"/>
    <w:rsid w:val="00642F84"/>
    <w:rsid w:val="00642F92"/>
    <w:rsid w:val="0064304B"/>
    <w:rsid w:val="00643389"/>
    <w:rsid w:val="00643660"/>
    <w:rsid w:val="00643BA4"/>
    <w:rsid w:val="006441E7"/>
    <w:rsid w:val="006444DF"/>
    <w:rsid w:val="00644C1C"/>
    <w:rsid w:val="00644D8F"/>
    <w:rsid w:val="0064504C"/>
    <w:rsid w:val="00645646"/>
    <w:rsid w:val="00645AF7"/>
    <w:rsid w:val="00645E6E"/>
    <w:rsid w:val="006461DF"/>
    <w:rsid w:val="0064630E"/>
    <w:rsid w:val="00646697"/>
    <w:rsid w:val="006468E1"/>
    <w:rsid w:val="00646B25"/>
    <w:rsid w:val="00646FD6"/>
    <w:rsid w:val="00646FE1"/>
    <w:rsid w:val="00647075"/>
    <w:rsid w:val="006473F9"/>
    <w:rsid w:val="00647823"/>
    <w:rsid w:val="00647A1F"/>
    <w:rsid w:val="006500DF"/>
    <w:rsid w:val="00650528"/>
    <w:rsid w:val="006509B0"/>
    <w:rsid w:val="00650BD8"/>
    <w:rsid w:val="00651093"/>
    <w:rsid w:val="00651321"/>
    <w:rsid w:val="006514D6"/>
    <w:rsid w:val="00651863"/>
    <w:rsid w:val="006525DC"/>
    <w:rsid w:val="00652695"/>
    <w:rsid w:val="006526FB"/>
    <w:rsid w:val="00652BBF"/>
    <w:rsid w:val="00652C4B"/>
    <w:rsid w:val="00653080"/>
    <w:rsid w:val="006538B7"/>
    <w:rsid w:val="00653F40"/>
    <w:rsid w:val="006546F9"/>
    <w:rsid w:val="0065490C"/>
    <w:rsid w:val="006549DC"/>
    <w:rsid w:val="00654C55"/>
    <w:rsid w:val="00654E59"/>
    <w:rsid w:val="00655414"/>
    <w:rsid w:val="00655629"/>
    <w:rsid w:val="0065577F"/>
    <w:rsid w:val="0065581D"/>
    <w:rsid w:val="00655952"/>
    <w:rsid w:val="00655C2F"/>
    <w:rsid w:val="00655FE0"/>
    <w:rsid w:val="00656353"/>
    <w:rsid w:val="00656431"/>
    <w:rsid w:val="00656882"/>
    <w:rsid w:val="006568EC"/>
    <w:rsid w:val="00657292"/>
    <w:rsid w:val="00657355"/>
    <w:rsid w:val="006578A3"/>
    <w:rsid w:val="00657A07"/>
    <w:rsid w:val="00657FCC"/>
    <w:rsid w:val="00660151"/>
    <w:rsid w:val="00660403"/>
    <w:rsid w:val="00660444"/>
    <w:rsid w:val="0066047E"/>
    <w:rsid w:val="006604D2"/>
    <w:rsid w:val="006606D0"/>
    <w:rsid w:val="0066094C"/>
    <w:rsid w:val="00660A4F"/>
    <w:rsid w:val="00660BAD"/>
    <w:rsid w:val="00661140"/>
    <w:rsid w:val="006611B2"/>
    <w:rsid w:val="006611C4"/>
    <w:rsid w:val="00661314"/>
    <w:rsid w:val="006616B0"/>
    <w:rsid w:val="006617CC"/>
    <w:rsid w:val="00661ACB"/>
    <w:rsid w:val="00662440"/>
    <w:rsid w:val="00662621"/>
    <w:rsid w:val="00662691"/>
    <w:rsid w:val="00662D09"/>
    <w:rsid w:val="00662E21"/>
    <w:rsid w:val="006632FD"/>
    <w:rsid w:val="00663A59"/>
    <w:rsid w:val="00663CA2"/>
    <w:rsid w:val="00663E64"/>
    <w:rsid w:val="00664440"/>
    <w:rsid w:val="00664748"/>
    <w:rsid w:val="00664B8A"/>
    <w:rsid w:val="00664E9C"/>
    <w:rsid w:val="00665006"/>
    <w:rsid w:val="0066503E"/>
    <w:rsid w:val="0066516B"/>
    <w:rsid w:val="00665343"/>
    <w:rsid w:val="0066538A"/>
    <w:rsid w:val="006656C6"/>
    <w:rsid w:val="00665A01"/>
    <w:rsid w:val="00665C9D"/>
    <w:rsid w:val="006664FD"/>
    <w:rsid w:val="006668D3"/>
    <w:rsid w:val="00666A57"/>
    <w:rsid w:val="00666ADB"/>
    <w:rsid w:val="00666B14"/>
    <w:rsid w:val="00666D0B"/>
    <w:rsid w:val="0066702D"/>
    <w:rsid w:val="00670B86"/>
    <w:rsid w:val="00670C14"/>
    <w:rsid w:val="00670F5F"/>
    <w:rsid w:val="006710DD"/>
    <w:rsid w:val="0067124D"/>
    <w:rsid w:val="00671EF1"/>
    <w:rsid w:val="00671FC9"/>
    <w:rsid w:val="006724DA"/>
    <w:rsid w:val="006728B8"/>
    <w:rsid w:val="00672A73"/>
    <w:rsid w:val="00673002"/>
    <w:rsid w:val="00673200"/>
    <w:rsid w:val="0067362E"/>
    <w:rsid w:val="00673B9A"/>
    <w:rsid w:val="00673DCF"/>
    <w:rsid w:val="0067428E"/>
    <w:rsid w:val="0067428F"/>
    <w:rsid w:val="00674321"/>
    <w:rsid w:val="00674492"/>
    <w:rsid w:val="00674A9C"/>
    <w:rsid w:val="0067501E"/>
    <w:rsid w:val="00675027"/>
    <w:rsid w:val="00675E07"/>
    <w:rsid w:val="0067611B"/>
    <w:rsid w:val="0067659A"/>
    <w:rsid w:val="006765E0"/>
    <w:rsid w:val="00676B97"/>
    <w:rsid w:val="00676C51"/>
    <w:rsid w:val="006771C6"/>
    <w:rsid w:val="006773D2"/>
    <w:rsid w:val="00677463"/>
    <w:rsid w:val="0067774E"/>
    <w:rsid w:val="00677A01"/>
    <w:rsid w:val="006804C2"/>
    <w:rsid w:val="00680581"/>
    <w:rsid w:val="006808E7"/>
    <w:rsid w:val="00680A56"/>
    <w:rsid w:val="00680A69"/>
    <w:rsid w:val="00680BE0"/>
    <w:rsid w:val="00680CBC"/>
    <w:rsid w:val="00680E28"/>
    <w:rsid w:val="00681233"/>
    <w:rsid w:val="006815D1"/>
    <w:rsid w:val="006818EB"/>
    <w:rsid w:val="00681A41"/>
    <w:rsid w:val="00681D84"/>
    <w:rsid w:val="006821B2"/>
    <w:rsid w:val="00682690"/>
    <w:rsid w:val="0068287E"/>
    <w:rsid w:val="00682A10"/>
    <w:rsid w:val="00682A7E"/>
    <w:rsid w:val="00682B28"/>
    <w:rsid w:val="006833B6"/>
    <w:rsid w:val="006835B2"/>
    <w:rsid w:val="006838C0"/>
    <w:rsid w:val="00683A25"/>
    <w:rsid w:val="00683A55"/>
    <w:rsid w:val="00683C27"/>
    <w:rsid w:val="00683F01"/>
    <w:rsid w:val="0068452D"/>
    <w:rsid w:val="0068460F"/>
    <w:rsid w:val="006846F6"/>
    <w:rsid w:val="006850FF"/>
    <w:rsid w:val="00685520"/>
    <w:rsid w:val="0068558B"/>
    <w:rsid w:val="006856B8"/>
    <w:rsid w:val="0068582E"/>
    <w:rsid w:val="00685856"/>
    <w:rsid w:val="00685901"/>
    <w:rsid w:val="006859B0"/>
    <w:rsid w:val="00685BB9"/>
    <w:rsid w:val="00685E61"/>
    <w:rsid w:val="00686567"/>
    <w:rsid w:val="0068656E"/>
    <w:rsid w:val="00686607"/>
    <w:rsid w:val="0068664C"/>
    <w:rsid w:val="0068692C"/>
    <w:rsid w:val="00686A47"/>
    <w:rsid w:val="00686C0E"/>
    <w:rsid w:val="00687158"/>
    <w:rsid w:val="00687783"/>
    <w:rsid w:val="0068778B"/>
    <w:rsid w:val="00687AC9"/>
    <w:rsid w:val="00687B55"/>
    <w:rsid w:val="00687E06"/>
    <w:rsid w:val="00687E27"/>
    <w:rsid w:val="006900FF"/>
    <w:rsid w:val="00690127"/>
    <w:rsid w:val="0069068A"/>
    <w:rsid w:val="00691319"/>
    <w:rsid w:val="0069148B"/>
    <w:rsid w:val="00691813"/>
    <w:rsid w:val="00691AB7"/>
    <w:rsid w:val="00691BFF"/>
    <w:rsid w:val="00691CBC"/>
    <w:rsid w:val="006926AD"/>
    <w:rsid w:val="0069287D"/>
    <w:rsid w:val="00692C09"/>
    <w:rsid w:val="006932C2"/>
    <w:rsid w:val="00693886"/>
    <w:rsid w:val="00693C7D"/>
    <w:rsid w:val="006941BB"/>
    <w:rsid w:val="006944BA"/>
    <w:rsid w:val="00694545"/>
    <w:rsid w:val="00694575"/>
    <w:rsid w:val="006946D2"/>
    <w:rsid w:val="0069470A"/>
    <w:rsid w:val="0069482F"/>
    <w:rsid w:val="00694A50"/>
    <w:rsid w:val="00694C60"/>
    <w:rsid w:val="00694D8C"/>
    <w:rsid w:val="006953C1"/>
    <w:rsid w:val="006958D5"/>
    <w:rsid w:val="00695959"/>
    <w:rsid w:val="00695DDA"/>
    <w:rsid w:val="0069614A"/>
    <w:rsid w:val="00696188"/>
    <w:rsid w:val="0069636B"/>
    <w:rsid w:val="006964CE"/>
    <w:rsid w:val="00696532"/>
    <w:rsid w:val="006965FE"/>
    <w:rsid w:val="00696EB2"/>
    <w:rsid w:val="0069741A"/>
    <w:rsid w:val="00697ABD"/>
    <w:rsid w:val="00697C54"/>
    <w:rsid w:val="00697C58"/>
    <w:rsid w:val="006A0270"/>
    <w:rsid w:val="006A049F"/>
    <w:rsid w:val="006A0DEA"/>
    <w:rsid w:val="006A1367"/>
    <w:rsid w:val="006A1488"/>
    <w:rsid w:val="006A1491"/>
    <w:rsid w:val="006A16E9"/>
    <w:rsid w:val="006A19C1"/>
    <w:rsid w:val="006A1D4C"/>
    <w:rsid w:val="006A1EC1"/>
    <w:rsid w:val="006A203F"/>
    <w:rsid w:val="006A2EEC"/>
    <w:rsid w:val="006A2FD9"/>
    <w:rsid w:val="006A30C2"/>
    <w:rsid w:val="006A324A"/>
    <w:rsid w:val="006A32DA"/>
    <w:rsid w:val="006A3484"/>
    <w:rsid w:val="006A38C1"/>
    <w:rsid w:val="006A39A4"/>
    <w:rsid w:val="006A3A09"/>
    <w:rsid w:val="006A3A9F"/>
    <w:rsid w:val="006A3E1C"/>
    <w:rsid w:val="006A4572"/>
    <w:rsid w:val="006A46C5"/>
    <w:rsid w:val="006A4BF1"/>
    <w:rsid w:val="006A4DFD"/>
    <w:rsid w:val="006A4F68"/>
    <w:rsid w:val="006A534A"/>
    <w:rsid w:val="006A538E"/>
    <w:rsid w:val="006A5450"/>
    <w:rsid w:val="006A58B8"/>
    <w:rsid w:val="006A616E"/>
    <w:rsid w:val="006A6474"/>
    <w:rsid w:val="006A64B2"/>
    <w:rsid w:val="006A694E"/>
    <w:rsid w:val="006A69FC"/>
    <w:rsid w:val="006A6A30"/>
    <w:rsid w:val="006A6AFB"/>
    <w:rsid w:val="006A6B5F"/>
    <w:rsid w:val="006A6F01"/>
    <w:rsid w:val="006A6F47"/>
    <w:rsid w:val="006A72F1"/>
    <w:rsid w:val="006A7305"/>
    <w:rsid w:val="006A78AE"/>
    <w:rsid w:val="006A7A93"/>
    <w:rsid w:val="006A7E8C"/>
    <w:rsid w:val="006A7FF4"/>
    <w:rsid w:val="006B0199"/>
    <w:rsid w:val="006B04AB"/>
    <w:rsid w:val="006B0639"/>
    <w:rsid w:val="006B099F"/>
    <w:rsid w:val="006B0A32"/>
    <w:rsid w:val="006B0A62"/>
    <w:rsid w:val="006B0BD8"/>
    <w:rsid w:val="006B142C"/>
    <w:rsid w:val="006B144C"/>
    <w:rsid w:val="006B186F"/>
    <w:rsid w:val="006B213C"/>
    <w:rsid w:val="006B214A"/>
    <w:rsid w:val="006B249C"/>
    <w:rsid w:val="006B24DE"/>
    <w:rsid w:val="006B2A36"/>
    <w:rsid w:val="006B2E55"/>
    <w:rsid w:val="006B323D"/>
    <w:rsid w:val="006B330D"/>
    <w:rsid w:val="006B34C7"/>
    <w:rsid w:val="006B3592"/>
    <w:rsid w:val="006B3776"/>
    <w:rsid w:val="006B3BF6"/>
    <w:rsid w:val="006B3E80"/>
    <w:rsid w:val="006B3ECA"/>
    <w:rsid w:val="006B3F9F"/>
    <w:rsid w:val="006B43CB"/>
    <w:rsid w:val="006B4545"/>
    <w:rsid w:val="006B4557"/>
    <w:rsid w:val="006B46C0"/>
    <w:rsid w:val="006B47AD"/>
    <w:rsid w:val="006B4855"/>
    <w:rsid w:val="006B4BF0"/>
    <w:rsid w:val="006B50B1"/>
    <w:rsid w:val="006B5121"/>
    <w:rsid w:val="006B514E"/>
    <w:rsid w:val="006B5761"/>
    <w:rsid w:val="006B5A9A"/>
    <w:rsid w:val="006B5C7D"/>
    <w:rsid w:val="006B5D84"/>
    <w:rsid w:val="006B6062"/>
    <w:rsid w:val="006B6273"/>
    <w:rsid w:val="006B6C6F"/>
    <w:rsid w:val="006B6E9F"/>
    <w:rsid w:val="006B6EAE"/>
    <w:rsid w:val="006B73D8"/>
    <w:rsid w:val="006B75E7"/>
    <w:rsid w:val="006B765E"/>
    <w:rsid w:val="006B7861"/>
    <w:rsid w:val="006B7C4D"/>
    <w:rsid w:val="006B7F7B"/>
    <w:rsid w:val="006B7FD3"/>
    <w:rsid w:val="006C0001"/>
    <w:rsid w:val="006C0251"/>
    <w:rsid w:val="006C0268"/>
    <w:rsid w:val="006C0320"/>
    <w:rsid w:val="006C0A90"/>
    <w:rsid w:val="006C0C27"/>
    <w:rsid w:val="006C0C78"/>
    <w:rsid w:val="006C1032"/>
    <w:rsid w:val="006C1151"/>
    <w:rsid w:val="006C18B7"/>
    <w:rsid w:val="006C1D2E"/>
    <w:rsid w:val="006C2195"/>
    <w:rsid w:val="006C258A"/>
    <w:rsid w:val="006C26C0"/>
    <w:rsid w:val="006C2B45"/>
    <w:rsid w:val="006C2B80"/>
    <w:rsid w:val="006C2B9A"/>
    <w:rsid w:val="006C2C8A"/>
    <w:rsid w:val="006C2D99"/>
    <w:rsid w:val="006C2F19"/>
    <w:rsid w:val="006C2FF8"/>
    <w:rsid w:val="006C3565"/>
    <w:rsid w:val="006C3981"/>
    <w:rsid w:val="006C39BB"/>
    <w:rsid w:val="006C3B5E"/>
    <w:rsid w:val="006C40EF"/>
    <w:rsid w:val="006C4363"/>
    <w:rsid w:val="006C4502"/>
    <w:rsid w:val="006C450C"/>
    <w:rsid w:val="006C4685"/>
    <w:rsid w:val="006C4749"/>
    <w:rsid w:val="006C48C8"/>
    <w:rsid w:val="006C5035"/>
    <w:rsid w:val="006C5262"/>
    <w:rsid w:val="006C5452"/>
    <w:rsid w:val="006C54D1"/>
    <w:rsid w:val="006C59EA"/>
    <w:rsid w:val="006C5FEF"/>
    <w:rsid w:val="006C6114"/>
    <w:rsid w:val="006C65E6"/>
    <w:rsid w:val="006C6B6F"/>
    <w:rsid w:val="006C6C52"/>
    <w:rsid w:val="006C6D4D"/>
    <w:rsid w:val="006C71CF"/>
    <w:rsid w:val="006C7661"/>
    <w:rsid w:val="006C7DDB"/>
    <w:rsid w:val="006D0380"/>
    <w:rsid w:val="006D0818"/>
    <w:rsid w:val="006D09B4"/>
    <w:rsid w:val="006D11DE"/>
    <w:rsid w:val="006D16A3"/>
    <w:rsid w:val="006D1B1B"/>
    <w:rsid w:val="006D204A"/>
    <w:rsid w:val="006D21AB"/>
    <w:rsid w:val="006D2288"/>
    <w:rsid w:val="006D26B6"/>
    <w:rsid w:val="006D277E"/>
    <w:rsid w:val="006D297E"/>
    <w:rsid w:val="006D2C22"/>
    <w:rsid w:val="006D306A"/>
    <w:rsid w:val="006D3462"/>
    <w:rsid w:val="006D3948"/>
    <w:rsid w:val="006D4463"/>
    <w:rsid w:val="006D4464"/>
    <w:rsid w:val="006D47A0"/>
    <w:rsid w:val="006D4D5D"/>
    <w:rsid w:val="006D5185"/>
    <w:rsid w:val="006D5212"/>
    <w:rsid w:val="006D5C1C"/>
    <w:rsid w:val="006D5E91"/>
    <w:rsid w:val="006D624D"/>
    <w:rsid w:val="006D625D"/>
    <w:rsid w:val="006D6972"/>
    <w:rsid w:val="006D6A23"/>
    <w:rsid w:val="006D6B25"/>
    <w:rsid w:val="006D70E2"/>
    <w:rsid w:val="006D715F"/>
    <w:rsid w:val="006D7494"/>
    <w:rsid w:val="006D7807"/>
    <w:rsid w:val="006D784D"/>
    <w:rsid w:val="006D7D52"/>
    <w:rsid w:val="006D7E87"/>
    <w:rsid w:val="006E02C6"/>
    <w:rsid w:val="006E03DF"/>
    <w:rsid w:val="006E04F5"/>
    <w:rsid w:val="006E0501"/>
    <w:rsid w:val="006E063F"/>
    <w:rsid w:val="006E0F72"/>
    <w:rsid w:val="006E10A2"/>
    <w:rsid w:val="006E136B"/>
    <w:rsid w:val="006E14E6"/>
    <w:rsid w:val="006E1AE2"/>
    <w:rsid w:val="006E1AEE"/>
    <w:rsid w:val="006E1B15"/>
    <w:rsid w:val="006E1D35"/>
    <w:rsid w:val="006E1E25"/>
    <w:rsid w:val="006E230B"/>
    <w:rsid w:val="006E257C"/>
    <w:rsid w:val="006E2F52"/>
    <w:rsid w:val="006E32A9"/>
    <w:rsid w:val="006E369A"/>
    <w:rsid w:val="006E377C"/>
    <w:rsid w:val="006E3B28"/>
    <w:rsid w:val="006E3B75"/>
    <w:rsid w:val="006E3B9C"/>
    <w:rsid w:val="006E3BEA"/>
    <w:rsid w:val="006E4125"/>
    <w:rsid w:val="006E427D"/>
    <w:rsid w:val="006E48D5"/>
    <w:rsid w:val="006E4B1B"/>
    <w:rsid w:val="006E4B20"/>
    <w:rsid w:val="006E4CF1"/>
    <w:rsid w:val="006E51A2"/>
    <w:rsid w:val="006E5272"/>
    <w:rsid w:val="006E527B"/>
    <w:rsid w:val="006E5A58"/>
    <w:rsid w:val="006E5DF3"/>
    <w:rsid w:val="006E603A"/>
    <w:rsid w:val="006E68FE"/>
    <w:rsid w:val="006E6B5D"/>
    <w:rsid w:val="006E6C47"/>
    <w:rsid w:val="006E6CDD"/>
    <w:rsid w:val="006E7332"/>
    <w:rsid w:val="006E778C"/>
    <w:rsid w:val="006E7881"/>
    <w:rsid w:val="006E7EE1"/>
    <w:rsid w:val="006E7F9C"/>
    <w:rsid w:val="006F0AD2"/>
    <w:rsid w:val="006F0B74"/>
    <w:rsid w:val="006F0BAC"/>
    <w:rsid w:val="006F0DE2"/>
    <w:rsid w:val="006F0E35"/>
    <w:rsid w:val="006F0F08"/>
    <w:rsid w:val="006F11BD"/>
    <w:rsid w:val="006F1D83"/>
    <w:rsid w:val="006F1DEC"/>
    <w:rsid w:val="006F20B7"/>
    <w:rsid w:val="006F25B4"/>
    <w:rsid w:val="006F25C5"/>
    <w:rsid w:val="006F2697"/>
    <w:rsid w:val="006F2821"/>
    <w:rsid w:val="006F2A14"/>
    <w:rsid w:val="006F2C5C"/>
    <w:rsid w:val="006F2DBB"/>
    <w:rsid w:val="006F314A"/>
    <w:rsid w:val="006F3227"/>
    <w:rsid w:val="006F32C7"/>
    <w:rsid w:val="006F3332"/>
    <w:rsid w:val="006F3392"/>
    <w:rsid w:val="006F3495"/>
    <w:rsid w:val="006F36D2"/>
    <w:rsid w:val="006F3727"/>
    <w:rsid w:val="006F3F31"/>
    <w:rsid w:val="006F40B5"/>
    <w:rsid w:val="006F417D"/>
    <w:rsid w:val="006F44AA"/>
    <w:rsid w:val="006F460B"/>
    <w:rsid w:val="006F4A0A"/>
    <w:rsid w:val="006F4C90"/>
    <w:rsid w:val="006F575C"/>
    <w:rsid w:val="006F580B"/>
    <w:rsid w:val="006F58DC"/>
    <w:rsid w:val="006F5C83"/>
    <w:rsid w:val="006F5EDC"/>
    <w:rsid w:val="006F603C"/>
    <w:rsid w:val="006F6285"/>
    <w:rsid w:val="006F6320"/>
    <w:rsid w:val="006F63EF"/>
    <w:rsid w:val="006F67CC"/>
    <w:rsid w:val="006F6B41"/>
    <w:rsid w:val="006F6B89"/>
    <w:rsid w:val="006F6EF6"/>
    <w:rsid w:val="006F6FCA"/>
    <w:rsid w:val="006F7608"/>
    <w:rsid w:val="007003BF"/>
    <w:rsid w:val="007005D7"/>
    <w:rsid w:val="00700651"/>
    <w:rsid w:val="00700670"/>
    <w:rsid w:val="0070111C"/>
    <w:rsid w:val="007012DE"/>
    <w:rsid w:val="007015A3"/>
    <w:rsid w:val="0070160F"/>
    <w:rsid w:val="007018FD"/>
    <w:rsid w:val="00701A8A"/>
    <w:rsid w:val="00701C2D"/>
    <w:rsid w:val="00701DAF"/>
    <w:rsid w:val="00701FD8"/>
    <w:rsid w:val="00702162"/>
    <w:rsid w:val="0070223D"/>
    <w:rsid w:val="007024E6"/>
    <w:rsid w:val="007026F0"/>
    <w:rsid w:val="0070285A"/>
    <w:rsid w:val="00702CE0"/>
    <w:rsid w:val="00703516"/>
    <w:rsid w:val="007038AE"/>
    <w:rsid w:val="00703930"/>
    <w:rsid w:val="00703984"/>
    <w:rsid w:val="00703AF7"/>
    <w:rsid w:val="00703BFC"/>
    <w:rsid w:val="00703CD7"/>
    <w:rsid w:val="00703D3B"/>
    <w:rsid w:val="00703FCD"/>
    <w:rsid w:val="007042C1"/>
    <w:rsid w:val="0070465E"/>
    <w:rsid w:val="00704AA3"/>
    <w:rsid w:val="00704AAF"/>
    <w:rsid w:val="0070528E"/>
    <w:rsid w:val="0070543F"/>
    <w:rsid w:val="00705FB6"/>
    <w:rsid w:val="0070610E"/>
    <w:rsid w:val="00706891"/>
    <w:rsid w:val="00706AB4"/>
    <w:rsid w:val="00706C57"/>
    <w:rsid w:val="0070774C"/>
    <w:rsid w:val="00707759"/>
    <w:rsid w:val="007077DB"/>
    <w:rsid w:val="00707B0E"/>
    <w:rsid w:val="00707BED"/>
    <w:rsid w:val="00707D71"/>
    <w:rsid w:val="00710081"/>
    <w:rsid w:val="007103E1"/>
    <w:rsid w:val="007106A2"/>
    <w:rsid w:val="0071088E"/>
    <w:rsid w:val="0071097E"/>
    <w:rsid w:val="00710B0D"/>
    <w:rsid w:val="00710C98"/>
    <w:rsid w:val="00710FB3"/>
    <w:rsid w:val="00711162"/>
    <w:rsid w:val="0071128E"/>
    <w:rsid w:val="0071166D"/>
    <w:rsid w:val="0071167B"/>
    <w:rsid w:val="00711ADA"/>
    <w:rsid w:val="007120EB"/>
    <w:rsid w:val="007121FA"/>
    <w:rsid w:val="00712E8F"/>
    <w:rsid w:val="00713287"/>
    <w:rsid w:val="00713567"/>
    <w:rsid w:val="00713760"/>
    <w:rsid w:val="007137EC"/>
    <w:rsid w:val="0071396D"/>
    <w:rsid w:val="007139B3"/>
    <w:rsid w:val="00713CB5"/>
    <w:rsid w:val="00713DCA"/>
    <w:rsid w:val="007140C4"/>
    <w:rsid w:val="0071487C"/>
    <w:rsid w:val="0071493F"/>
    <w:rsid w:val="00714E3F"/>
    <w:rsid w:val="007152E4"/>
    <w:rsid w:val="00715521"/>
    <w:rsid w:val="0071558B"/>
    <w:rsid w:val="00715621"/>
    <w:rsid w:val="007157CE"/>
    <w:rsid w:val="00715C3C"/>
    <w:rsid w:val="00715CA0"/>
    <w:rsid w:val="00715E18"/>
    <w:rsid w:val="0071650C"/>
    <w:rsid w:val="007166F4"/>
    <w:rsid w:val="0071679C"/>
    <w:rsid w:val="00716F68"/>
    <w:rsid w:val="00716FCA"/>
    <w:rsid w:val="00717060"/>
    <w:rsid w:val="007171DD"/>
    <w:rsid w:val="0071761A"/>
    <w:rsid w:val="0071776A"/>
    <w:rsid w:val="00717883"/>
    <w:rsid w:val="0072005B"/>
    <w:rsid w:val="00720706"/>
    <w:rsid w:val="00720A40"/>
    <w:rsid w:val="00720D1F"/>
    <w:rsid w:val="00720DDF"/>
    <w:rsid w:val="00721189"/>
    <w:rsid w:val="007214BA"/>
    <w:rsid w:val="00721670"/>
    <w:rsid w:val="00721771"/>
    <w:rsid w:val="007218DE"/>
    <w:rsid w:val="00721A3F"/>
    <w:rsid w:val="007221C3"/>
    <w:rsid w:val="00722293"/>
    <w:rsid w:val="00722556"/>
    <w:rsid w:val="0072273D"/>
    <w:rsid w:val="007227E4"/>
    <w:rsid w:val="00722F2C"/>
    <w:rsid w:val="00723124"/>
    <w:rsid w:val="007232D6"/>
    <w:rsid w:val="0072351D"/>
    <w:rsid w:val="007236C1"/>
    <w:rsid w:val="00723C9F"/>
    <w:rsid w:val="00723DF3"/>
    <w:rsid w:val="00724495"/>
    <w:rsid w:val="007244DE"/>
    <w:rsid w:val="0072549E"/>
    <w:rsid w:val="007254D1"/>
    <w:rsid w:val="007254E8"/>
    <w:rsid w:val="007254EB"/>
    <w:rsid w:val="007254F0"/>
    <w:rsid w:val="007256BB"/>
    <w:rsid w:val="00725B32"/>
    <w:rsid w:val="00725B3C"/>
    <w:rsid w:val="00725BB5"/>
    <w:rsid w:val="00725D51"/>
    <w:rsid w:val="0072638E"/>
    <w:rsid w:val="007263DC"/>
    <w:rsid w:val="00726772"/>
    <w:rsid w:val="00726AC1"/>
    <w:rsid w:val="00726AFC"/>
    <w:rsid w:val="00727661"/>
    <w:rsid w:val="00727AA2"/>
    <w:rsid w:val="00727E24"/>
    <w:rsid w:val="00730313"/>
    <w:rsid w:val="00730473"/>
    <w:rsid w:val="00730854"/>
    <w:rsid w:val="00730AD7"/>
    <w:rsid w:val="00730C59"/>
    <w:rsid w:val="00730CAF"/>
    <w:rsid w:val="00731392"/>
    <w:rsid w:val="00731536"/>
    <w:rsid w:val="00731878"/>
    <w:rsid w:val="00731C6E"/>
    <w:rsid w:val="00731ED4"/>
    <w:rsid w:val="0073278A"/>
    <w:rsid w:val="0073296D"/>
    <w:rsid w:val="00732A0D"/>
    <w:rsid w:val="00732A9D"/>
    <w:rsid w:val="00732BB1"/>
    <w:rsid w:val="00732C71"/>
    <w:rsid w:val="00732D63"/>
    <w:rsid w:val="007331D0"/>
    <w:rsid w:val="007335E1"/>
    <w:rsid w:val="0073380F"/>
    <w:rsid w:val="00733BF4"/>
    <w:rsid w:val="00733C73"/>
    <w:rsid w:val="00733C75"/>
    <w:rsid w:val="00733D54"/>
    <w:rsid w:val="00733E1E"/>
    <w:rsid w:val="00733E46"/>
    <w:rsid w:val="00733EAE"/>
    <w:rsid w:val="00733F28"/>
    <w:rsid w:val="00734109"/>
    <w:rsid w:val="0073412B"/>
    <w:rsid w:val="00734421"/>
    <w:rsid w:val="007344E7"/>
    <w:rsid w:val="007346CD"/>
    <w:rsid w:val="00734864"/>
    <w:rsid w:val="0073486F"/>
    <w:rsid w:val="007348F5"/>
    <w:rsid w:val="00734AF9"/>
    <w:rsid w:val="00734CEE"/>
    <w:rsid w:val="00734F86"/>
    <w:rsid w:val="00735064"/>
    <w:rsid w:val="007358A2"/>
    <w:rsid w:val="00735C49"/>
    <w:rsid w:val="00735EF2"/>
    <w:rsid w:val="007364E4"/>
    <w:rsid w:val="00736951"/>
    <w:rsid w:val="00736A4F"/>
    <w:rsid w:val="00736CB9"/>
    <w:rsid w:val="007370BE"/>
    <w:rsid w:val="007372A7"/>
    <w:rsid w:val="00737694"/>
    <w:rsid w:val="00737753"/>
    <w:rsid w:val="00737768"/>
    <w:rsid w:val="00737B96"/>
    <w:rsid w:val="00737BBF"/>
    <w:rsid w:val="00737DE4"/>
    <w:rsid w:val="00737F5F"/>
    <w:rsid w:val="00737FFA"/>
    <w:rsid w:val="007402AD"/>
    <w:rsid w:val="0074040F"/>
    <w:rsid w:val="00740436"/>
    <w:rsid w:val="00740BB8"/>
    <w:rsid w:val="00740CE9"/>
    <w:rsid w:val="00740D59"/>
    <w:rsid w:val="00741397"/>
    <w:rsid w:val="00741814"/>
    <w:rsid w:val="00741924"/>
    <w:rsid w:val="00741AD8"/>
    <w:rsid w:val="00741BB6"/>
    <w:rsid w:val="00741E20"/>
    <w:rsid w:val="00741F70"/>
    <w:rsid w:val="00742207"/>
    <w:rsid w:val="007424E9"/>
    <w:rsid w:val="00742872"/>
    <w:rsid w:val="007428E3"/>
    <w:rsid w:val="00742A7C"/>
    <w:rsid w:val="00742AB7"/>
    <w:rsid w:val="00742B8B"/>
    <w:rsid w:val="00742CAF"/>
    <w:rsid w:val="00742CCC"/>
    <w:rsid w:val="00742EC8"/>
    <w:rsid w:val="00743096"/>
    <w:rsid w:val="0074312E"/>
    <w:rsid w:val="007432A1"/>
    <w:rsid w:val="00743794"/>
    <w:rsid w:val="0074394E"/>
    <w:rsid w:val="007439E6"/>
    <w:rsid w:val="00743C0A"/>
    <w:rsid w:val="00743D4B"/>
    <w:rsid w:val="00743F33"/>
    <w:rsid w:val="0074422D"/>
    <w:rsid w:val="00744606"/>
    <w:rsid w:val="00744DFE"/>
    <w:rsid w:val="00745B88"/>
    <w:rsid w:val="00745D6D"/>
    <w:rsid w:val="007463BA"/>
    <w:rsid w:val="007467D6"/>
    <w:rsid w:val="00746F0C"/>
    <w:rsid w:val="00747007"/>
    <w:rsid w:val="0074705A"/>
    <w:rsid w:val="00747080"/>
    <w:rsid w:val="00747A76"/>
    <w:rsid w:val="00747B05"/>
    <w:rsid w:val="00747D48"/>
    <w:rsid w:val="00747FF5"/>
    <w:rsid w:val="007500DC"/>
    <w:rsid w:val="007505D0"/>
    <w:rsid w:val="00750714"/>
    <w:rsid w:val="00750B14"/>
    <w:rsid w:val="00750D0A"/>
    <w:rsid w:val="00750E91"/>
    <w:rsid w:val="0075127F"/>
    <w:rsid w:val="007513F1"/>
    <w:rsid w:val="007515AF"/>
    <w:rsid w:val="007518EB"/>
    <w:rsid w:val="00751AF5"/>
    <w:rsid w:val="00751D93"/>
    <w:rsid w:val="00752300"/>
    <w:rsid w:val="00752962"/>
    <w:rsid w:val="007530BD"/>
    <w:rsid w:val="00753294"/>
    <w:rsid w:val="0075367C"/>
    <w:rsid w:val="00753764"/>
    <w:rsid w:val="0075384B"/>
    <w:rsid w:val="00753A2B"/>
    <w:rsid w:val="00753A32"/>
    <w:rsid w:val="00753BD6"/>
    <w:rsid w:val="00753BDC"/>
    <w:rsid w:val="00753BF5"/>
    <w:rsid w:val="00753F73"/>
    <w:rsid w:val="00753F9F"/>
    <w:rsid w:val="00754081"/>
    <w:rsid w:val="00754162"/>
    <w:rsid w:val="0075426B"/>
    <w:rsid w:val="0075426F"/>
    <w:rsid w:val="007546F8"/>
    <w:rsid w:val="00754824"/>
    <w:rsid w:val="00754C07"/>
    <w:rsid w:val="00754D20"/>
    <w:rsid w:val="00754FB6"/>
    <w:rsid w:val="0075523A"/>
    <w:rsid w:val="0075547B"/>
    <w:rsid w:val="00755642"/>
    <w:rsid w:val="0075579B"/>
    <w:rsid w:val="0075580B"/>
    <w:rsid w:val="00755BAB"/>
    <w:rsid w:val="00755C4C"/>
    <w:rsid w:val="00755F9C"/>
    <w:rsid w:val="00756040"/>
    <w:rsid w:val="00756355"/>
    <w:rsid w:val="0075639E"/>
    <w:rsid w:val="007567DD"/>
    <w:rsid w:val="00756FDC"/>
    <w:rsid w:val="007571E8"/>
    <w:rsid w:val="007572C7"/>
    <w:rsid w:val="00757602"/>
    <w:rsid w:val="00757888"/>
    <w:rsid w:val="00757B69"/>
    <w:rsid w:val="007604AF"/>
    <w:rsid w:val="0076080E"/>
    <w:rsid w:val="007609DD"/>
    <w:rsid w:val="00760D7B"/>
    <w:rsid w:val="007610C0"/>
    <w:rsid w:val="007613EA"/>
    <w:rsid w:val="00761464"/>
    <w:rsid w:val="00761499"/>
    <w:rsid w:val="007614ED"/>
    <w:rsid w:val="0076160C"/>
    <w:rsid w:val="007619A0"/>
    <w:rsid w:val="00762417"/>
    <w:rsid w:val="0076243E"/>
    <w:rsid w:val="00762AB5"/>
    <w:rsid w:val="007630CC"/>
    <w:rsid w:val="007630D4"/>
    <w:rsid w:val="00763127"/>
    <w:rsid w:val="00763342"/>
    <w:rsid w:val="007637C5"/>
    <w:rsid w:val="00763C27"/>
    <w:rsid w:val="00763C75"/>
    <w:rsid w:val="00763E20"/>
    <w:rsid w:val="0076411D"/>
    <w:rsid w:val="00764411"/>
    <w:rsid w:val="0076452C"/>
    <w:rsid w:val="007648A0"/>
    <w:rsid w:val="00765254"/>
    <w:rsid w:val="0076582F"/>
    <w:rsid w:val="0076598C"/>
    <w:rsid w:val="00765CC8"/>
    <w:rsid w:val="0076655E"/>
    <w:rsid w:val="00766856"/>
    <w:rsid w:val="0076697C"/>
    <w:rsid w:val="00766A17"/>
    <w:rsid w:val="00766B21"/>
    <w:rsid w:val="00766F52"/>
    <w:rsid w:val="007670F8"/>
    <w:rsid w:val="007671D4"/>
    <w:rsid w:val="00767215"/>
    <w:rsid w:val="007675C0"/>
    <w:rsid w:val="00767816"/>
    <w:rsid w:val="00767A8A"/>
    <w:rsid w:val="00767ACF"/>
    <w:rsid w:val="00767DD1"/>
    <w:rsid w:val="007700C1"/>
    <w:rsid w:val="00770108"/>
    <w:rsid w:val="007704B9"/>
    <w:rsid w:val="00770864"/>
    <w:rsid w:val="007708E4"/>
    <w:rsid w:val="00770A85"/>
    <w:rsid w:val="007714EF"/>
    <w:rsid w:val="007715AC"/>
    <w:rsid w:val="00771783"/>
    <w:rsid w:val="00771FDA"/>
    <w:rsid w:val="0077214F"/>
    <w:rsid w:val="00772788"/>
    <w:rsid w:val="0077279E"/>
    <w:rsid w:val="00772903"/>
    <w:rsid w:val="00772B3D"/>
    <w:rsid w:val="00772D69"/>
    <w:rsid w:val="00772FB0"/>
    <w:rsid w:val="00772FCA"/>
    <w:rsid w:val="007733FD"/>
    <w:rsid w:val="007736AF"/>
    <w:rsid w:val="0077381A"/>
    <w:rsid w:val="00773DC9"/>
    <w:rsid w:val="007741F8"/>
    <w:rsid w:val="007744B6"/>
    <w:rsid w:val="0077476A"/>
    <w:rsid w:val="0077484C"/>
    <w:rsid w:val="00774897"/>
    <w:rsid w:val="00774C7B"/>
    <w:rsid w:val="00774F5D"/>
    <w:rsid w:val="00775653"/>
    <w:rsid w:val="0077572E"/>
    <w:rsid w:val="00775D5A"/>
    <w:rsid w:val="00775F4D"/>
    <w:rsid w:val="00776C73"/>
    <w:rsid w:val="0077719C"/>
    <w:rsid w:val="00777BE4"/>
    <w:rsid w:val="0078031B"/>
    <w:rsid w:val="007808B6"/>
    <w:rsid w:val="00780972"/>
    <w:rsid w:val="00780C45"/>
    <w:rsid w:val="00780D26"/>
    <w:rsid w:val="00780DB1"/>
    <w:rsid w:val="0078120A"/>
    <w:rsid w:val="0078138E"/>
    <w:rsid w:val="007818FB"/>
    <w:rsid w:val="00781CC6"/>
    <w:rsid w:val="00781EB0"/>
    <w:rsid w:val="007820EE"/>
    <w:rsid w:val="00782442"/>
    <w:rsid w:val="007824BF"/>
    <w:rsid w:val="007826FA"/>
    <w:rsid w:val="00782DEB"/>
    <w:rsid w:val="00783006"/>
    <w:rsid w:val="00783239"/>
    <w:rsid w:val="00783EB6"/>
    <w:rsid w:val="00784105"/>
    <w:rsid w:val="00784275"/>
    <w:rsid w:val="00784786"/>
    <w:rsid w:val="007848E7"/>
    <w:rsid w:val="00784CD1"/>
    <w:rsid w:val="00784F44"/>
    <w:rsid w:val="007852B1"/>
    <w:rsid w:val="00785A9A"/>
    <w:rsid w:val="00785B34"/>
    <w:rsid w:val="00785BFF"/>
    <w:rsid w:val="0078615E"/>
    <w:rsid w:val="007861B3"/>
    <w:rsid w:val="007863ED"/>
    <w:rsid w:val="00786672"/>
    <w:rsid w:val="0078677E"/>
    <w:rsid w:val="00786A2B"/>
    <w:rsid w:val="00786DD2"/>
    <w:rsid w:val="007870BF"/>
    <w:rsid w:val="00787159"/>
    <w:rsid w:val="007872CF"/>
    <w:rsid w:val="00787600"/>
    <w:rsid w:val="00787A5B"/>
    <w:rsid w:val="00787A92"/>
    <w:rsid w:val="00787B2A"/>
    <w:rsid w:val="00787F29"/>
    <w:rsid w:val="007901F5"/>
    <w:rsid w:val="00790ED8"/>
    <w:rsid w:val="00791061"/>
    <w:rsid w:val="00791143"/>
    <w:rsid w:val="00791222"/>
    <w:rsid w:val="0079146C"/>
    <w:rsid w:val="00791635"/>
    <w:rsid w:val="0079197E"/>
    <w:rsid w:val="0079201C"/>
    <w:rsid w:val="007926DC"/>
    <w:rsid w:val="0079290A"/>
    <w:rsid w:val="00792D7D"/>
    <w:rsid w:val="0079307F"/>
    <w:rsid w:val="007930FC"/>
    <w:rsid w:val="007936B7"/>
    <w:rsid w:val="00793A09"/>
    <w:rsid w:val="00793BC7"/>
    <w:rsid w:val="00793C67"/>
    <w:rsid w:val="007940C5"/>
    <w:rsid w:val="007943CA"/>
    <w:rsid w:val="007945CC"/>
    <w:rsid w:val="007947C4"/>
    <w:rsid w:val="00794905"/>
    <w:rsid w:val="00794E29"/>
    <w:rsid w:val="00794F8C"/>
    <w:rsid w:val="007957AE"/>
    <w:rsid w:val="007957F8"/>
    <w:rsid w:val="00795812"/>
    <w:rsid w:val="00795B5D"/>
    <w:rsid w:val="00795CE1"/>
    <w:rsid w:val="00795E4C"/>
    <w:rsid w:val="00796278"/>
    <w:rsid w:val="0079667F"/>
    <w:rsid w:val="0079671E"/>
    <w:rsid w:val="00796A56"/>
    <w:rsid w:val="00796EBF"/>
    <w:rsid w:val="007974D2"/>
    <w:rsid w:val="007A045F"/>
    <w:rsid w:val="007A0497"/>
    <w:rsid w:val="007A0646"/>
    <w:rsid w:val="007A06AC"/>
    <w:rsid w:val="007A0C0E"/>
    <w:rsid w:val="007A0EB1"/>
    <w:rsid w:val="007A1356"/>
    <w:rsid w:val="007A1B2F"/>
    <w:rsid w:val="007A1C70"/>
    <w:rsid w:val="007A22AE"/>
    <w:rsid w:val="007A237E"/>
    <w:rsid w:val="007A251C"/>
    <w:rsid w:val="007A261C"/>
    <w:rsid w:val="007A27E6"/>
    <w:rsid w:val="007A2835"/>
    <w:rsid w:val="007A2975"/>
    <w:rsid w:val="007A2AE7"/>
    <w:rsid w:val="007A2AE9"/>
    <w:rsid w:val="007A3396"/>
    <w:rsid w:val="007A3BA7"/>
    <w:rsid w:val="007A3C93"/>
    <w:rsid w:val="007A43D8"/>
    <w:rsid w:val="007A449E"/>
    <w:rsid w:val="007A4636"/>
    <w:rsid w:val="007A4653"/>
    <w:rsid w:val="007A469B"/>
    <w:rsid w:val="007A4DC5"/>
    <w:rsid w:val="007A50DD"/>
    <w:rsid w:val="007A520F"/>
    <w:rsid w:val="007A5315"/>
    <w:rsid w:val="007A5604"/>
    <w:rsid w:val="007A5719"/>
    <w:rsid w:val="007A5934"/>
    <w:rsid w:val="007A5A91"/>
    <w:rsid w:val="007A609C"/>
    <w:rsid w:val="007A618C"/>
    <w:rsid w:val="007A63BC"/>
    <w:rsid w:val="007A6BFC"/>
    <w:rsid w:val="007A6C56"/>
    <w:rsid w:val="007A7241"/>
    <w:rsid w:val="007A7347"/>
    <w:rsid w:val="007A7377"/>
    <w:rsid w:val="007A745A"/>
    <w:rsid w:val="007A758E"/>
    <w:rsid w:val="007A7A74"/>
    <w:rsid w:val="007A7F0B"/>
    <w:rsid w:val="007B1014"/>
    <w:rsid w:val="007B103F"/>
    <w:rsid w:val="007B1482"/>
    <w:rsid w:val="007B1484"/>
    <w:rsid w:val="007B176A"/>
    <w:rsid w:val="007B19E1"/>
    <w:rsid w:val="007B1A10"/>
    <w:rsid w:val="007B1A86"/>
    <w:rsid w:val="007B1BB0"/>
    <w:rsid w:val="007B1CC6"/>
    <w:rsid w:val="007B1FD8"/>
    <w:rsid w:val="007B24B4"/>
    <w:rsid w:val="007B26DC"/>
    <w:rsid w:val="007B2874"/>
    <w:rsid w:val="007B2CC8"/>
    <w:rsid w:val="007B2F60"/>
    <w:rsid w:val="007B30CD"/>
    <w:rsid w:val="007B31AB"/>
    <w:rsid w:val="007B31DC"/>
    <w:rsid w:val="007B3268"/>
    <w:rsid w:val="007B3312"/>
    <w:rsid w:val="007B34E1"/>
    <w:rsid w:val="007B36EE"/>
    <w:rsid w:val="007B37F1"/>
    <w:rsid w:val="007B3C66"/>
    <w:rsid w:val="007B3CA4"/>
    <w:rsid w:val="007B3E52"/>
    <w:rsid w:val="007B42D3"/>
    <w:rsid w:val="007B46D9"/>
    <w:rsid w:val="007B49E7"/>
    <w:rsid w:val="007B4F8A"/>
    <w:rsid w:val="007B51C0"/>
    <w:rsid w:val="007B5429"/>
    <w:rsid w:val="007B54E4"/>
    <w:rsid w:val="007B57AC"/>
    <w:rsid w:val="007B592E"/>
    <w:rsid w:val="007B61A0"/>
    <w:rsid w:val="007B6591"/>
    <w:rsid w:val="007B65E9"/>
    <w:rsid w:val="007B6659"/>
    <w:rsid w:val="007B6682"/>
    <w:rsid w:val="007B6713"/>
    <w:rsid w:val="007B6724"/>
    <w:rsid w:val="007B6C39"/>
    <w:rsid w:val="007B72CA"/>
    <w:rsid w:val="007B72EA"/>
    <w:rsid w:val="007B7425"/>
    <w:rsid w:val="007B75DF"/>
    <w:rsid w:val="007B76AB"/>
    <w:rsid w:val="007B76DA"/>
    <w:rsid w:val="007B77AE"/>
    <w:rsid w:val="007B7832"/>
    <w:rsid w:val="007B7941"/>
    <w:rsid w:val="007B7B63"/>
    <w:rsid w:val="007B7DBD"/>
    <w:rsid w:val="007B7F5D"/>
    <w:rsid w:val="007B7FE2"/>
    <w:rsid w:val="007C0136"/>
    <w:rsid w:val="007C0293"/>
    <w:rsid w:val="007C037A"/>
    <w:rsid w:val="007C0508"/>
    <w:rsid w:val="007C0771"/>
    <w:rsid w:val="007C0975"/>
    <w:rsid w:val="007C09EA"/>
    <w:rsid w:val="007C0A55"/>
    <w:rsid w:val="007C0B9C"/>
    <w:rsid w:val="007C0C13"/>
    <w:rsid w:val="007C0C55"/>
    <w:rsid w:val="007C118C"/>
    <w:rsid w:val="007C1E5D"/>
    <w:rsid w:val="007C2426"/>
    <w:rsid w:val="007C2533"/>
    <w:rsid w:val="007C264B"/>
    <w:rsid w:val="007C2695"/>
    <w:rsid w:val="007C293A"/>
    <w:rsid w:val="007C296A"/>
    <w:rsid w:val="007C2B15"/>
    <w:rsid w:val="007C2CB7"/>
    <w:rsid w:val="007C3275"/>
    <w:rsid w:val="007C358D"/>
    <w:rsid w:val="007C35C7"/>
    <w:rsid w:val="007C3716"/>
    <w:rsid w:val="007C3EDF"/>
    <w:rsid w:val="007C40BF"/>
    <w:rsid w:val="007C4259"/>
    <w:rsid w:val="007C431C"/>
    <w:rsid w:val="007C45D3"/>
    <w:rsid w:val="007C49B9"/>
    <w:rsid w:val="007C4DA6"/>
    <w:rsid w:val="007C4DE3"/>
    <w:rsid w:val="007C53AD"/>
    <w:rsid w:val="007C58AB"/>
    <w:rsid w:val="007C597B"/>
    <w:rsid w:val="007C5FDE"/>
    <w:rsid w:val="007C62D1"/>
    <w:rsid w:val="007C6492"/>
    <w:rsid w:val="007C6D65"/>
    <w:rsid w:val="007C701A"/>
    <w:rsid w:val="007C7428"/>
    <w:rsid w:val="007C7472"/>
    <w:rsid w:val="007C760C"/>
    <w:rsid w:val="007C77ED"/>
    <w:rsid w:val="007C793D"/>
    <w:rsid w:val="007C7987"/>
    <w:rsid w:val="007C7BBC"/>
    <w:rsid w:val="007C7D99"/>
    <w:rsid w:val="007D0191"/>
    <w:rsid w:val="007D0247"/>
    <w:rsid w:val="007D08FD"/>
    <w:rsid w:val="007D0A87"/>
    <w:rsid w:val="007D0E8A"/>
    <w:rsid w:val="007D0EFF"/>
    <w:rsid w:val="007D13F4"/>
    <w:rsid w:val="007D1584"/>
    <w:rsid w:val="007D15AE"/>
    <w:rsid w:val="007D1CCE"/>
    <w:rsid w:val="007D2044"/>
    <w:rsid w:val="007D2284"/>
    <w:rsid w:val="007D24B5"/>
    <w:rsid w:val="007D25F7"/>
    <w:rsid w:val="007D26AD"/>
    <w:rsid w:val="007D2923"/>
    <w:rsid w:val="007D2BFC"/>
    <w:rsid w:val="007D323E"/>
    <w:rsid w:val="007D37E0"/>
    <w:rsid w:val="007D3C14"/>
    <w:rsid w:val="007D4037"/>
    <w:rsid w:val="007D4386"/>
    <w:rsid w:val="007D4654"/>
    <w:rsid w:val="007D48DA"/>
    <w:rsid w:val="007D4F33"/>
    <w:rsid w:val="007D5505"/>
    <w:rsid w:val="007D554B"/>
    <w:rsid w:val="007D5D2B"/>
    <w:rsid w:val="007D5E16"/>
    <w:rsid w:val="007D63C7"/>
    <w:rsid w:val="007D6423"/>
    <w:rsid w:val="007D65C7"/>
    <w:rsid w:val="007D668A"/>
    <w:rsid w:val="007D6916"/>
    <w:rsid w:val="007D6AFE"/>
    <w:rsid w:val="007D6BBB"/>
    <w:rsid w:val="007D70AF"/>
    <w:rsid w:val="007D74D2"/>
    <w:rsid w:val="007D7696"/>
    <w:rsid w:val="007D79B5"/>
    <w:rsid w:val="007D7B6C"/>
    <w:rsid w:val="007D7D0E"/>
    <w:rsid w:val="007E0A72"/>
    <w:rsid w:val="007E0B3C"/>
    <w:rsid w:val="007E0C24"/>
    <w:rsid w:val="007E1235"/>
    <w:rsid w:val="007E1236"/>
    <w:rsid w:val="007E1577"/>
    <w:rsid w:val="007E188F"/>
    <w:rsid w:val="007E1AC3"/>
    <w:rsid w:val="007E1B66"/>
    <w:rsid w:val="007E1E3C"/>
    <w:rsid w:val="007E20A2"/>
    <w:rsid w:val="007E22F3"/>
    <w:rsid w:val="007E2334"/>
    <w:rsid w:val="007E23CE"/>
    <w:rsid w:val="007E29A4"/>
    <w:rsid w:val="007E2A10"/>
    <w:rsid w:val="007E2A3E"/>
    <w:rsid w:val="007E2CE7"/>
    <w:rsid w:val="007E2DFB"/>
    <w:rsid w:val="007E2F14"/>
    <w:rsid w:val="007E3147"/>
    <w:rsid w:val="007E4078"/>
    <w:rsid w:val="007E4158"/>
    <w:rsid w:val="007E43D0"/>
    <w:rsid w:val="007E4F00"/>
    <w:rsid w:val="007E54F8"/>
    <w:rsid w:val="007E5593"/>
    <w:rsid w:val="007E5987"/>
    <w:rsid w:val="007E5BD8"/>
    <w:rsid w:val="007E5C61"/>
    <w:rsid w:val="007E5FD8"/>
    <w:rsid w:val="007E60C4"/>
    <w:rsid w:val="007E630C"/>
    <w:rsid w:val="007E694F"/>
    <w:rsid w:val="007E6A17"/>
    <w:rsid w:val="007E6A51"/>
    <w:rsid w:val="007E6C24"/>
    <w:rsid w:val="007E6D8B"/>
    <w:rsid w:val="007E71D9"/>
    <w:rsid w:val="007E7711"/>
    <w:rsid w:val="007E7BF9"/>
    <w:rsid w:val="007E7DC1"/>
    <w:rsid w:val="007E7F33"/>
    <w:rsid w:val="007F02BC"/>
    <w:rsid w:val="007F09CC"/>
    <w:rsid w:val="007F0A68"/>
    <w:rsid w:val="007F1365"/>
    <w:rsid w:val="007F16E8"/>
    <w:rsid w:val="007F1907"/>
    <w:rsid w:val="007F1B7D"/>
    <w:rsid w:val="007F1D17"/>
    <w:rsid w:val="007F1D50"/>
    <w:rsid w:val="007F1E49"/>
    <w:rsid w:val="007F20D7"/>
    <w:rsid w:val="007F232F"/>
    <w:rsid w:val="007F255C"/>
    <w:rsid w:val="007F2A05"/>
    <w:rsid w:val="007F2A9A"/>
    <w:rsid w:val="007F2D7B"/>
    <w:rsid w:val="007F2E65"/>
    <w:rsid w:val="007F32E4"/>
    <w:rsid w:val="007F3509"/>
    <w:rsid w:val="007F3896"/>
    <w:rsid w:val="007F4328"/>
    <w:rsid w:val="007F43BA"/>
    <w:rsid w:val="007F443D"/>
    <w:rsid w:val="007F4553"/>
    <w:rsid w:val="007F45D1"/>
    <w:rsid w:val="007F4663"/>
    <w:rsid w:val="007F481C"/>
    <w:rsid w:val="007F4C9D"/>
    <w:rsid w:val="007F5661"/>
    <w:rsid w:val="007F5804"/>
    <w:rsid w:val="007F5ABF"/>
    <w:rsid w:val="007F60A7"/>
    <w:rsid w:val="007F64BE"/>
    <w:rsid w:val="007F6577"/>
    <w:rsid w:val="007F6985"/>
    <w:rsid w:val="007F6DC3"/>
    <w:rsid w:val="007F6FD0"/>
    <w:rsid w:val="007F7024"/>
    <w:rsid w:val="007F7202"/>
    <w:rsid w:val="007F72A1"/>
    <w:rsid w:val="007F7528"/>
    <w:rsid w:val="007F7771"/>
    <w:rsid w:val="007F7D1D"/>
    <w:rsid w:val="008003ED"/>
    <w:rsid w:val="008006B4"/>
    <w:rsid w:val="008006D1"/>
    <w:rsid w:val="008006E6"/>
    <w:rsid w:val="00800A5B"/>
    <w:rsid w:val="00800F98"/>
    <w:rsid w:val="00801362"/>
    <w:rsid w:val="008013F7"/>
    <w:rsid w:val="008015B6"/>
    <w:rsid w:val="008017BB"/>
    <w:rsid w:val="00801BF7"/>
    <w:rsid w:val="00801D17"/>
    <w:rsid w:val="00801D2D"/>
    <w:rsid w:val="00802769"/>
    <w:rsid w:val="00802AFC"/>
    <w:rsid w:val="00802B97"/>
    <w:rsid w:val="00802E22"/>
    <w:rsid w:val="00802E26"/>
    <w:rsid w:val="00802E5A"/>
    <w:rsid w:val="0080342A"/>
    <w:rsid w:val="008034D9"/>
    <w:rsid w:val="00803FD4"/>
    <w:rsid w:val="0080414A"/>
    <w:rsid w:val="008044B3"/>
    <w:rsid w:val="008047C9"/>
    <w:rsid w:val="0080481C"/>
    <w:rsid w:val="008049AE"/>
    <w:rsid w:val="00804C54"/>
    <w:rsid w:val="00805272"/>
    <w:rsid w:val="0080564E"/>
    <w:rsid w:val="00805657"/>
    <w:rsid w:val="008056DD"/>
    <w:rsid w:val="00805CDF"/>
    <w:rsid w:val="00806134"/>
    <w:rsid w:val="0080633D"/>
    <w:rsid w:val="00806508"/>
    <w:rsid w:val="00806646"/>
    <w:rsid w:val="00806BA0"/>
    <w:rsid w:val="008073DC"/>
    <w:rsid w:val="008074EB"/>
    <w:rsid w:val="00807B33"/>
    <w:rsid w:val="00807E3D"/>
    <w:rsid w:val="00807EC0"/>
    <w:rsid w:val="0081042E"/>
    <w:rsid w:val="008107A8"/>
    <w:rsid w:val="00810C5F"/>
    <w:rsid w:val="00811005"/>
    <w:rsid w:val="0081104C"/>
    <w:rsid w:val="0081126C"/>
    <w:rsid w:val="0081140D"/>
    <w:rsid w:val="0081144A"/>
    <w:rsid w:val="00811758"/>
    <w:rsid w:val="00811B50"/>
    <w:rsid w:val="008121F2"/>
    <w:rsid w:val="0081223B"/>
    <w:rsid w:val="0081223E"/>
    <w:rsid w:val="008122CA"/>
    <w:rsid w:val="0081259C"/>
    <w:rsid w:val="00812C46"/>
    <w:rsid w:val="00812D16"/>
    <w:rsid w:val="008132D9"/>
    <w:rsid w:val="008134C7"/>
    <w:rsid w:val="00813B78"/>
    <w:rsid w:val="00813F7E"/>
    <w:rsid w:val="00814316"/>
    <w:rsid w:val="008143B7"/>
    <w:rsid w:val="0081471E"/>
    <w:rsid w:val="00814F02"/>
    <w:rsid w:val="00814F2E"/>
    <w:rsid w:val="008151CC"/>
    <w:rsid w:val="00815338"/>
    <w:rsid w:val="008154D0"/>
    <w:rsid w:val="008162D3"/>
    <w:rsid w:val="0081636F"/>
    <w:rsid w:val="008163AD"/>
    <w:rsid w:val="0081654F"/>
    <w:rsid w:val="00816763"/>
    <w:rsid w:val="00816A99"/>
    <w:rsid w:val="00816C51"/>
    <w:rsid w:val="00816FD3"/>
    <w:rsid w:val="00817170"/>
    <w:rsid w:val="00817DA6"/>
    <w:rsid w:val="00817F59"/>
    <w:rsid w:val="008207C0"/>
    <w:rsid w:val="00820878"/>
    <w:rsid w:val="00820A8A"/>
    <w:rsid w:val="00820AE7"/>
    <w:rsid w:val="00820B12"/>
    <w:rsid w:val="00820CE6"/>
    <w:rsid w:val="00821212"/>
    <w:rsid w:val="008214FA"/>
    <w:rsid w:val="00821603"/>
    <w:rsid w:val="00821865"/>
    <w:rsid w:val="008218D7"/>
    <w:rsid w:val="00821A4F"/>
    <w:rsid w:val="00821DF4"/>
    <w:rsid w:val="008224D7"/>
    <w:rsid w:val="008225EB"/>
    <w:rsid w:val="00822628"/>
    <w:rsid w:val="008229B4"/>
    <w:rsid w:val="00822EDA"/>
    <w:rsid w:val="00822F9E"/>
    <w:rsid w:val="0082304D"/>
    <w:rsid w:val="0082327D"/>
    <w:rsid w:val="008233FE"/>
    <w:rsid w:val="00823705"/>
    <w:rsid w:val="00823B45"/>
    <w:rsid w:val="00823B89"/>
    <w:rsid w:val="00823D98"/>
    <w:rsid w:val="00823E51"/>
    <w:rsid w:val="00824097"/>
    <w:rsid w:val="0082433D"/>
    <w:rsid w:val="008243FA"/>
    <w:rsid w:val="00824652"/>
    <w:rsid w:val="0082468A"/>
    <w:rsid w:val="0082501D"/>
    <w:rsid w:val="00825088"/>
    <w:rsid w:val="00825F95"/>
    <w:rsid w:val="00826509"/>
    <w:rsid w:val="00826E1B"/>
    <w:rsid w:val="0082734D"/>
    <w:rsid w:val="008273B3"/>
    <w:rsid w:val="008274DC"/>
    <w:rsid w:val="008279E8"/>
    <w:rsid w:val="008303E3"/>
    <w:rsid w:val="0083045A"/>
    <w:rsid w:val="00830521"/>
    <w:rsid w:val="00830773"/>
    <w:rsid w:val="008312DA"/>
    <w:rsid w:val="008318CD"/>
    <w:rsid w:val="00831B96"/>
    <w:rsid w:val="00831F39"/>
    <w:rsid w:val="00832016"/>
    <w:rsid w:val="00832222"/>
    <w:rsid w:val="00832789"/>
    <w:rsid w:val="00832D74"/>
    <w:rsid w:val="00832F2A"/>
    <w:rsid w:val="0083316B"/>
    <w:rsid w:val="0083354D"/>
    <w:rsid w:val="00833A4B"/>
    <w:rsid w:val="00833AD7"/>
    <w:rsid w:val="0083404D"/>
    <w:rsid w:val="00834B2C"/>
    <w:rsid w:val="0083500A"/>
    <w:rsid w:val="0083506C"/>
    <w:rsid w:val="00835301"/>
    <w:rsid w:val="0083561B"/>
    <w:rsid w:val="00835647"/>
    <w:rsid w:val="0083570B"/>
    <w:rsid w:val="0083591C"/>
    <w:rsid w:val="00835B16"/>
    <w:rsid w:val="00835E19"/>
    <w:rsid w:val="00836188"/>
    <w:rsid w:val="0083638E"/>
    <w:rsid w:val="00836A05"/>
    <w:rsid w:val="00836A2D"/>
    <w:rsid w:val="00836CB9"/>
    <w:rsid w:val="00836E9E"/>
    <w:rsid w:val="008370CC"/>
    <w:rsid w:val="008370DD"/>
    <w:rsid w:val="00837140"/>
    <w:rsid w:val="00837580"/>
    <w:rsid w:val="00837833"/>
    <w:rsid w:val="00837B85"/>
    <w:rsid w:val="00837D78"/>
    <w:rsid w:val="00840438"/>
    <w:rsid w:val="00840539"/>
    <w:rsid w:val="008406E4"/>
    <w:rsid w:val="00840D18"/>
    <w:rsid w:val="00840D78"/>
    <w:rsid w:val="00840D79"/>
    <w:rsid w:val="00840F71"/>
    <w:rsid w:val="00840FAA"/>
    <w:rsid w:val="00841B1E"/>
    <w:rsid w:val="00841D69"/>
    <w:rsid w:val="00842398"/>
    <w:rsid w:val="008424CE"/>
    <w:rsid w:val="00842538"/>
    <w:rsid w:val="00842939"/>
    <w:rsid w:val="008429AF"/>
    <w:rsid w:val="00842A21"/>
    <w:rsid w:val="00843468"/>
    <w:rsid w:val="00843F1B"/>
    <w:rsid w:val="0084426D"/>
    <w:rsid w:val="00844573"/>
    <w:rsid w:val="00844641"/>
    <w:rsid w:val="00844B52"/>
    <w:rsid w:val="00844B54"/>
    <w:rsid w:val="00844B78"/>
    <w:rsid w:val="008455F6"/>
    <w:rsid w:val="008456F1"/>
    <w:rsid w:val="00845DAD"/>
    <w:rsid w:val="00845E39"/>
    <w:rsid w:val="00845FF9"/>
    <w:rsid w:val="00845FFF"/>
    <w:rsid w:val="00846642"/>
    <w:rsid w:val="00846827"/>
    <w:rsid w:val="0084699E"/>
    <w:rsid w:val="00846A7B"/>
    <w:rsid w:val="00847481"/>
    <w:rsid w:val="008476D6"/>
    <w:rsid w:val="00847B40"/>
    <w:rsid w:val="0085026C"/>
    <w:rsid w:val="00850B9E"/>
    <w:rsid w:val="00850C9D"/>
    <w:rsid w:val="00850F35"/>
    <w:rsid w:val="00851377"/>
    <w:rsid w:val="0085276F"/>
    <w:rsid w:val="00852A92"/>
    <w:rsid w:val="00852B38"/>
    <w:rsid w:val="008532B2"/>
    <w:rsid w:val="00853302"/>
    <w:rsid w:val="00853702"/>
    <w:rsid w:val="00853DF8"/>
    <w:rsid w:val="00853FB8"/>
    <w:rsid w:val="008540B8"/>
    <w:rsid w:val="0085437C"/>
    <w:rsid w:val="00854477"/>
    <w:rsid w:val="00854A9D"/>
    <w:rsid w:val="00854B05"/>
    <w:rsid w:val="00854B0C"/>
    <w:rsid w:val="00854B2F"/>
    <w:rsid w:val="00854C29"/>
    <w:rsid w:val="00855259"/>
    <w:rsid w:val="00855481"/>
    <w:rsid w:val="00855D0F"/>
    <w:rsid w:val="00855E44"/>
    <w:rsid w:val="00855FF8"/>
    <w:rsid w:val="00856037"/>
    <w:rsid w:val="0085604B"/>
    <w:rsid w:val="00856354"/>
    <w:rsid w:val="008563A8"/>
    <w:rsid w:val="00856631"/>
    <w:rsid w:val="00856864"/>
    <w:rsid w:val="008568E1"/>
    <w:rsid w:val="00856BE9"/>
    <w:rsid w:val="00856D94"/>
    <w:rsid w:val="00857113"/>
    <w:rsid w:val="008571F2"/>
    <w:rsid w:val="0085732A"/>
    <w:rsid w:val="00857378"/>
    <w:rsid w:val="008573D5"/>
    <w:rsid w:val="008577F0"/>
    <w:rsid w:val="008578F8"/>
    <w:rsid w:val="008579F6"/>
    <w:rsid w:val="00857A32"/>
    <w:rsid w:val="00857C81"/>
    <w:rsid w:val="008600BD"/>
    <w:rsid w:val="008601EF"/>
    <w:rsid w:val="00860566"/>
    <w:rsid w:val="008607D1"/>
    <w:rsid w:val="00860DEB"/>
    <w:rsid w:val="00860FBB"/>
    <w:rsid w:val="0086129A"/>
    <w:rsid w:val="0086165C"/>
    <w:rsid w:val="00861882"/>
    <w:rsid w:val="00861B26"/>
    <w:rsid w:val="00861BEB"/>
    <w:rsid w:val="00861E2E"/>
    <w:rsid w:val="008621DF"/>
    <w:rsid w:val="00862716"/>
    <w:rsid w:val="00862E33"/>
    <w:rsid w:val="00862EED"/>
    <w:rsid w:val="00863088"/>
    <w:rsid w:val="0086328A"/>
    <w:rsid w:val="00863D28"/>
    <w:rsid w:val="008643FC"/>
    <w:rsid w:val="0086452C"/>
    <w:rsid w:val="008648B6"/>
    <w:rsid w:val="008649B9"/>
    <w:rsid w:val="00864FDB"/>
    <w:rsid w:val="00865075"/>
    <w:rsid w:val="008656E2"/>
    <w:rsid w:val="00865971"/>
    <w:rsid w:val="00865D85"/>
    <w:rsid w:val="00865FA3"/>
    <w:rsid w:val="0086670D"/>
    <w:rsid w:val="00866A06"/>
    <w:rsid w:val="00866DF6"/>
    <w:rsid w:val="0086784F"/>
    <w:rsid w:val="00867BA2"/>
    <w:rsid w:val="008702F2"/>
    <w:rsid w:val="00870394"/>
    <w:rsid w:val="0087073B"/>
    <w:rsid w:val="00870928"/>
    <w:rsid w:val="00870B8E"/>
    <w:rsid w:val="00870B95"/>
    <w:rsid w:val="00870BB7"/>
    <w:rsid w:val="008719EC"/>
    <w:rsid w:val="0087215F"/>
    <w:rsid w:val="008724B7"/>
    <w:rsid w:val="008726B5"/>
    <w:rsid w:val="00872DBD"/>
    <w:rsid w:val="00873419"/>
    <w:rsid w:val="00873967"/>
    <w:rsid w:val="00873C81"/>
    <w:rsid w:val="008743BB"/>
    <w:rsid w:val="00874416"/>
    <w:rsid w:val="00874675"/>
    <w:rsid w:val="00874710"/>
    <w:rsid w:val="00874CB5"/>
    <w:rsid w:val="00874ED3"/>
    <w:rsid w:val="0087516F"/>
    <w:rsid w:val="00875732"/>
    <w:rsid w:val="00875E3D"/>
    <w:rsid w:val="0087687F"/>
    <w:rsid w:val="00876B79"/>
    <w:rsid w:val="00876E53"/>
    <w:rsid w:val="008770D4"/>
    <w:rsid w:val="008771A3"/>
    <w:rsid w:val="00877365"/>
    <w:rsid w:val="008776B2"/>
    <w:rsid w:val="008776E3"/>
    <w:rsid w:val="0087783B"/>
    <w:rsid w:val="00877A3F"/>
    <w:rsid w:val="008800E5"/>
    <w:rsid w:val="008803AC"/>
    <w:rsid w:val="00880811"/>
    <w:rsid w:val="00880821"/>
    <w:rsid w:val="0088085B"/>
    <w:rsid w:val="0088127F"/>
    <w:rsid w:val="008815C0"/>
    <w:rsid w:val="008815EF"/>
    <w:rsid w:val="00881FE4"/>
    <w:rsid w:val="00882447"/>
    <w:rsid w:val="00882470"/>
    <w:rsid w:val="008825D1"/>
    <w:rsid w:val="008825F7"/>
    <w:rsid w:val="0088265D"/>
    <w:rsid w:val="008828F2"/>
    <w:rsid w:val="0088290D"/>
    <w:rsid w:val="00883657"/>
    <w:rsid w:val="00883AD7"/>
    <w:rsid w:val="00883CA8"/>
    <w:rsid w:val="00883E0F"/>
    <w:rsid w:val="00883ED5"/>
    <w:rsid w:val="00884109"/>
    <w:rsid w:val="00884628"/>
    <w:rsid w:val="008847C7"/>
    <w:rsid w:val="00884C14"/>
    <w:rsid w:val="00884CCF"/>
    <w:rsid w:val="00884D4F"/>
    <w:rsid w:val="00885273"/>
    <w:rsid w:val="008858B3"/>
    <w:rsid w:val="00885DD8"/>
    <w:rsid w:val="00885F2C"/>
    <w:rsid w:val="00885F35"/>
    <w:rsid w:val="00885F68"/>
    <w:rsid w:val="00886386"/>
    <w:rsid w:val="0088667B"/>
    <w:rsid w:val="00886710"/>
    <w:rsid w:val="00886A4B"/>
    <w:rsid w:val="00887017"/>
    <w:rsid w:val="0088701C"/>
    <w:rsid w:val="008870CA"/>
    <w:rsid w:val="0088722F"/>
    <w:rsid w:val="00887516"/>
    <w:rsid w:val="0088756E"/>
    <w:rsid w:val="00887E49"/>
    <w:rsid w:val="00887F8E"/>
    <w:rsid w:val="008902B5"/>
    <w:rsid w:val="008905FA"/>
    <w:rsid w:val="008907E2"/>
    <w:rsid w:val="008908AE"/>
    <w:rsid w:val="008908B4"/>
    <w:rsid w:val="00890CD8"/>
    <w:rsid w:val="00891375"/>
    <w:rsid w:val="008916A0"/>
    <w:rsid w:val="00891D5A"/>
    <w:rsid w:val="00892459"/>
    <w:rsid w:val="008929AA"/>
    <w:rsid w:val="00892A77"/>
    <w:rsid w:val="00892AA5"/>
    <w:rsid w:val="00892C5A"/>
    <w:rsid w:val="00892C72"/>
    <w:rsid w:val="00892FCB"/>
    <w:rsid w:val="0089310D"/>
    <w:rsid w:val="008931B1"/>
    <w:rsid w:val="00893612"/>
    <w:rsid w:val="008936F6"/>
    <w:rsid w:val="00893C1E"/>
    <w:rsid w:val="0089499B"/>
    <w:rsid w:val="00894ACA"/>
    <w:rsid w:val="00894CFB"/>
    <w:rsid w:val="00894EC5"/>
    <w:rsid w:val="0089514E"/>
    <w:rsid w:val="00895881"/>
    <w:rsid w:val="00895AB2"/>
    <w:rsid w:val="00895F31"/>
    <w:rsid w:val="00896357"/>
    <w:rsid w:val="00896658"/>
    <w:rsid w:val="008967B5"/>
    <w:rsid w:val="00896D8B"/>
    <w:rsid w:val="00896DBD"/>
    <w:rsid w:val="00897265"/>
    <w:rsid w:val="008972B1"/>
    <w:rsid w:val="008978B4"/>
    <w:rsid w:val="0089796C"/>
    <w:rsid w:val="00897BD1"/>
    <w:rsid w:val="008A03AC"/>
    <w:rsid w:val="008A0668"/>
    <w:rsid w:val="008A0916"/>
    <w:rsid w:val="008A0A31"/>
    <w:rsid w:val="008A0D6D"/>
    <w:rsid w:val="008A0E5F"/>
    <w:rsid w:val="008A0F3B"/>
    <w:rsid w:val="008A1008"/>
    <w:rsid w:val="008A10C4"/>
    <w:rsid w:val="008A1354"/>
    <w:rsid w:val="008A1459"/>
    <w:rsid w:val="008A1896"/>
    <w:rsid w:val="008A1C1F"/>
    <w:rsid w:val="008A2055"/>
    <w:rsid w:val="008A222B"/>
    <w:rsid w:val="008A2A9A"/>
    <w:rsid w:val="008A2C9E"/>
    <w:rsid w:val="008A2EFC"/>
    <w:rsid w:val="008A2F65"/>
    <w:rsid w:val="008A305C"/>
    <w:rsid w:val="008A345A"/>
    <w:rsid w:val="008A34EC"/>
    <w:rsid w:val="008A36EA"/>
    <w:rsid w:val="008A3B1C"/>
    <w:rsid w:val="008A3DB9"/>
    <w:rsid w:val="008A3FAF"/>
    <w:rsid w:val="008A40A4"/>
    <w:rsid w:val="008A4547"/>
    <w:rsid w:val="008A4730"/>
    <w:rsid w:val="008A4829"/>
    <w:rsid w:val="008A4E86"/>
    <w:rsid w:val="008A5207"/>
    <w:rsid w:val="008A57B2"/>
    <w:rsid w:val="008A57B5"/>
    <w:rsid w:val="008A5D3A"/>
    <w:rsid w:val="008A5E4F"/>
    <w:rsid w:val="008A6A5C"/>
    <w:rsid w:val="008A6AED"/>
    <w:rsid w:val="008A6DBB"/>
    <w:rsid w:val="008A7169"/>
    <w:rsid w:val="008A7316"/>
    <w:rsid w:val="008A7419"/>
    <w:rsid w:val="008A743B"/>
    <w:rsid w:val="008A795C"/>
    <w:rsid w:val="008A7C5E"/>
    <w:rsid w:val="008B02EA"/>
    <w:rsid w:val="008B0909"/>
    <w:rsid w:val="008B0E97"/>
    <w:rsid w:val="008B0FD9"/>
    <w:rsid w:val="008B1068"/>
    <w:rsid w:val="008B10AE"/>
    <w:rsid w:val="008B137D"/>
    <w:rsid w:val="008B1485"/>
    <w:rsid w:val="008B14CD"/>
    <w:rsid w:val="008B220D"/>
    <w:rsid w:val="008B238C"/>
    <w:rsid w:val="008B3044"/>
    <w:rsid w:val="008B3260"/>
    <w:rsid w:val="008B3303"/>
    <w:rsid w:val="008B3378"/>
    <w:rsid w:val="008B3508"/>
    <w:rsid w:val="008B3ED3"/>
    <w:rsid w:val="008B41F9"/>
    <w:rsid w:val="008B4202"/>
    <w:rsid w:val="008B4598"/>
    <w:rsid w:val="008B45FD"/>
    <w:rsid w:val="008B46DA"/>
    <w:rsid w:val="008B49E9"/>
    <w:rsid w:val="008B4A1C"/>
    <w:rsid w:val="008B4A1E"/>
    <w:rsid w:val="008B4FB1"/>
    <w:rsid w:val="008B500A"/>
    <w:rsid w:val="008B57D9"/>
    <w:rsid w:val="008B5BE4"/>
    <w:rsid w:val="008B6435"/>
    <w:rsid w:val="008B6479"/>
    <w:rsid w:val="008B6B64"/>
    <w:rsid w:val="008B7161"/>
    <w:rsid w:val="008B7B57"/>
    <w:rsid w:val="008B7DA0"/>
    <w:rsid w:val="008B7E44"/>
    <w:rsid w:val="008C032F"/>
    <w:rsid w:val="008C090B"/>
    <w:rsid w:val="008C0C7A"/>
    <w:rsid w:val="008C0CFE"/>
    <w:rsid w:val="008C0E23"/>
    <w:rsid w:val="008C1122"/>
    <w:rsid w:val="008C127B"/>
    <w:rsid w:val="008C1610"/>
    <w:rsid w:val="008C1725"/>
    <w:rsid w:val="008C199D"/>
    <w:rsid w:val="008C29DF"/>
    <w:rsid w:val="008C2C8A"/>
    <w:rsid w:val="008C2F15"/>
    <w:rsid w:val="008C2F1E"/>
    <w:rsid w:val="008C30B4"/>
    <w:rsid w:val="008C30E5"/>
    <w:rsid w:val="008C321D"/>
    <w:rsid w:val="008C3227"/>
    <w:rsid w:val="008C36AA"/>
    <w:rsid w:val="008C36D2"/>
    <w:rsid w:val="008C3A96"/>
    <w:rsid w:val="008C3B5B"/>
    <w:rsid w:val="008C409F"/>
    <w:rsid w:val="008C424A"/>
    <w:rsid w:val="008C437A"/>
    <w:rsid w:val="008C466D"/>
    <w:rsid w:val="008C4858"/>
    <w:rsid w:val="008C4E71"/>
    <w:rsid w:val="008C5381"/>
    <w:rsid w:val="008C5395"/>
    <w:rsid w:val="008C56EC"/>
    <w:rsid w:val="008C5851"/>
    <w:rsid w:val="008C5895"/>
    <w:rsid w:val="008C5CC5"/>
    <w:rsid w:val="008C602D"/>
    <w:rsid w:val="008C608B"/>
    <w:rsid w:val="008C60BA"/>
    <w:rsid w:val="008C63DA"/>
    <w:rsid w:val="008C64E3"/>
    <w:rsid w:val="008C6628"/>
    <w:rsid w:val="008C6677"/>
    <w:rsid w:val="008C6927"/>
    <w:rsid w:val="008C69C9"/>
    <w:rsid w:val="008C6BCC"/>
    <w:rsid w:val="008C6E06"/>
    <w:rsid w:val="008C6FEF"/>
    <w:rsid w:val="008C7097"/>
    <w:rsid w:val="008C7136"/>
    <w:rsid w:val="008C783D"/>
    <w:rsid w:val="008C79EC"/>
    <w:rsid w:val="008D024E"/>
    <w:rsid w:val="008D027F"/>
    <w:rsid w:val="008D0317"/>
    <w:rsid w:val="008D05C0"/>
    <w:rsid w:val="008D0952"/>
    <w:rsid w:val="008D098D"/>
    <w:rsid w:val="008D0D19"/>
    <w:rsid w:val="008D10BD"/>
    <w:rsid w:val="008D11B5"/>
    <w:rsid w:val="008D135A"/>
    <w:rsid w:val="008D1686"/>
    <w:rsid w:val="008D18F9"/>
    <w:rsid w:val="008D2205"/>
    <w:rsid w:val="008D2331"/>
    <w:rsid w:val="008D245B"/>
    <w:rsid w:val="008D274B"/>
    <w:rsid w:val="008D27DD"/>
    <w:rsid w:val="008D2ABA"/>
    <w:rsid w:val="008D2C45"/>
    <w:rsid w:val="008D3015"/>
    <w:rsid w:val="008D347F"/>
    <w:rsid w:val="008D35AD"/>
    <w:rsid w:val="008D36CD"/>
    <w:rsid w:val="008D40A9"/>
    <w:rsid w:val="008D4380"/>
    <w:rsid w:val="008D458C"/>
    <w:rsid w:val="008D45F1"/>
    <w:rsid w:val="008D47C5"/>
    <w:rsid w:val="008D48D1"/>
    <w:rsid w:val="008D4A52"/>
    <w:rsid w:val="008D5291"/>
    <w:rsid w:val="008D5596"/>
    <w:rsid w:val="008D56CE"/>
    <w:rsid w:val="008D5726"/>
    <w:rsid w:val="008D5946"/>
    <w:rsid w:val="008D5F0A"/>
    <w:rsid w:val="008D6650"/>
    <w:rsid w:val="008D67B6"/>
    <w:rsid w:val="008D6A7C"/>
    <w:rsid w:val="008D6BE8"/>
    <w:rsid w:val="008D6DEA"/>
    <w:rsid w:val="008D6F15"/>
    <w:rsid w:val="008D6F44"/>
    <w:rsid w:val="008D724B"/>
    <w:rsid w:val="008D7EDF"/>
    <w:rsid w:val="008E0130"/>
    <w:rsid w:val="008E0229"/>
    <w:rsid w:val="008E04D2"/>
    <w:rsid w:val="008E0632"/>
    <w:rsid w:val="008E0774"/>
    <w:rsid w:val="008E07A3"/>
    <w:rsid w:val="008E094F"/>
    <w:rsid w:val="008E0F1F"/>
    <w:rsid w:val="008E1156"/>
    <w:rsid w:val="008E16D8"/>
    <w:rsid w:val="008E1EA5"/>
    <w:rsid w:val="008E1FF4"/>
    <w:rsid w:val="008E2643"/>
    <w:rsid w:val="008E27E9"/>
    <w:rsid w:val="008E2B9D"/>
    <w:rsid w:val="008E2E1A"/>
    <w:rsid w:val="008E2EF1"/>
    <w:rsid w:val="008E3164"/>
    <w:rsid w:val="008E31D5"/>
    <w:rsid w:val="008E31FF"/>
    <w:rsid w:val="008E3B51"/>
    <w:rsid w:val="008E4029"/>
    <w:rsid w:val="008E42DE"/>
    <w:rsid w:val="008E48C8"/>
    <w:rsid w:val="008E49D7"/>
    <w:rsid w:val="008E4D14"/>
    <w:rsid w:val="008E4D79"/>
    <w:rsid w:val="008E531A"/>
    <w:rsid w:val="008E5850"/>
    <w:rsid w:val="008E5B6A"/>
    <w:rsid w:val="008E5B9F"/>
    <w:rsid w:val="008E624D"/>
    <w:rsid w:val="008E6519"/>
    <w:rsid w:val="008E7047"/>
    <w:rsid w:val="008E72B8"/>
    <w:rsid w:val="008E7E73"/>
    <w:rsid w:val="008F02FD"/>
    <w:rsid w:val="008F070F"/>
    <w:rsid w:val="008F0BFF"/>
    <w:rsid w:val="008F0DCE"/>
    <w:rsid w:val="008F1590"/>
    <w:rsid w:val="008F18C0"/>
    <w:rsid w:val="008F1A62"/>
    <w:rsid w:val="008F20C6"/>
    <w:rsid w:val="008F2112"/>
    <w:rsid w:val="008F2267"/>
    <w:rsid w:val="008F2AA8"/>
    <w:rsid w:val="008F2BF6"/>
    <w:rsid w:val="008F2C49"/>
    <w:rsid w:val="008F2CE5"/>
    <w:rsid w:val="008F2D97"/>
    <w:rsid w:val="008F3220"/>
    <w:rsid w:val="008F3261"/>
    <w:rsid w:val="008F33F1"/>
    <w:rsid w:val="008F3599"/>
    <w:rsid w:val="008F36F0"/>
    <w:rsid w:val="008F384E"/>
    <w:rsid w:val="008F3984"/>
    <w:rsid w:val="008F3C77"/>
    <w:rsid w:val="008F3DDA"/>
    <w:rsid w:val="008F3E40"/>
    <w:rsid w:val="008F4150"/>
    <w:rsid w:val="008F4192"/>
    <w:rsid w:val="008F44D2"/>
    <w:rsid w:val="008F44E9"/>
    <w:rsid w:val="008F4732"/>
    <w:rsid w:val="008F4D60"/>
    <w:rsid w:val="008F50BA"/>
    <w:rsid w:val="008F5213"/>
    <w:rsid w:val="008F52C8"/>
    <w:rsid w:val="008F532B"/>
    <w:rsid w:val="008F569C"/>
    <w:rsid w:val="008F5916"/>
    <w:rsid w:val="008F5E32"/>
    <w:rsid w:val="008F5F65"/>
    <w:rsid w:val="008F611F"/>
    <w:rsid w:val="008F66AB"/>
    <w:rsid w:val="008F66BC"/>
    <w:rsid w:val="008F6DFA"/>
    <w:rsid w:val="008F7283"/>
    <w:rsid w:val="008F7639"/>
    <w:rsid w:val="008F7802"/>
    <w:rsid w:val="008F7810"/>
    <w:rsid w:val="008F7835"/>
    <w:rsid w:val="008F7CFF"/>
    <w:rsid w:val="008F7D2D"/>
    <w:rsid w:val="008F7ED1"/>
    <w:rsid w:val="0090090C"/>
    <w:rsid w:val="00900D1D"/>
    <w:rsid w:val="00900D21"/>
    <w:rsid w:val="00900DB6"/>
    <w:rsid w:val="00900DED"/>
    <w:rsid w:val="00900E30"/>
    <w:rsid w:val="00900F73"/>
    <w:rsid w:val="0090148A"/>
    <w:rsid w:val="009014AC"/>
    <w:rsid w:val="00901B56"/>
    <w:rsid w:val="00901C8D"/>
    <w:rsid w:val="00901C96"/>
    <w:rsid w:val="009028CE"/>
    <w:rsid w:val="009029DC"/>
    <w:rsid w:val="009037A5"/>
    <w:rsid w:val="009038F7"/>
    <w:rsid w:val="00903A03"/>
    <w:rsid w:val="0090421A"/>
    <w:rsid w:val="00904A4D"/>
    <w:rsid w:val="00904CA2"/>
    <w:rsid w:val="00904D2D"/>
    <w:rsid w:val="00904D66"/>
    <w:rsid w:val="00904E62"/>
    <w:rsid w:val="00904F23"/>
    <w:rsid w:val="0090508B"/>
    <w:rsid w:val="00905643"/>
    <w:rsid w:val="00905668"/>
    <w:rsid w:val="00905A46"/>
    <w:rsid w:val="00905E74"/>
    <w:rsid w:val="00905EE9"/>
    <w:rsid w:val="0090617A"/>
    <w:rsid w:val="00906255"/>
    <w:rsid w:val="009064BE"/>
    <w:rsid w:val="009065F4"/>
    <w:rsid w:val="009068BD"/>
    <w:rsid w:val="009075A7"/>
    <w:rsid w:val="00907AF4"/>
    <w:rsid w:val="00907B1B"/>
    <w:rsid w:val="00907DFB"/>
    <w:rsid w:val="00910328"/>
    <w:rsid w:val="00910624"/>
    <w:rsid w:val="00910FBA"/>
    <w:rsid w:val="009111DD"/>
    <w:rsid w:val="00911566"/>
    <w:rsid w:val="009115F8"/>
    <w:rsid w:val="00911C67"/>
    <w:rsid w:val="00911D39"/>
    <w:rsid w:val="00912319"/>
    <w:rsid w:val="009128C6"/>
    <w:rsid w:val="009128C7"/>
    <w:rsid w:val="00912B9F"/>
    <w:rsid w:val="00912DA5"/>
    <w:rsid w:val="00912EE9"/>
    <w:rsid w:val="00913049"/>
    <w:rsid w:val="0091316F"/>
    <w:rsid w:val="009132A5"/>
    <w:rsid w:val="00913425"/>
    <w:rsid w:val="00913AED"/>
    <w:rsid w:val="00913B4E"/>
    <w:rsid w:val="0091401A"/>
    <w:rsid w:val="00914067"/>
    <w:rsid w:val="009141FF"/>
    <w:rsid w:val="009147B7"/>
    <w:rsid w:val="009148FB"/>
    <w:rsid w:val="00914FE0"/>
    <w:rsid w:val="00915990"/>
    <w:rsid w:val="00915A0E"/>
    <w:rsid w:val="00916028"/>
    <w:rsid w:val="00916087"/>
    <w:rsid w:val="009162B5"/>
    <w:rsid w:val="00916416"/>
    <w:rsid w:val="0091688C"/>
    <w:rsid w:val="009177EE"/>
    <w:rsid w:val="00917C0F"/>
    <w:rsid w:val="00917FBA"/>
    <w:rsid w:val="0092040E"/>
    <w:rsid w:val="0092047D"/>
    <w:rsid w:val="00920496"/>
    <w:rsid w:val="009204FC"/>
    <w:rsid w:val="00920C6C"/>
    <w:rsid w:val="00920DAD"/>
    <w:rsid w:val="00921182"/>
    <w:rsid w:val="009213AD"/>
    <w:rsid w:val="009215CC"/>
    <w:rsid w:val="009217B2"/>
    <w:rsid w:val="009217FD"/>
    <w:rsid w:val="00921897"/>
    <w:rsid w:val="00921C6D"/>
    <w:rsid w:val="009221BD"/>
    <w:rsid w:val="00922370"/>
    <w:rsid w:val="0092240B"/>
    <w:rsid w:val="00922575"/>
    <w:rsid w:val="009227D9"/>
    <w:rsid w:val="00923927"/>
    <w:rsid w:val="00923A0D"/>
    <w:rsid w:val="00923C44"/>
    <w:rsid w:val="00923F25"/>
    <w:rsid w:val="00924149"/>
    <w:rsid w:val="00924259"/>
    <w:rsid w:val="00924323"/>
    <w:rsid w:val="009247C9"/>
    <w:rsid w:val="009249C6"/>
    <w:rsid w:val="009251C7"/>
    <w:rsid w:val="00925323"/>
    <w:rsid w:val="009254B9"/>
    <w:rsid w:val="00925742"/>
    <w:rsid w:val="009258B2"/>
    <w:rsid w:val="009258BB"/>
    <w:rsid w:val="009264D4"/>
    <w:rsid w:val="0092654D"/>
    <w:rsid w:val="009266E6"/>
    <w:rsid w:val="0092689E"/>
    <w:rsid w:val="00926E39"/>
    <w:rsid w:val="00927791"/>
    <w:rsid w:val="00927881"/>
    <w:rsid w:val="009278D7"/>
    <w:rsid w:val="00927AE8"/>
    <w:rsid w:val="00927C18"/>
    <w:rsid w:val="00927C77"/>
    <w:rsid w:val="009301B8"/>
    <w:rsid w:val="00930250"/>
    <w:rsid w:val="009302D2"/>
    <w:rsid w:val="00930607"/>
    <w:rsid w:val="00930A5A"/>
    <w:rsid w:val="00930C13"/>
    <w:rsid w:val="00930C7A"/>
    <w:rsid w:val="00930D0A"/>
    <w:rsid w:val="00931161"/>
    <w:rsid w:val="0093176B"/>
    <w:rsid w:val="00931A99"/>
    <w:rsid w:val="009323E4"/>
    <w:rsid w:val="00932469"/>
    <w:rsid w:val="0093248E"/>
    <w:rsid w:val="00932753"/>
    <w:rsid w:val="00932991"/>
    <w:rsid w:val="009329BA"/>
    <w:rsid w:val="00932B83"/>
    <w:rsid w:val="00932EB2"/>
    <w:rsid w:val="0093304D"/>
    <w:rsid w:val="009332F9"/>
    <w:rsid w:val="0093347F"/>
    <w:rsid w:val="009338B5"/>
    <w:rsid w:val="009339CB"/>
    <w:rsid w:val="00933FEA"/>
    <w:rsid w:val="00934349"/>
    <w:rsid w:val="009344E3"/>
    <w:rsid w:val="0093466A"/>
    <w:rsid w:val="009349E2"/>
    <w:rsid w:val="00934A82"/>
    <w:rsid w:val="00934E99"/>
    <w:rsid w:val="00935059"/>
    <w:rsid w:val="009357E6"/>
    <w:rsid w:val="009359A0"/>
    <w:rsid w:val="00935D2C"/>
    <w:rsid w:val="009360EF"/>
    <w:rsid w:val="0093622C"/>
    <w:rsid w:val="00936568"/>
    <w:rsid w:val="00936889"/>
    <w:rsid w:val="00936939"/>
    <w:rsid w:val="00936D10"/>
    <w:rsid w:val="00936E37"/>
    <w:rsid w:val="00937078"/>
    <w:rsid w:val="00937542"/>
    <w:rsid w:val="009376B4"/>
    <w:rsid w:val="0094053B"/>
    <w:rsid w:val="009415E0"/>
    <w:rsid w:val="009418DC"/>
    <w:rsid w:val="0094192C"/>
    <w:rsid w:val="00941BED"/>
    <w:rsid w:val="00942040"/>
    <w:rsid w:val="00942058"/>
    <w:rsid w:val="009427BD"/>
    <w:rsid w:val="00942881"/>
    <w:rsid w:val="00942C9F"/>
    <w:rsid w:val="00942CDB"/>
    <w:rsid w:val="009434F5"/>
    <w:rsid w:val="00943584"/>
    <w:rsid w:val="00943DB7"/>
    <w:rsid w:val="00943F23"/>
    <w:rsid w:val="00943F98"/>
    <w:rsid w:val="0094462E"/>
    <w:rsid w:val="00944AE0"/>
    <w:rsid w:val="00944C72"/>
    <w:rsid w:val="00945210"/>
    <w:rsid w:val="009452FD"/>
    <w:rsid w:val="009454D4"/>
    <w:rsid w:val="00945631"/>
    <w:rsid w:val="00945728"/>
    <w:rsid w:val="0094591C"/>
    <w:rsid w:val="00945954"/>
    <w:rsid w:val="00945DFF"/>
    <w:rsid w:val="0094636E"/>
    <w:rsid w:val="009463AB"/>
    <w:rsid w:val="00946430"/>
    <w:rsid w:val="00946468"/>
    <w:rsid w:val="00946579"/>
    <w:rsid w:val="00946937"/>
    <w:rsid w:val="00946BD4"/>
    <w:rsid w:val="00946BF4"/>
    <w:rsid w:val="00946C08"/>
    <w:rsid w:val="00946E4C"/>
    <w:rsid w:val="00946EA1"/>
    <w:rsid w:val="0094707D"/>
    <w:rsid w:val="00947549"/>
    <w:rsid w:val="009477E3"/>
    <w:rsid w:val="00947CBB"/>
    <w:rsid w:val="00947CF3"/>
    <w:rsid w:val="00950419"/>
    <w:rsid w:val="009504C4"/>
    <w:rsid w:val="00950838"/>
    <w:rsid w:val="009509AA"/>
    <w:rsid w:val="00950A51"/>
    <w:rsid w:val="00950C3F"/>
    <w:rsid w:val="00950C47"/>
    <w:rsid w:val="009512E8"/>
    <w:rsid w:val="00951418"/>
    <w:rsid w:val="0095178A"/>
    <w:rsid w:val="009524DB"/>
    <w:rsid w:val="00952789"/>
    <w:rsid w:val="00952897"/>
    <w:rsid w:val="0095297F"/>
    <w:rsid w:val="009534A8"/>
    <w:rsid w:val="00953C09"/>
    <w:rsid w:val="00953CEA"/>
    <w:rsid w:val="00954214"/>
    <w:rsid w:val="0095458A"/>
    <w:rsid w:val="009548ED"/>
    <w:rsid w:val="00954B06"/>
    <w:rsid w:val="00955307"/>
    <w:rsid w:val="00955479"/>
    <w:rsid w:val="009555BD"/>
    <w:rsid w:val="00955B62"/>
    <w:rsid w:val="00955CD3"/>
    <w:rsid w:val="00955EE3"/>
    <w:rsid w:val="00955F11"/>
    <w:rsid w:val="009561EC"/>
    <w:rsid w:val="00956CE1"/>
    <w:rsid w:val="00957565"/>
    <w:rsid w:val="0095793C"/>
    <w:rsid w:val="00957941"/>
    <w:rsid w:val="00957B48"/>
    <w:rsid w:val="00960AB2"/>
    <w:rsid w:val="00960ABA"/>
    <w:rsid w:val="00960D7E"/>
    <w:rsid w:val="00961033"/>
    <w:rsid w:val="0096111E"/>
    <w:rsid w:val="00961125"/>
    <w:rsid w:val="009622BD"/>
    <w:rsid w:val="00962320"/>
    <w:rsid w:val="009623D8"/>
    <w:rsid w:val="009627BF"/>
    <w:rsid w:val="00962AC2"/>
    <w:rsid w:val="00962BBA"/>
    <w:rsid w:val="00962C1F"/>
    <w:rsid w:val="00962F9F"/>
    <w:rsid w:val="009631ED"/>
    <w:rsid w:val="0096325D"/>
    <w:rsid w:val="00963362"/>
    <w:rsid w:val="00963BD1"/>
    <w:rsid w:val="00963EAB"/>
    <w:rsid w:val="00964107"/>
    <w:rsid w:val="00964131"/>
    <w:rsid w:val="00964B66"/>
    <w:rsid w:val="00964B78"/>
    <w:rsid w:val="00965058"/>
    <w:rsid w:val="00965254"/>
    <w:rsid w:val="0096551A"/>
    <w:rsid w:val="00965561"/>
    <w:rsid w:val="009655AB"/>
    <w:rsid w:val="00965684"/>
    <w:rsid w:val="009656F1"/>
    <w:rsid w:val="009657B6"/>
    <w:rsid w:val="00965ED6"/>
    <w:rsid w:val="00966639"/>
    <w:rsid w:val="00966B1F"/>
    <w:rsid w:val="00966F9D"/>
    <w:rsid w:val="00967777"/>
    <w:rsid w:val="00967E03"/>
    <w:rsid w:val="009701E7"/>
    <w:rsid w:val="0097020C"/>
    <w:rsid w:val="0097054D"/>
    <w:rsid w:val="00970A7E"/>
    <w:rsid w:val="0097116E"/>
    <w:rsid w:val="00971410"/>
    <w:rsid w:val="00971BDF"/>
    <w:rsid w:val="00971D85"/>
    <w:rsid w:val="0097244F"/>
    <w:rsid w:val="009728AB"/>
    <w:rsid w:val="00972A38"/>
    <w:rsid w:val="00972BE8"/>
    <w:rsid w:val="00972DE5"/>
    <w:rsid w:val="00972E47"/>
    <w:rsid w:val="00972FB6"/>
    <w:rsid w:val="00973215"/>
    <w:rsid w:val="00973316"/>
    <w:rsid w:val="00973879"/>
    <w:rsid w:val="00973F43"/>
    <w:rsid w:val="00973FC8"/>
    <w:rsid w:val="00974518"/>
    <w:rsid w:val="0097453E"/>
    <w:rsid w:val="0097455F"/>
    <w:rsid w:val="0097468C"/>
    <w:rsid w:val="0097495B"/>
    <w:rsid w:val="00975160"/>
    <w:rsid w:val="009752B5"/>
    <w:rsid w:val="0097565D"/>
    <w:rsid w:val="00975914"/>
    <w:rsid w:val="00975C99"/>
    <w:rsid w:val="00975F62"/>
    <w:rsid w:val="009760FD"/>
    <w:rsid w:val="0097640C"/>
    <w:rsid w:val="00976597"/>
    <w:rsid w:val="00976AC2"/>
    <w:rsid w:val="00977063"/>
    <w:rsid w:val="009772B6"/>
    <w:rsid w:val="00977397"/>
    <w:rsid w:val="009774EA"/>
    <w:rsid w:val="009776E0"/>
    <w:rsid w:val="00977E12"/>
    <w:rsid w:val="00980937"/>
    <w:rsid w:val="00980A4D"/>
    <w:rsid w:val="00980A61"/>
    <w:rsid w:val="00980F0E"/>
    <w:rsid w:val="00980FE0"/>
    <w:rsid w:val="0098125E"/>
    <w:rsid w:val="0098133E"/>
    <w:rsid w:val="009815BD"/>
    <w:rsid w:val="00981650"/>
    <w:rsid w:val="00981925"/>
    <w:rsid w:val="00981FE7"/>
    <w:rsid w:val="00982056"/>
    <w:rsid w:val="00982571"/>
    <w:rsid w:val="0098319D"/>
    <w:rsid w:val="009831D0"/>
    <w:rsid w:val="00983354"/>
    <w:rsid w:val="00983452"/>
    <w:rsid w:val="0098353F"/>
    <w:rsid w:val="00983894"/>
    <w:rsid w:val="009839BE"/>
    <w:rsid w:val="00983FB2"/>
    <w:rsid w:val="00984091"/>
    <w:rsid w:val="009845CC"/>
    <w:rsid w:val="009846E5"/>
    <w:rsid w:val="00984980"/>
    <w:rsid w:val="009849B9"/>
    <w:rsid w:val="00984AF3"/>
    <w:rsid w:val="00984B2E"/>
    <w:rsid w:val="00984B68"/>
    <w:rsid w:val="00984CF5"/>
    <w:rsid w:val="00984ECD"/>
    <w:rsid w:val="00985142"/>
    <w:rsid w:val="009851B4"/>
    <w:rsid w:val="009852E0"/>
    <w:rsid w:val="009859CE"/>
    <w:rsid w:val="00985F8B"/>
    <w:rsid w:val="009863D9"/>
    <w:rsid w:val="009866CF"/>
    <w:rsid w:val="009866D8"/>
    <w:rsid w:val="0098682E"/>
    <w:rsid w:val="009869A4"/>
    <w:rsid w:val="00986CF3"/>
    <w:rsid w:val="00986EB8"/>
    <w:rsid w:val="00987087"/>
    <w:rsid w:val="009875BC"/>
    <w:rsid w:val="00987636"/>
    <w:rsid w:val="00987BB7"/>
    <w:rsid w:val="00987FE7"/>
    <w:rsid w:val="009902AF"/>
    <w:rsid w:val="00990389"/>
    <w:rsid w:val="009903B3"/>
    <w:rsid w:val="00990529"/>
    <w:rsid w:val="0099070E"/>
    <w:rsid w:val="00990B70"/>
    <w:rsid w:val="00990C3B"/>
    <w:rsid w:val="00990E21"/>
    <w:rsid w:val="00991459"/>
    <w:rsid w:val="00991724"/>
    <w:rsid w:val="0099175E"/>
    <w:rsid w:val="00991B84"/>
    <w:rsid w:val="00991BC0"/>
    <w:rsid w:val="00991CBD"/>
    <w:rsid w:val="00991E03"/>
    <w:rsid w:val="00991E93"/>
    <w:rsid w:val="009921E6"/>
    <w:rsid w:val="0099237E"/>
    <w:rsid w:val="0099274C"/>
    <w:rsid w:val="009928B7"/>
    <w:rsid w:val="0099298B"/>
    <w:rsid w:val="00992B12"/>
    <w:rsid w:val="00992C42"/>
    <w:rsid w:val="00993085"/>
    <w:rsid w:val="0099321A"/>
    <w:rsid w:val="009937B2"/>
    <w:rsid w:val="0099396D"/>
    <w:rsid w:val="00993A48"/>
    <w:rsid w:val="00993CC4"/>
    <w:rsid w:val="00993D35"/>
    <w:rsid w:val="009945AB"/>
    <w:rsid w:val="009947E8"/>
    <w:rsid w:val="009949BD"/>
    <w:rsid w:val="00994D39"/>
    <w:rsid w:val="00995455"/>
    <w:rsid w:val="00995702"/>
    <w:rsid w:val="009957B1"/>
    <w:rsid w:val="00995920"/>
    <w:rsid w:val="00995B59"/>
    <w:rsid w:val="00995D1C"/>
    <w:rsid w:val="00995DB5"/>
    <w:rsid w:val="00995F03"/>
    <w:rsid w:val="00995F7E"/>
    <w:rsid w:val="0099608F"/>
    <w:rsid w:val="009960B7"/>
    <w:rsid w:val="009962EC"/>
    <w:rsid w:val="0099685D"/>
    <w:rsid w:val="009969B5"/>
    <w:rsid w:val="009969E2"/>
    <w:rsid w:val="00996AE1"/>
    <w:rsid w:val="00996F05"/>
    <w:rsid w:val="00996F08"/>
    <w:rsid w:val="00997212"/>
    <w:rsid w:val="009972FE"/>
    <w:rsid w:val="00997595"/>
    <w:rsid w:val="0099776D"/>
    <w:rsid w:val="0099785F"/>
    <w:rsid w:val="009978BE"/>
    <w:rsid w:val="009979FC"/>
    <w:rsid w:val="00997A52"/>
    <w:rsid w:val="00997AFD"/>
    <w:rsid w:val="009A02B0"/>
    <w:rsid w:val="009A0823"/>
    <w:rsid w:val="009A0D60"/>
    <w:rsid w:val="009A0EB9"/>
    <w:rsid w:val="009A13CD"/>
    <w:rsid w:val="009A16C6"/>
    <w:rsid w:val="009A17A0"/>
    <w:rsid w:val="009A1E30"/>
    <w:rsid w:val="009A2023"/>
    <w:rsid w:val="009A283C"/>
    <w:rsid w:val="009A2EF7"/>
    <w:rsid w:val="009A322D"/>
    <w:rsid w:val="009A392A"/>
    <w:rsid w:val="009A3DBD"/>
    <w:rsid w:val="009A4064"/>
    <w:rsid w:val="009A46A1"/>
    <w:rsid w:val="009A47F8"/>
    <w:rsid w:val="009A4DF5"/>
    <w:rsid w:val="009A4FD0"/>
    <w:rsid w:val="009A526E"/>
    <w:rsid w:val="009A5438"/>
    <w:rsid w:val="009A5795"/>
    <w:rsid w:val="009A620A"/>
    <w:rsid w:val="009A63B0"/>
    <w:rsid w:val="009A6A30"/>
    <w:rsid w:val="009A6D4D"/>
    <w:rsid w:val="009A7381"/>
    <w:rsid w:val="009A74C4"/>
    <w:rsid w:val="009A7802"/>
    <w:rsid w:val="009A782E"/>
    <w:rsid w:val="009A7B1C"/>
    <w:rsid w:val="009A7B7E"/>
    <w:rsid w:val="009A7D36"/>
    <w:rsid w:val="009B0226"/>
    <w:rsid w:val="009B05AB"/>
    <w:rsid w:val="009B0AFB"/>
    <w:rsid w:val="009B111F"/>
    <w:rsid w:val="009B1410"/>
    <w:rsid w:val="009B14F8"/>
    <w:rsid w:val="009B1B8E"/>
    <w:rsid w:val="009B23CC"/>
    <w:rsid w:val="009B2859"/>
    <w:rsid w:val="009B29BD"/>
    <w:rsid w:val="009B3610"/>
    <w:rsid w:val="009B3B32"/>
    <w:rsid w:val="009B3FC9"/>
    <w:rsid w:val="009B413D"/>
    <w:rsid w:val="009B458F"/>
    <w:rsid w:val="009B45ED"/>
    <w:rsid w:val="009B4F48"/>
    <w:rsid w:val="009B4FB2"/>
    <w:rsid w:val="009B5322"/>
    <w:rsid w:val="009B536C"/>
    <w:rsid w:val="009B536D"/>
    <w:rsid w:val="009B54CB"/>
    <w:rsid w:val="009B5537"/>
    <w:rsid w:val="009B586F"/>
    <w:rsid w:val="009B5AB5"/>
    <w:rsid w:val="009B5C19"/>
    <w:rsid w:val="009B5E6F"/>
    <w:rsid w:val="009B5F15"/>
    <w:rsid w:val="009B6496"/>
    <w:rsid w:val="009B659A"/>
    <w:rsid w:val="009B69A2"/>
    <w:rsid w:val="009B6D76"/>
    <w:rsid w:val="009B6D8C"/>
    <w:rsid w:val="009B7263"/>
    <w:rsid w:val="009B7348"/>
    <w:rsid w:val="009C01DA"/>
    <w:rsid w:val="009C036D"/>
    <w:rsid w:val="009C0493"/>
    <w:rsid w:val="009C09D0"/>
    <w:rsid w:val="009C0B2A"/>
    <w:rsid w:val="009C0D00"/>
    <w:rsid w:val="009C0DC8"/>
    <w:rsid w:val="009C0F43"/>
    <w:rsid w:val="009C0FCD"/>
    <w:rsid w:val="009C13F2"/>
    <w:rsid w:val="009C1528"/>
    <w:rsid w:val="009C1850"/>
    <w:rsid w:val="009C18D0"/>
    <w:rsid w:val="009C1C01"/>
    <w:rsid w:val="009C20CC"/>
    <w:rsid w:val="009C240E"/>
    <w:rsid w:val="009C2BDF"/>
    <w:rsid w:val="009C2CFE"/>
    <w:rsid w:val="009C2E74"/>
    <w:rsid w:val="009C345B"/>
    <w:rsid w:val="009C3558"/>
    <w:rsid w:val="009C3822"/>
    <w:rsid w:val="009C3926"/>
    <w:rsid w:val="009C4032"/>
    <w:rsid w:val="009C4317"/>
    <w:rsid w:val="009C43E2"/>
    <w:rsid w:val="009C45C1"/>
    <w:rsid w:val="009C49DA"/>
    <w:rsid w:val="009C4BB9"/>
    <w:rsid w:val="009C562E"/>
    <w:rsid w:val="009C588D"/>
    <w:rsid w:val="009C58EC"/>
    <w:rsid w:val="009C5D0E"/>
    <w:rsid w:val="009C5E44"/>
    <w:rsid w:val="009C64A4"/>
    <w:rsid w:val="009C661E"/>
    <w:rsid w:val="009C666E"/>
    <w:rsid w:val="009C68DC"/>
    <w:rsid w:val="009C7531"/>
    <w:rsid w:val="009C7C05"/>
    <w:rsid w:val="009C7DEE"/>
    <w:rsid w:val="009D067E"/>
    <w:rsid w:val="009D0778"/>
    <w:rsid w:val="009D0E45"/>
    <w:rsid w:val="009D0F6C"/>
    <w:rsid w:val="009D0FA2"/>
    <w:rsid w:val="009D11DE"/>
    <w:rsid w:val="009D18A8"/>
    <w:rsid w:val="009D1C95"/>
    <w:rsid w:val="009D1DBA"/>
    <w:rsid w:val="009D1F30"/>
    <w:rsid w:val="009D219A"/>
    <w:rsid w:val="009D220C"/>
    <w:rsid w:val="009D221F"/>
    <w:rsid w:val="009D2230"/>
    <w:rsid w:val="009D2978"/>
    <w:rsid w:val="009D2B6E"/>
    <w:rsid w:val="009D33F7"/>
    <w:rsid w:val="009D3A68"/>
    <w:rsid w:val="009D3DBC"/>
    <w:rsid w:val="009D3ED8"/>
    <w:rsid w:val="009D403A"/>
    <w:rsid w:val="009D42C8"/>
    <w:rsid w:val="009D43BB"/>
    <w:rsid w:val="009D4463"/>
    <w:rsid w:val="009D4698"/>
    <w:rsid w:val="009D4F0C"/>
    <w:rsid w:val="009D514C"/>
    <w:rsid w:val="009D51EC"/>
    <w:rsid w:val="009D52C3"/>
    <w:rsid w:val="009D5393"/>
    <w:rsid w:val="009D53D3"/>
    <w:rsid w:val="009D5B16"/>
    <w:rsid w:val="009D60DA"/>
    <w:rsid w:val="009D62BC"/>
    <w:rsid w:val="009D6677"/>
    <w:rsid w:val="009D69B7"/>
    <w:rsid w:val="009D6C37"/>
    <w:rsid w:val="009D7094"/>
    <w:rsid w:val="009D7C1C"/>
    <w:rsid w:val="009D7FBE"/>
    <w:rsid w:val="009D7FD5"/>
    <w:rsid w:val="009E0792"/>
    <w:rsid w:val="009E09F0"/>
    <w:rsid w:val="009E0A07"/>
    <w:rsid w:val="009E0F1C"/>
    <w:rsid w:val="009E19E8"/>
    <w:rsid w:val="009E19EB"/>
    <w:rsid w:val="009E2118"/>
    <w:rsid w:val="009E2350"/>
    <w:rsid w:val="009E23CE"/>
    <w:rsid w:val="009E2EB1"/>
    <w:rsid w:val="009E2FCC"/>
    <w:rsid w:val="009E3237"/>
    <w:rsid w:val="009E377C"/>
    <w:rsid w:val="009E380E"/>
    <w:rsid w:val="009E388A"/>
    <w:rsid w:val="009E3E85"/>
    <w:rsid w:val="009E411C"/>
    <w:rsid w:val="009E4228"/>
    <w:rsid w:val="009E4301"/>
    <w:rsid w:val="009E458A"/>
    <w:rsid w:val="009E46AF"/>
    <w:rsid w:val="009E486E"/>
    <w:rsid w:val="009E5316"/>
    <w:rsid w:val="009E553C"/>
    <w:rsid w:val="009E586B"/>
    <w:rsid w:val="009E5D7C"/>
    <w:rsid w:val="009E5DFC"/>
    <w:rsid w:val="009E5ED2"/>
    <w:rsid w:val="009E5F55"/>
    <w:rsid w:val="009E66F1"/>
    <w:rsid w:val="009E676D"/>
    <w:rsid w:val="009E7107"/>
    <w:rsid w:val="009E74C8"/>
    <w:rsid w:val="009E770B"/>
    <w:rsid w:val="009E7AF6"/>
    <w:rsid w:val="009E7D21"/>
    <w:rsid w:val="009E7F77"/>
    <w:rsid w:val="009F0514"/>
    <w:rsid w:val="009F0583"/>
    <w:rsid w:val="009F0AD9"/>
    <w:rsid w:val="009F1261"/>
    <w:rsid w:val="009F14E9"/>
    <w:rsid w:val="009F1789"/>
    <w:rsid w:val="009F18C0"/>
    <w:rsid w:val="009F1ADF"/>
    <w:rsid w:val="009F1BBE"/>
    <w:rsid w:val="009F207A"/>
    <w:rsid w:val="009F20DB"/>
    <w:rsid w:val="009F24B2"/>
    <w:rsid w:val="009F25A3"/>
    <w:rsid w:val="009F2E3B"/>
    <w:rsid w:val="009F3174"/>
    <w:rsid w:val="009F36D2"/>
    <w:rsid w:val="009F39E9"/>
    <w:rsid w:val="009F3B6B"/>
    <w:rsid w:val="009F3D1E"/>
    <w:rsid w:val="009F4504"/>
    <w:rsid w:val="009F499C"/>
    <w:rsid w:val="009F4CD3"/>
    <w:rsid w:val="009F5009"/>
    <w:rsid w:val="009F502C"/>
    <w:rsid w:val="009F513A"/>
    <w:rsid w:val="009F5214"/>
    <w:rsid w:val="009F5829"/>
    <w:rsid w:val="009F603B"/>
    <w:rsid w:val="009F646A"/>
    <w:rsid w:val="009F6785"/>
    <w:rsid w:val="009F6987"/>
    <w:rsid w:val="009F6A40"/>
    <w:rsid w:val="009F720F"/>
    <w:rsid w:val="009F7230"/>
    <w:rsid w:val="009F739B"/>
    <w:rsid w:val="009F742A"/>
    <w:rsid w:val="009F75B7"/>
    <w:rsid w:val="009F7763"/>
    <w:rsid w:val="009F788B"/>
    <w:rsid w:val="009F7C3F"/>
    <w:rsid w:val="009F7EF0"/>
    <w:rsid w:val="00A000BD"/>
    <w:rsid w:val="00A0029C"/>
    <w:rsid w:val="00A00313"/>
    <w:rsid w:val="00A008E3"/>
    <w:rsid w:val="00A00AB4"/>
    <w:rsid w:val="00A01089"/>
    <w:rsid w:val="00A010B5"/>
    <w:rsid w:val="00A010E7"/>
    <w:rsid w:val="00A0112E"/>
    <w:rsid w:val="00A0145D"/>
    <w:rsid w:val="00A01528"/>
    <w:rsid w:val="00A01562"/>
    <w:rsid w:val="00A01A17"/>
    <w:rsid w:val="00A01A60"/>
    <w:rsid w:val="00A01C89"/>
    <w:rsid w:val="00A01EC2"/>
    <w:rsid w:val="00A0275E"/>
    <w:rsid w:val="00A02AFF"/>
    <w:rsid w:val="00A02C68"/>
    <w:rsid w:val="00A03118"/>
    <w:rsid w:val="00A036E0"/>
    <w:rsid w:val="00A03857"/>
    <w:rsid w:val="00A03BFB"/>
    <w:rsid w:val="00A03D43"/>
    <w:rsid w:val="00A040C0"/>
    <w:rsid w:val="00A04710"/>
    <w:rsid w:val="00A04D83"/>
    <w:rsid w:val="00A05198"/>
    <w:rsid w:val="00A056CE"/>
    <w:rsid w:val="00A06664"/>
    <w:rsid w:val="00A06817"/>
    <w:rsid w:val="00A06907"/>
    <w:rsid w:val="00A06E6E"/>
    <w:rsid w:val="00A072EB"/>
    <w:rsid w:val="00A07477"/>
    <w:rsid w:val="00A07487"/>
    <w:rsid w:val="00A076F9"/>
    <w:rsid w:val="00A07720"/>
    <w:rsid w:val="00A07997"/>
    <w:rsid w:val="00A07F87"/>
    <w:rsid w:val="00A07FAB"/>
    <w:rsid w:val="00A10241"/>
    <w:rsid w:val="00A104BF"/>
    <w:rsid w:val="00A110AE"/>
    <w:rsid w:val="00A114BC"/>
    <w:rsid w:val="00A114D0"/>
    <w:rsid w:val="00A1178F"/>
    <w:rsid w:val="00A123C5"/>
    <w:rsid w:val="00A124A8"/>
    <w:rsid w:val="00A12684"/>
    <w:rsid w:val="00A12ACF"/>
    <w:rsid w:val="00A12B34"/>
    <w:rsid w:val="00A12DB7"/>
    <w:rsid w:val="00A12E3E"/>
    <w:rsid w:val="00A131D8"/>
    <w:rsid w:val="00A13659"/>
    <w:rsid w:val="00A13780"/>
    <w:rsid w:val="00A13809"/>
    <w:rsid w:val="00A138A3"/>
    <w:rsid w:val="00A13C8C"/>
    <w:rsid w:val="00A13EC6"/>
    <w:rsid w:val="00A13F8F"/>
    <w:rsid w:val="00A140E4"/>
    <w:rsid w:val="00A142AC"/>
    <w:rsid w:val="00A143AC"/>
    <w:rsid w:val="00A14767"/>
    <w:rsid w:val="00A14ACB"/>
    <w:rsid w:val="00A1546C"/>
    <w:rsid w:val="00A156D6"/>
    <w:rsid w:val="00A16094"/>
    <w:rsid w:val="00A1637F"/>
    <w:rsid w:val="00A164E0"/>
    <w:rsid w:val="00A16603"/>
    <w:rsid w:val="00A169E0"/>
    <w:rsid w:val="00A16A8E"/>
    <w:rsid w:val="00A16C22"/>
    <w:rsid w:val="00A16C24"/>
    <w:rsid w:val="00A17C92"/>
    <w:rsid w:val="00A200B1"/>
    <w:rsid w:val="00A20277"/>
    <w:rsid w:val="00A2067C"/>
    <w:rsid w:val="00A206ED"/>
    <w:rsid w:val="00A20806"/>
    <w:rsid w:val="00A20905"/>
    <w:rsid w:val="00A20AB6"/>
    <w:rsid w:val="00A20C7F"/>
    <w:rsid w:val="00A20CAF"/>
    <w:rsid w:val="00A20F94"/>
    <w:rsid w:val="00A2141E"/>
    <w:rsid w:val="00A2186B"/>
    <w:rsid w:val="00A218DB"/>
    <w:rsid w:val="00A21D41"/>
    <w:rsid w:val="00A22400"/>
    <w:rsid w:val="00A2258B"/>
    <w:rsid w:val="00A22CD2"/>
    <w:rsid w:val="00A22DBA"/>
    <w:rsid w:val="00A2329D"/>
    <w:rsid w:val="00A23FBE"/>
    <w:rsid w:val="00A2405E"/>
    <w:rsid w:val="00A240A1"/>
    <w:rsid w:val="00A2439C"/>
    <w:rsid w:val="00A2476C"/>
    <w:rsid w:val="00A2490E"/>
    <w:rsid w:val="00A249BC"/>
    <w:rsid w:val="00A24D56"/>
    <w:rsid w:val="00A24EE0"/>
    <w:rsid w:val="00A24F33"/>
    <w:rsid w:val="00A24F43"/>
    <w:rsid w:val="00A25442"/>
    <w:rsid w:val="00A25539"/>
    <w:rsid w:val="00A2559E"/>
    <w:rsid w:val="00A258DE"/>
    <w:rsid w:val="00A25AD3"/>
    <w:rsid w:val="00A25BFF"/>
    <w:rsid w:val="00A25D99"/>
    <w:rsid w:val="00A25EF0"/>
    <w:rsid w:val="00A25FF5"/>
    <w:rsid w:val="00A2606A"/>
    <w:rsid w:val="00A26648"/>
    <w:rsid w:val="00A269BA"/>
    <w:rsid w:val="00A26CEF"/>
    <w:rsid w:val="00A26F79"/>
    <w:rsid w:val="00A273DA"/>
    <w:rsid w:val="00A27473"/>
    <w:rsid w:val="00A274C0"/>
    <w:rsid w:val="00A27522"/>
    <w:rsid w:val="00A27E3A"/>
    <w:rsid w:val="00A3030B"/>
    <w:rsid w:val="00A30D9F"/>
    <w:rsid w:val="00A30F66"/>
    <w:rsid w:val="00A3136F"/>
    <w:rsid w:val="00A318CB"/>
    <w:rsid w:val="00A31B7B"/>
    <w:rsid w:val="00A31D45"/>
    <w:rsid w:val="00A31E23"/>
    <w:rsid w:val="00A31EE1"/>
    <w:rsid w:val="00A3236A"/>
    <w:rsid w:val="00A326FB"/>
    <w:rsid w:val="00A327BE"/>
    <w:rsid w:val="00A32800"/>
    <w:rsid w:val="00A3287F"/>
    <w:rsid w:val="00A32AB7"/>
    <w:rsid w:val="00A32F2E"/>
    <w:rsid w:val="00A332C7"/>
    <w:rsid w:val="00A33793"/>
    <w:rsid w:val="00A33883"/>
    <w:rsid w:val="00A339DB"/>
    <w:rsid w:val="00A33ABB"/>
    <w:rsid w:val="00A3453A"/>
    <w:rsid w:val="00A3455D"/>
    <w:rsid w:val="00A349E4"/>
    <w:rsid w:val="00A34AF8"/>
    <w:rsid w:val="00A34B89"/>
    <w:rsid w:val="00A34BB1"/>
    <w:rsid w:val="00A34D0C"/>
    <w:rsid w:val="00A34D76"/>
    <w:rsid w:val="00A35125"/>
    <w:rsid w:val="00A35518"/>
    <w:rsid w:val="00A35F51"/>
    <w:rsid w:val="00A365D0"/>
    <w:rsid w:val="00A36935"/>
    <w:rsid w:val="00A36D82"/>
    <w:rsid w:val="00A3729B"/>
    <w:rsid w:val="00A3769A"/>
    <w:rsid w:val="00A37E10"/>
    <w:rsid w:val="00A4002B"/>
    <w:rsid w:val="00A402B8"/>
    <w:rsid w:val="00A4043E"/>
    <w:rsid w:val="00A40719"/>
    <w:rsid w:val="00A409A3"/>
    <w:rsid w:val="00A40B35"/>
    <w:rsid w:val="00A413F0"/>
    <w:rsid w:val="00A413FE"/>
    <w:rsid w:val="00A41564"/>
    <w:rsid w:val="00A41595"/>
    <w:rsid w:val="00A419A1"/>
    <w:rsid w:val="00A41D04"/>
    <w:rsid w:val="00A4200F"/>
    <w:rsid w:val="00A42026"/>
    <w:rsid w:val="00A4203D"/>
    <w:rsid w:val="00A420FB"/>
    <w:rsid w:val="00A4235C"/>
    <w:rsid w:val="00A424AF"/>
    <w:rsid w:val="00A42612"/>
    <w:rsid w:val="00A4272A"/>
    <w:rsid w:val="00A42B0A"/>
    <w:rsid w:val="00A42DF7"/>
    <w:rsid w:val="00A4339A"/>
    <w:rsid w:val="00A4365B"/>
    <w:rsid w:val="00A436D8"/>
    <w:rsid w:val="00A437D9"/>
    <w:rsid w:val="00A439D3"/>
    <w:rsid w:val="00A43C16"/>
    <w:rsid w:val="00A43DB6"/>
    <w:rsid w:val="00A44092"/>
    <w:rsid w:val="00A4423F"/>
    <w:rsid w:val="00A4425D"/>
    <w:rsid w:val="00A443A6"/>
    <w:rsid w:val="00A445A6"/>
    <w:rsid w:val="00A44888"/>
    <w:rsid w:val="00A448A8"/>
    <w:rsid w:val="00A44A93"/>
    <w:rsid w:val="00A44AF3"/>
    <w:rsid w:val="00A44BC8"/>
    <w:rsid w:val="00A45338"/>
    <w:rsid w:val="00A455B3"/>
    <w:rsid w:val="00A45669"/>
    <w:rsid w:val="00A45A1A"/>
    <w:rsid w:val="00A45E61"/>
    <w:rsid w:val="00A4627B"/>
    <w:rsid w:val="00A46538"/>
    <w:rsid w:val="00A46894"/>
    <w:rsid w:val="00A46ABA"/>
    <w:rsid w:val="00A46F18"/>
    <w:rsid w:val="00A46FA3"/>
    <w:rsid w:val="00A47128"/>
    <w:rsid w:val="00A47DFA"/>
    <w:rsid w:val="00A47F32"/>
    <w:rsid w:val="00A50067"/>
    <w:rsid w:val="00A5018F"/>
    <w:rsid w:val="00A50196"/>
    <w:rsid w:val="00A50200"/>
    <w:rsid w:val="00A50249"/>
    <w:rsid w:val="00A50C5D"/>
    <w:rsid w:val="00A50DDE"/>
    <w:rsid w:val="00A511C7"/>
    <w:rsid w:val="00A511FD"/>
    <w:rsid w:val="00A513F8"/>
    <w:rsid w:val="00A51441"/>
    <w:rsid w:val="00A51793"/>
    <w:rsid w:val="00A5187C"/>
    <w:rsid w:val="00A51968"/>
    <w:rsid w:val="00A51991"/>
    <w:rsid w:val="00A51BA0"/>
    <w:rsid w:val="00A5206E"/>
    <w:rsid w:val="00A52571"/>
    <w:rsid w:val="00A52694"/>
    <w:rsid w:val="00A52E3E"/>
    <w:rsid w:val="00A53220"/>
    <w:rsid w:val="00A533B6"/>
    <w:rsid w:val="00A533C2"/>
    <w:rsid w:val="00A53564"/>
    <w:rsid w:val="00A5356D"/>
    <w:rsid w:val="00A538E6"/>
    <w:rsid w:val="00A53928"/>
    <w:rsid w:val="00A53AF6"/>
    <w:rsid w:val="00A53B1F"/>
    <w:rsid w:val="00A5419C"/>
    <w:rsid w:val="00A54302"/>
    <w:rsid w:val="00A54514"/>
    <w:rsid w:val="00A54869"/>
    <w:rsid w:val="00A54DA3"/>
    <w:rsid w:val="00A54DFA"/>
    <w:rsid w:val="00A5567B"/>
    <w:rsid w:val="00A558B3"/>
    <w:rsid w:val="00A55E39"/>
    <w:rsid w:val="00A55F1C"/>
    <w:rsid w:val="00A56102"/>
    <w:rsid w:val="00A56800"/>
    <w:rsid w:val="00A5680C"/>
    <w:rsid w:val="00A5698D"/>
    <w:rsid w:val="00A56D7E"/>
    <w:rsid w:val="00A572E5"/>
    <w:rsid w:val="00A57404"/>
    <w:rsid w:val="00A575BD"/>
    <w:rsid w:val="00A577EE"/>
    <w:rsid w:val="00A5787B"/>
    <w:rsid w:val="00A608E9"/>
    <w:rsid w:val="00A60B78"/>
    <w:rsid w:val="00A60EEC"/>
    <w:rsid w:val="00A613DA"/>
    <w:rsid w:val="00A61439"/>
    <w:rsid w:val="00A61501"/>
    <w:rsid w:val="00A61664"/>
    <w:rsid w:val="00A6188E"/>
    <w:rsid w:val="00A61914"/>
    <w:rsid w:val="00A6194F"/>
    <w:rsid w:val="00A619A8"/>
    <w:rsid w:val="00A61E14"/>
    <w:rsid w:val="00A61F20"/>
    <w:rsid w:val="00A62483"/>
    <w:rsid w:val="00A62639"/>
    <w:rsid w:val="00A62978"/>
    <w:rsid w:val="00A62AD3"/>
    <w:rsid w:val="00A62C29"/>
    <w:rsid w:val="00A62CDE"/>
    <w:rsid w:val="00A630BA"/>
    <w:rsid w:val="00A63135"/>
    <w:rsid w:val="00A63B83"/>
    <w:rsid w:val="00A63C27"/>
    <w:rsid w:val="00A63F41"/>
    <w:rsid w:val="00A6421A"/>
    <w:rsid w:val="00A64237"/>
    <w:rsid w:val="00A643C6"/>
    <w:rsid w:val="00A646A5"/>
    <w:rsid w:val="00A64A82"/>
    <w:rsid w:val="00A64B40"/>
    <w:rsid w:val="00A64D57"/>
    <w:rsid w:val="00A6508F"/>
    <w:rsid w:val="00A65242"/>
    <w:rsid w:val="00A659F7"/>
    <w:rsid w:val="00A65A2E"/>
    <w:rsid w:val="00A65BD9"/>
    <w:rsid w:val="00A65D87"/>
    <w:rsid w:val="00A65F70"/>
    <w:rsid w:val="00A6612B"/>
    <w:rsid w:val="00A6625B"/>
    <w:rsid w:val="00A662D5"/>
    <w:rsid w:val="00A66718"/>
    <w:rsid w:val="00A66925"/>
    <w:rsid w:val="00A66C99"/>
    <w:rsid w:val="00A671EF"/>
    <w:rsid w:val="00A67293"/>
    <w:rsid w:val="00A6751E"/>
    <w:rsid w:val="00A67795"/>
    <w:rsid w:val="00A67C89"/>
    <w:rsid w:val="00A67F7D"/>
    <w:rsid w:val="00A7053E"/>
    <w:rsid w:val="00A7064D"/>
    <w:rsid w:val="00A70963"/>
    <w:rsid w:val="00A70B31"/>
    <w:rsid w:val="00A70BC5"/>
    <w:rsid w:val="00A70C05"/>
    <w:rsid w:val="00A70F20"/>
    <w:rsid w:val="00A71257"/>
    <w:rsid w:val="00A7156C"/>
    <w:rsid w:val="00A71639"/>
    <w:rsid w:val="00A71829"/>
    <w:rsid w:val="00A71985"/>
    <w:rsid w:val="00A71DE5"/>
    <w:rsid w:val="00A720D3"/>
    <w:rsid w:val="00A72463"/>
    <w:rsid w:val="00A72743"/>
    <w:rsid w:val="00A72983"/>
    <w:rsid w:val="00A72986"/>
    <w:rsid w:val="00A72B1E"/>
    <w:rsid w:val="00A72B44"/>
    <w:rsid w:val="00A72C10"/>
    <w:rsid w:val="00A72D39"/>
    <w:rsid w:val="00A72F4A"/>
    <w:rsid w:val="00A73A74"/>
    <w:rsid w:val="00A73D93"/>
    <w:rsid w:val="00A742E4"/>
    <w:rsid w:val="00A7435F"/>
    <w:rsid w:val="00A74406"/>
    <w:rsid w:val="00A74BE5"/>
    <w:rsid w:val="00A74E7A"/>
    <w:rsid w:val="00A75086"/>
    <w:rsid w:val="00A756C4"/>
    <w:rsid w:val="00A759E8"/>
    <w:rsid w:val="00A759FE"/>
    <w:rsid w:val="00A75A6E"/>
    <w:rsid w:val="00A75C13"/>
    <w:rsid w:val="00A75CD5"/>
    <w:rsid w:val="00A75CF1"/>
    <w:rsid w:val="00A75FE1"/>
    <w:rsid w:val="00A761BE"/>
    <w:rsid w:val="00A76381"/>
    <w:rsid w:val="00A763AE"/>
    <w:rsid w:val="00A766CD"/>
    <w:rsid w:val="00A766FD"/>
    <w:rsid w:val="00A767B7"/>
    <w:rsid w:val="00A76D67"/>
    <w:rsid w:val="00A76FA6"/>
    <w:rsid w:val="00A77055"/>
    <w:rsid w:val="00A771EE"/>
    <w:rsid w:val="00A77562"/>
    <w:rsid w:val="00A776B8"/>
    <w:rsid w:val="00A7776C"/>
    <w:rsid w:val="00A77A5B"/>
    <w:rsid w:val="00A77AC6"/>
    <w:rsid w:val="00A77B51"/>
    <w:rsid w:val="00A8009D"/>
    <w:rsid w:val="00A800E9"/>
    <w:rsid w:val="00A80222"/>
    <w:rsid w:val="00A80866"/>
    <w:rsid w:val="00A80B82"/>
    <w:rsid w:val="00A80BF8"/>
    <w:rsid w:val="00A811E0"/>
    <w:rsid w:val="00A812ED"/>
    <w:rsid w:val="00A8138D"/>
    <w:rsid w:val="00A8142C"/>
    <w:rsid w:val="00A81CDB"/>
    <w:rsid w:val="00A81EB6"/>
    <w:rsid w:val="00A81F12"/>
    <w:rsid w:val="00A81F22"/>
    <w:rsid w:val="00A82570"/>
    <w:rsid w:val="00A8257E"/>
    <w:rsid w:val="00A826BA"/>
    <w:rsid w:val="00A828D7"/>
    <w:rsid w:val="00A82BC0"/>
    <w:rsid w:val="00A82DE9"/>
    <w:rsid w:val="00A83002"/>
    <w:rsid w:val="00A83116"/>
    <w:rsid w:val="00A832A4"/>
    <w:rsid w:val="00A837FE"/>
    <w:rsid w:val="00A83DD6"/>
    <w:rsid w:val="00A84044"/>
    <w:rsid w:val="00A84189"/>
    <w:rsid w:val="00A8502C"/>
    <w:rsid w:val="00A85357"/>
    <w:rsid w:val="00A8547D"/>
    <w:rsid w:val="00A855D7"/>
    <w:rsid w:val="00A856B8"/>
    <w:rsid w:val="00A85E0E"/>
    <w:rsid w:val="00A85E2C"/>
    <w:rsid w:val="00A860F0"/>
    <w:rsid w:val="00A8626A"/>
    <w:rsid w:val="00A862A8"/>
    <w:rsid w:val="00A868F4"/>
    <w:rsid w:val="00A86A99"/>
    <w:rsid w:val="00A86EC4"/>
    <w:rsid w:val="00A86F41"/>
    <w:rsid w:val="00A871E5"/>
    <w:rsid w:val="00A87291"/>
    <w:rsid w:val="00A874E8"/>
    <w:rsid w:val="00A87550"/>
    <w:rsid w:val="00A878A0"/>
    <w:rsid w:val="00A87CBA"/>
    <w:rsid w:val="00A902DD"/>
    <w:rsid w:val="00A9055A"/>
    <w:rsid w:val="00A9099D"/>
    <w:rsid w:val="00A90C4E"/>
    <w:rsid w:val="00A91008"/>
    <w:rsid w:val="00A91060"/>
    <w:rsid w:val="00A9160C"/>
    <w:rsid w:val="00A91617"/>
    <w:rsid w:val="00A9168D"/>
    <w:rsid w:val="00A91D01"/>
    <w:rsid w:val="00A92019"/>
    <w:rsid w:val="00A92533"/>
    <w:rsid w:val="00A92A94"/>
    <w:rsid w:val="00A92C7C"/>
    <w:rsid w:val="00A92CAF"/>
    <w:rsid w:val="00A93013"/>
    <w:rsid w:val="00A930A4"/>
    <w:rsid w:val="00A93499"/>
    <w:rsid w:val="00A93932"/>
    <w:rsid w:val="00A93C1C"/>
    <w:rsid w:val="00A93C38"/>
    <w:rsid w:val="00A9432F"/>
    <w:rsid w:val="00A95221"/>
    <w:rsid w:val="00A952EA"/>
    <w:rsid w:val="00A953BC"/>
    <w:rsid w:val="00A9552E"/>
    <w:rsid w:val="00A95964"/>
    <w:rsid w:val="00A95F82"/>
    <w:rsid w:val="00A9628E"/>
    <w:rsid w:val="00A96ACA"/>
    <w:rsid w:val="00A96ACE"/>
    <w:rsid w:val="00A96FA8"/>
    <w:rsid w:val="00A96FBD"/>
    <w:rsid w:val="00A97174"/>
    <w:rsid w:val="00A9770A"/>
    <w:rsid w:val="00AA0161"/>
    <w:rsid w:val="00AA0488"/>
    <w:rsid w:val="00AA050F"/>
    <w:rsid w:val="00AA0A43"/>
    <w:rsid w:val="00AA0DD3"/>
    <w:rsid w:val="00AA1370"/>
    <w:rsid w:val="00AA1BAC"/>
    <w:rsid w:val="00AA1C07"/>
    <w:rsid w:val="00AA1C22"/>
    <w:rsid w:val="00AA2212"/>
    <w:rsid w:val="00AA2268"/>
    <w:rsid w:val="00AA2A3B"/>
    <w:rsid w:val="00AA3042"/>
    <w:rsid w:val="00AA3537"/>
    <w:rsid w:val="00AA3688"/>
    <w:rsid w:val="00AA3B5A"/>
    <w:rsid w:val="00AA3D2B"/>
    <w:rsid w:val="00AA3DE0"/>
    <w:rsid w:val="00AA3FCE"/>
    <w:rsid w:val="00AA4006"/>
    <w:rsid w:val="00AA4313"/>
    <w:rsid w:val="00AA48AF"/>
    <w:rsid w:val="00AA4CC9"/>
    <w:rsid w:val="00AA4D64"/>
    <w:rsid w:val="00AA5042"/>
    <w:rsid w:val="00AA5177"/>
    <w:rsid w:val="00AA5428"/>
    <w:rsid w:val="00AA57C5"/>
    <w:rsid w:val="00AA5887"/>
    <w:rsid w:val="00AA5DE9"/>
    <w:rsid w:val="00AA62FC"/>
    <w:rsid w:val="00AA6674"/>
    <w:rsid w:val="00AA6972"/>
    <w:rsid w:val="00AA6D16"/>
    <w:rsid w:val="00AA70C1"/>
    <w:rsid w:val="00AA7D1B"/>
    <w:rsid w:val="00AB082F"/>
    <w:rsid w:val="00AB0D39"/>
    <w:rsid w:val="00AB0DB8"/>
    <w:rsid w:val="00AB13E9"/>
    <w:rsid w:val="00AB1418"/>
    <w:rsid w:val="00AB1965"/>
    <w:rsid w:val="00AB19F8"/>
    <w:rsid w:val="00AB1AE0"/>
    <w:rsid w:val="00AB1C9E"/>
    <w:rsid w:val="00AB1D02"/>
    <w:rsid w:val="00AB1E8B"/>
    <w:rsid w:val="00AB2141"/>
    <w:rsid w:val="00AB23E5"/>
    <w:rsid w:val="00AB251C"/>
    <w:rsid w:val="00AB273C"/>
    <w:rsid w:val="00AB2793"/>
    <w:rsid w:val="00AB2A61"/>
    <w:rsid w:val="00AB2ADA"/>
    <w:rsid w:val="00AB2E46"/>
    <w:rsid w:val="00AB2FFC"/>
    <w:rsid w:val="00AB32C0"/>
    <w:rsid w:val="00AB346E"/>
    <w:rsid w:val="00AB357D"/>
    <w:rsid w:val="00AB3853"/>
    <w:rsid w:val="00AB3880"/>
    <w:rsid w:val="00AB3A12"/>
    <w:rsid w:val="00AB3AF0"/>
    <w:rsid w:val="00AB3EC2"/>
    <w:rsid w:val="00AB432B"/>
    <w:rsid w:val="00AB451D"/>
    <w:rsid w:val="00AB4B2E"/>
    <w:rsid w:val="00AB4DB8"/>
    <w:rsid w:val="00AB55AA"/>
    <w:rsid w:val="00AB5838"/>
    <w:rsid w:val="00AB58BC"/>
    <w:rsid w:val="00AB59EF"/>
    <w:rsid w:val="00AB5A8D"/>
    <w:rsid w:val="00AB61FA"/>
    <w:rsid w:val="00AB6277"/>
    <w:rsid w:val="00AB62A3"/>
    <w:rsid w:val="00AB6642"/>
    <w:rsid w:val="00AB67F7"/>
    <w:rsid w:val="00AB6EB9"/>
    <w:rsid w:val="00AB6FC1"/>
    <w:rsid w:val="00AB71FC"/>
    <w:rsid w:val="00AB751F"/>
    <w:rsid w:val="00AB7A60"/>
    <w:rsid w:val="00AB7AC0"/>
    <w:rsid w:val="00AB7ACC"/>
    <w:rsid w:val="00AB7F00"/>
    <w:rsid w:val="00AC02FF"/>
    <w:rsid w:val="00AC0521"/>
    <w:rsid w:val="00AC07C3"/>
    <w:rsid w:val="00AC109D"/>
    <w:rsid w:val="00AC10E8"/>
    <w:rsid w:val="00AC12F8"/>
    <w:rsid w:val="00AC1D3D"/>
    <w:rsid w:val="00AC1EF3"/>
    <w:rsid w:val="00AC1F5D"/>
    <w:rsid w:val="00AC26A9"/>
    <w:rsid w:val="00AC2EFE"/>
    <w:rsid w:val="00AC358A"/>
    <w:rsid w:val="00AC3930"/>
    <w:rsid w:val="00AC3AB1"/>
    <w:rsid w:val="00AC40E3"/>
    <w:rsid w:val="00AC4399"/>
    <w:rsid w:val="00AC46B1"/>
    <w:rsid w:val="00AC476F"/>
    <w:rsid w:val="00AC4D22"/>
    <w:rsid w:val="00AC4F60"/>
    <w:rsid w:val="00AC5045"/>
    <w:rsid w:val="00AC5348"/>
    <w:rsid w:val="00AC57DD"/>
    <w:rsid w:val="00AC58DC"/>
    <w:rsid w:val="00AC594F"/>
    <w:rsid w:val="00AC5E7E"/>
    <w:rsid w:val="00AC5F68"/>
    <w:rsid w:val="00AC5F86"/>
    <w:rsid w:val="00AC6501"/>
    <w:rsid w:val="00AC6807"/>
    <w:rsid w:val="00AC68C6"/>
    <w:rsid w:val="00AC7368"/>
    <w:rsid w:val="00AC7612"/>
    <w:rsid w:val="00AC7834"/>
    <w:rsid w:val="00AC78D1"/>
    <w:rsid w:val="00AC79C1"/>
    <w:rsid w:val="00AC7CA4"/>
    <w:rsid w:val="00AC7E3B"/>
    <w:rsid w:val="00AD028A"/>
    <w:rsid w:val="00AD03AE"/>
    <w:rsid w:val="00AD06D2"/>
    <w:rsid w:val="00AD0819"/>
    <w:rsid w:val="00AD0A9A"/>
    <w:rsid w:val="00AD0E1F"/>
    <w:rsid w:val="00AD11AC"/>
    <w:rsid w:val="00AD1A41"/>
    <w:rsid w:val="00AD1A92"/>
    <w:rsid w:val="00AD1B66"/>
    <w:rsid w:val="00AD1C3D"/>
    <w:rsid w:val="00AD20ED"/>
    <w:rsid w:val="00AD210E"/>
    <w:rsid w:val="00AD266A"/>
    <w:rsid w:val="00AD2A66"/>
    <w:rsid w:val="00AD2E5D"/>
    <w:rsid w:val="00AD303A"/>
    <w:rsid w:val="00AD379B"/>
    <w:rsid w:val="00AD37F5"/>
    <w:rsid w:val="00AD3CBC"/>
    <w:rsid w:val="00AD3FAA"/>
    <w:rsid w:val="00AD4050"/>
    <w:rsid w:val="00AD45A1"/>
    <w:rsid w:val="00AD493B"/>
    <w:rsid w:val="00AD4A64"/>
    <w:rsid w:val="00AD4D4E"/>
    <w:rsid w:val="00AD4E4B"/>
    <w:rsid w:val="00AD4E54"/>
    <w:rsid w:val="00AD4FD0"/>
    <w:rsid w:val="00AD5184"/>
    <w:rsid w:val="00AD5218"/>
    <w:rsid w:val="00AD57C3"/>
    <w:rsid w:val="00AD584A"/>
    <w:rsid w:val="00AD589F"/>
    <w:rsid w:val="00AD598F"/>
    <w:rsid w:val="00AD5ACA"/>
    <w:rsid w:val="00AD5B64"/>
    <w:rsid w:val="00AD5C04"/>
    <w:rsid w:val="00AD5FBD"/>
    <w:rsid w:val="00AD63DB"/>
    <w:rsid w:val="00AD691D"/>
    <w:rsid w:val="00AD6D09"/>
    <w:rsid w:val="00AD6EBE"/>
    <w:rsid w:val="00AD6FE5"/>
    <w:rsid w:val="00AD721D"/>
    <w:rsid w:val="00AD74DC"/>
    <w:rsid w:val="00AD756E"/>
    <w:rsid w:val="00AD7665"/>
    <w:rsid w:val="00AD76F9"/>
    <w:rsid w:val="00AD7BC4"/>
    <w:rsid w:val="00AE03CE"/>
    <w:rsid w:val="00AE056E"/>
    <w:rsid w:val="00AE07DA"/>
    <w:rsid w:val="00AE098E"/>
    <w:rsid w:val="00AE0B35"/>
    <w:rsid w:val="00AE0B81"/>
    <w:rsid w:val="00AE0BBA"/>
    <w:rsid w:val="00AE0DF8"/>
    <w:rsid w:val="00AE0F41"/>
    <w:rsid w:val="00AE11CA"/>
    <w:rsid w:val="00AE17A3"/>
    <w:rsid w:val="00AE17F8"/>
    <w:rsid w:val="00AE19F0"/>
    <w:rsid w:val="00AE1AEA"/>
    <w:rsid w:val="00AE1DDF"/>
    <w:rsid w:val="00AE1E37"/>
    <w:rsid w:val="00AE1E90"/>
    <w:rsid w:val="00AE1FC4"/>
    <w:rsid w:val="00AE2291"/>
    <w:rsid w:val="00AE2359"/>
    <w:rsid w:val="00AE25C8"/>
    <w:rsid w:val="00AE3484"/>
    <w:rsid w:val="00AE3720"/>
    <w:rsid w:val="00AE3D11"/>
    <w:rsid w:val="00AE3FC4"/>
    <w:rsid w:val="00AE4003"/>
    <w:rsid w:val="00AE4067"/>
    <w:rsid w:val="00AE4113"/>
    <w:rsid w:val="00AE41CF"/>
    <w:rsid w:val="00AE4380"/>
    <w:rsid w:val="00AE4773"/>
    <w:rsid w:val="00AE4EE0"/>
    <w:rsid w:val="00AE4FAC"/>
    <w:rsid w:val="00AE50EA"/>
    <w:rsid w:val="00AE53F0"/>
    <w:rsid w:val="00AE5525"/>
    <w:rsid w:val="00AE566E"/>
    <w:rsid w:val="00AE584A"/>
    <w:rsid w:val="00AE595D"/>
    <w:rsid w:val="00AE5B08"/>
    <w:rsid w:val="00AE6381"/>
    <w:rsid w:val="00AE641A"/>
    <w:rsid w:val="00AE656F"/>
    <w:rsid w:val="00AE6C9C"/>
    <w:rsid w:val="00AE6D79"/>
    <w:rsid w:val="00AE6E81"/>
    <w:rsid w:val="00AE745F"/>
    <w:rsid w:val="00AE7C59"/>
    <w:rsid w:val="00AE7D78"/>
    <w:rsid w:val="00AE7EF0"/>
    <w:rsid w:val="00AF00AC"/>
    <w:rsid w:val="00AF00EE"/>
    <w:rsid w:val="00AF04DE"/>
    <w:rsid w:val="00AF096D"/>
    <w:rsid w:val="00AF0992"/>
    <w:rsid w:val="00AF0A9E"/>
    <w:rsid w:val="00AF181E"/>
    <w:rsid w:val="00AF198E"/>
    <w:rsid w:val="00AF1B5F"/>
    <w:rsid w:val="00AF1D9E"/>
    <w:rsid w:val="00AF202D"/>
    <w:rsid w:val="00AF279A"/>
    <w:rsid w:val="00AF2962"/>
    <w:rsid w:val="00AF2C18"/>
    <w:rsid w:val="00AF2C19"/>
    <w:rsid w:val="00AF3096"/>
    <w:rsid w:val="00AF387A"/>
    <w:rsid w:val="00AF3F17"/>
    <w:rsid w:val="00AF4137"/>
    <w:rsid w:val="00AF41F6"/>
    <w:rsid w:val="00AF438E"/>
    <w:rsid w:val="00AF4555"/>
    <w:rsid w:val="00AF45CA"/>
    <w:rsid w:val="00AF462B"/>
    <w:rsid w:val="00AF4F02"/>
    <w:rsid w:val="00AF52F7"/>
    <w:rsid w:val="00AF552E"/>
    <w:rsid w:val="00AF554B"/>
    <w:rsid w:val="00AF5CEE"/>
    <w:rsid w:val="00AF5FEA"/>
    <w:rsid w:val="00AF62E0"/>
    <w:rsid w:val="00AF6353"/>
    <w:rsid w:val="00AF691A"/>
    <w:rsid w:val="00AF6B28"/>
    <w:rsid w:val="00AF6F27"/>
    <w:rsid w:val="00AF700B"/>
    <w:rsid w:val="00AF7506"/>
    <w:rsid w:val="00AF7864"/>
    <w:rsid w:val="00AF7DF6"/>
    <w:rsid w:val="00AF7E69"/>
    <w:rsid w:val="00B007DD"/>
    <w:rsid w:val="00B0098A"/>
    <w:rsid w:val="00B00CA6"/>
    <w:rsid w:val="00B01016"/>
    <w:rsid w:val="00B0146E"/>
    <w:rsid w:val="00B0194E"/>
    <w:rsid w:val="00B01C43"/>
    <w:rsid w:val="00B01E9E"/>
    <w:rsid w:val="00B01F80"/>
    <w:rsid w:val="00B02160"/>
    <w:rsid w:val="00B027CB"/>
    <w:rsid w:val="00B02997"/>
    <w:rsid w:val="00B02A6C"/>
    <w:rsid w:val="00B031CA"/>
    <w:rsid w:val="00B0352B"/>
    <w:rsid w:val="00B0361C"/>
    <w:rsid w:val="00B037FF"/>
    <w:rsid w:val="00B0382A"/>
    <w:rsid w:val="00B03F61"/>
    <w:rsid w:val="00B04041"/>
    <w:rsid w:val="00B045B5"/>
    <w:rsid w:val="00B045BC"/>
    <w:rsid w:val="00B046B2"/>
    <w:rsid w:val="00B0485D"/>
    <w:rsid w:val="00B04C42"/>
    <w:rsid w:val="00B04DE5"/>
    <w:rsid w:val="00B05D39"/>
    <w:rsid w:val="00B06070"/>
    <w:rsid w:val="00B063F5"/>
    <w:rsid w:val="00B06951"/>
    <w:rsid w:val="00B06A06"/>
    <w:rsid w:val="00B06A1D"/>
    <w:rsid w:val="00B06B4E"/>
    <w:rsid w:val="00B06B74"/>
    <w:rsid w:val="00B06D97"/>
    <w:rsid w:val="00B07383"/>
    <w:rsid w:val="00B073E6"/>
    <w:rsid w:val="00B074F8"/>
    <w:rsid w:val="00B07C60"/>
    <w:rsid w:val="00B07D64"/>
    <w:rsid w:val="00B109C0"/>
    <w:rsid w:val="00B10CC5"/>
    <w:rsid w:val="00B10E8B"/>
    <w:rsid w:val="00B1153D"/>
    <w:rsid w:val="00B118A6"/>
    <w:rsid w:val="00B11A3D"/>
    <w:rsid w:val="00B11AAA"/>
    <w:rsid w:val="00B11C83"/>
    <w:rsid w:val="00B11C8B"/>
    <w:rsid w:val="00B1201C"/>
    <w:rsid w:val="00B1205E"/>
    <w:rsid w:val="00B121B0"/>
    <w:rsid w:val="00B12742"/>
    <w:rsid w:val="00B12809"/>
    <w:rsid w:val="00B12849"/>
    <w:rsid w:val="00B130B3"/>
    <w:rsid w:val="00B133D6"/>
    <w:rsid w:val="00B1373C"/>
    <w:rsid w:val="00B13B87"/>
    <w:rsid w:val="00B13C7C"/>
    <w:rsid w:val="00B13CDE"/>
    <w:rsid w:val="00B14356"/>
    <w:rsid w:val="00B14911"/>
    <w:rsid w:val="00B14CF5"/>
    <w:rsid w:val="00B155BC"/>
    <w:rsid w:val="00B156F3"/>
    <w:rsid w:val="00B159B8"/>
    <w:rsid w:val="00B15CAA"/>
    <w:rsid w:val="00B15F5E"/>
    <w:rsid w:val="00B16019"/>
    <w:rsid w:val="00B1681D"/>
    <w:rsid w:val="00B16A3E"/>
    <w:rsid w:val="00B16B8F"/>
    <w:rsid w:val="00B16BCC"/>
    <w:rsid w:val="00B1750D"/>
    <w:rsid w:val="00B17579"/>
    <w:rsid w:val="00B17FAB"/>
    <w:rsid w:val="00B2034F"/>
    <w:rsid w:val="00B2047D"/>
    <w:rsid w:val="00B2048A"/>
    <w:rsid w:val="00B2052E"/>
    <w:rsid w:val="00B2071E"/>
    <w:rsid w:val="00B20F4D"/>
    <w:rsid w:val="00B212A0"/>
    <w:rsid w:val="00B21361"/>
    <w:rsid w:val="00B2143A"/>
    <w:rsid w:val="00B21B6F"/>
    <w:rsid w:val="00B21BE7"/>
    <w:rsid w:val="00B21ECA"/>
    <w:rsid w:val="00B225F0"/>
    <w:rsid w:val="00B22845"/>
    <w:rsid w:val="00B228BA"/>
    <w:rsid w:val="00B229CC"/>
    <w:rsid w:val="00B22AC2"/>
    <w:rsid w:val="00B22BC2"/>
    <w:rsid w:val="00B22C5F"/>
    <w:rsid w:val="00B22D77"/>
    <w:rsid w:val="00B23685"/>
    <w:rsid w:val="00B23687"/>
    <w:rsid w:val="00B23B38"/>
    <w:rsid w:val="00B23C1A"/>
    <w:rsid w:val="00B23D9D"/>
    <w:rsid w:val="00B242DD"/>
    <w:rsid w:val="00B2477C"/>
    <w:rsid w:val="00B247A2"/>
    <w:rsid w:val="00B247A3"/>
    <w:rsid w:val="00B24EBE"/>
    <w:rsid w:val="00B250C3"/>
    <w:rsid w:val="00B25167"/>
    <w:rsid w:val="00B2552D"/>
    <w:rsid w:val="00B25710"/>
    <w:rsid w:val="00B25EA5"/>
    <w:rsid w:val="00B261BE"/>
    <w:rsid w:val="00B262CB"/>
    <w:rsid w:val="00B26437"/>
    <w:rsid w:val="00B2674F"/>
    <w:rsid w:val="00B269A5"/>
    <w:rsid w:val="00B270DC"/>
    <w:rsid w:val="00B27B03"/>
    <w:rsid w:val="00B30031"/>
    <w:rsid w:val="00B304F3"/>
    <w:rsid w:val="00B306EA"/>
    <w:rsid w:val="00B30BB3"/>
    <w:rsid w:val="00B30C6C"/>
    <w:rsid w:val="00B30D0B"/>
    <w:rsid w:val="00B30E40"/>
    <w:rsid w:val="00B30EBD"/>
    <w:rsid w:val="00B3125F"/>
    <w:rsid w:val="00B31A80"/>
    <w:rsid w:val="00B31B62"/>
    <w:rsid w:val="00B31E1C"/>
    <w:rsid w:val="00B3208E"/>
    <w:rsid w:val="00B32095"/>
    <w:rsid w:val="00B32137"/>
    <w:rsid w:val="00B321E7"/>
    <w:rsid w:val="00B323D9"/>
    <w:rsid w:val="00B32443"/>
    <w:rsid w:val="00B33371"/>
    <w:rsid w:val="00B33711"/>
    <w:rsid w:val="00B33824"/>
    <w:rsid w:val="00B33A5C"/>
    <w:rsid w:val="00B33BFE"/>
    <w:rsid w:val="00B33DD2"/>
    <w:rsid w:val="00B33ED9"/>
    <w:rsid w:val="00B342E6"/>
    <w:rsid w:val="00B3452D"/>
    <w:rsid w:val="00B34566"/>
    <w:rsid w:val="00B346A4"/>
    <w:rsid w:val="00B34889"/>
    <w:rsid w:val="00B34C15"/>
    <w:rsid w:val="00B35164"/>
    <w:rsid w:val="00B35206"/>
    <w:rsid w:val="00B35E50"/>
    <w:rsid w:val="00B36046"/>
    <w:rsid w:val="00B36101"/>
    <w:rsid w:val="00B367F6"/>
    <w:rsid w:val="00B36A6B"/>
    <w:rsid w:val="00B36D69"/>
    <w:rsid w:val="00B36F18"/>
    <w:rsid w:val="00B37550"/>
    <w:rsid w:val="00B3779E"/>
    <w:rsid w:val="00B37C03"/>
    <w:rsid w:val="00B37C16"/>
    <w:rsid w:val="00B37D26"/>
    <w:rsid w:val="00B402C6"/>
    <w:rsid w:val="00B404CB"/>
    <w:rsid w:val="00B40627"/>
    <w:rsid w:val="00B40764"/>
    <w:rsid w:val="00B40BAE"/>
    <w:rsid w:val="00B40DEF"/>
    <w:rsid w:val="00B4153B"/>
    <w:rsid w:val="00B41A4E"/>
    <w:rsid w:val="00B41B05"/>
    <w:rsid w:val="00B41C0D"/>
    <w:rsid w:val="00B41D1B"/>
    <w:rsid w:val="00B41DC1"/>
    <w:rsid w:val="00B42F30"/>
    <w:rsid w:val="00B42F69"/>
    <w:rsid w:val="00B433FF"/>
    <w:rsid w:val="00B436C5"/>
    <w:rsid w:val="00B43AC9"/>
    <w:rsid w:val="00B43ADC"/>
    <w:rsid w:val="00B43D04"/>
    <w:rsid w:val="00B43F1B"/>
    <w:rsid w:val="00B4430F"/>
    <w:rsid w:val="00B44384"/>
    <w:rsid w:val="00B44E27"/>
    <w:rsid w:val="00B44F9A"/>
    <w:rsid w:val="00B45266"/>
    <w:rsid w:val="00B45660"/>
    <w:rsid w:val="00B45D99"/>
    <w:rsid w:val="00B46EC7"/>
    <w:rsid w:val="00B47030"/>
    <w:rsid w:val="00B470DA"/>
    <w:rsid w:val="00B4743E"/>
    <w:rsid w:val="00B4779F"/>
    <w:rsid w:val="00B477E2"/>
    <w:rsid w:val="00B47DBE"/>
    <w:rsid w:val="00B501BB"/>
    <w:rsid w:val="00B50539"/>
    <w:rsid w:val="00B50575"/>
    <w:rsid w:val="00B508D5"/>
    <w:rsid w:val="00B509DB"/>
    <w:rsid w:val="00B50A91"/>
    <w:rsid w:val="00B50D4D"/>
    <w:rsid w:val="00B510CE"/>
    <w:rsid w:val="00B513D0"/>
    <w:rsid w:val="00B5154E"/>
    <w:rsid w:val="00B5160B"/>
    <w:rsid w:val="00B51761"/>
    <w:rsid w:val="00B51871"/>
    <w:rsid w:val="00B51C98"/>
    <w:rsid w:val="00B52022"/>
    <w:rsid w:val="00B52187"/>
    <w:rsid w:val="00B527F0"/>
    <w:rsid w:val="00B528BF"/>
    <w:rsid w:val="00B528DF"/>
    <w:rsid w:val="00B52C1F"/>
    <w:rsid w:val="00B52F7E"/>
    <w:rsid w:val="00B5317A"/>
    <w:rsid w:val="00B53339"/>
    <w:rsid w:val="00B53C09"/>
    <w:rsid w:val="00B53FCF"/>
    <w:rsid w:val="00B543F0"/>
    <w:rsid w:val="00B544A1"/>
    <w:rsid w:val="00B5467C"/>
    <w:rsid w:val="00B54691"/>
    <w:rsid w:val="00B54D2E"/>
    <w:rsid w:val="00B54D7B"/>
    <w:rsid w:val="00B550B6"/>
    <w:rsid w:val="00B56126"/>
    <w:rsid w:val="00B5631B"/>
    <w:rsid w:val="00B565F5"/>
    <w:rsid w:val="00B56DEC"/>
    <w:rsid w:val="00B5720B"/>
    <w:rsid w:val="00B57210"/>
    <w:rsid w:val="00B57F36"/>
    <w:rsid w:val="00B6032B"/>
    <w:rsid w:val="00B60476"/>
    <w:rsid w:val="00B60C83"/>
    <w:rsid w:val="00B60CCD"/>
    <w:rsid w:val="00B610CA"/>
    <w:rsid w:val="00B614AC"/>
    <w:rsid w:val="00B615AD"/>
    <w:rsid w:val="00B6175A"/>
    <w:rsid w:val="00B6204E"/>
    <w:rsid w:val="00B620E1"/>
    <w:rsid w:val="00B624F3"/>
    <w:rsid w:val="00B62854"/>
    <w:rsid w:val="00B629A2"/>
    <w:rsid w:val="00B62EF1"/>
    <w:rsid w:val="00B6393B"/>
    <w:rsid w:val="00B640CC"/>
    <w:rsid w:val="00B64158"/>
    <w:rsid w:val="00B6446E"/>
    <w:rsid w:val="00B645B6"/>
    <w:rsid w:val="00B64705"/>
    <w:rsid w:val="00B64B2F"/>
    <w:rsid w:val="00B64D04"/>
    <w:rsid w:val="00B64D64"/>
    <w:rsid w:val="00B65189"/>
    <w:rsid w:val="00B6539F"/>
    <w:rsid w:val="00B654CA"/>
    <w:rsid w:val="00B65829"/>
    <w:rsid w:val="00B6598E"/>
    <w:rsid w:val="00B65BB8"/>
    <w:rsid w:val="00B65C83"/>
    <w:rsid w:val="00B65DBA"/>
    <w:rsid w:val="00B66542"/>
    <w:rsid w:val="00B66733"/>
    <w:rsid w:val="00B667BF"/>
    <w:rsid w:val="00B66B39"/>
    <w:rsid w:val="00B66C57"/>
    <w:rsid w:val="00B674D6"/>
    <w:rsid w:val="00B6797D"/>
    <w:rsid w:val="00B701F4"/>
    <w:rsid w:val="00B70210"/>
    <w:rsid w:val="00B70601"/>
    <w:rsid w:val="00B7163F"/>
    <w:rsid w:val="00B71EAB"/>
    <w:rsid w:val="00B71F0E"/>
    <w:rsid w:val="00B71F98"/>
    <w:rsid w:val="00B720B8"/>
    <w:rsid w:val="00B7245B"/>
    <w:rsid w:val="00B72726"/>
    <w:rsid w:val="00B72A67"/>
    <w:rsid w:val="00B72FF1"/>
    <w:rsid w:val="00B7305D"/>
    <w:rsid w:val="00B7313A"/>
    <w:rsid w:val="00B731CB"/>
    <w:rsid w:val="00B735B8"/>
    <w:rsid w:val="00B73B3A"/>
    <w:rsid w:val="00B73CA4"/>
    <w:rsid w:val="00B73E23"/>
    <w:rsid w:val="00B73F56"/>
    <w:rsid w:val="00B740DA"/>
    <w:rsid w:val="00B740DE"/>
    <w:rsid w:val="00B74120"/>
    <w:rsid w:val="00B74858"/>
    <w:rsid w:val="00B748D3"/>
    <w:rsid w:val="00B74951"/>
    <w:rsid w:val="00B749C5"/>
    <w:rsid w:val="00B74E2A"/>
    <w:rsid w:val="00B752EB"/>
    <w:rsid w:val="00B753F8"/>
    <w:rsid w:val="00B75E69"/>
    <w:rsid w:val="00B76082"/>
    <w:rsid w:val="00B762A2"/>
    <w:rsid w:val="00B76509"/>
    <w:rsid w:val="00B76642"/>
    <w:rsid w:val="00B76A01"/>
    <w:rsid w:val="00B76D17"/>
    <w:rsid w:val="00B7712F"/>
    <w:rsid w:val="00B771DB"/>
    <w:rsid w:val="00B77556"/>
    <w:rsid w:val="00B777F6"/>
    <w:rsid w:val="00B77BE4"/>
    <w:rsid w:val="00B77D2F"/>
    <w:rsid w:val="00B77E5B"/>
    <w:rsid w:val="00B77E9A"/>
    <w:rsid w:val="00B806FC"/>
    <w:rsid w:val="00B80ABB"/>
    <w:rsid w:val="00B80D73"/>
    <w:rsid w:val="00B80E02"/>
    <w:rsid w:val="00B810E5"/>
    <w:rsid w:val="00B811E3"/>
    <w:rsid w:val="00B812BE"/>
    <w:rsid w:val="00B813D5"/>
    <w:rsid w:val="00B814A8"/>
    <w:rsid w:val="00B814AD"/>
    <w:rsid w:val="00B81769"/>
    <w:rsid w:val="00B81AC3"/>
    <w:rsid w:val="00B81BE4"/>
    <w:rsid w:val="00B824A7"/>
    <w:rsid w:val="00B8258D"/>
    <w:rsid w:val="00B825B4"/>
    <w:rsid w:val="00B82689"/>
    <w:rsid w:val="00B8268A"/>
    <w:rsid w:val="00B82C6C"/>
    <w:rsid w:val="00B82E13"/>
    <w:rsid w:val="00B8334F"/>
    <w:rsid w:val="00B83441"/>
    <w:rsid w:val="00B836A0"/>
    <w:rsid w:val="00B83764"/>
    <w:rsid w:val="00B83AF2"/>
    <w:rsid w:val="00B841D9"/>
    <w:rsid w:val="00B84378"/>
    <w:rsid w:val="00B849DC"/>
    <w:rsid w:val="00B84CE4"/>
    <w:rsid w:val="00B84E7E"/>
    <w:rsid w:val="00B85220"/>
    <w:rsid w:val="00B855CB"/>
    <w:rsid w:val="00B85621"/>
    <w:rsid w:val="00B86262"/>
    <w:rsid w:val="00B86290"/>
    <w:rsid w:val="00B8644D"/>
    <w:rsid w:val="00B86608"/>
    <w:rsid w:val="00B86CC5"/>
    <w:rsid w:val="00B872DB"/>
    <w:rsid w:val="00B87373"/>
    <w:rsid w:val="00B87671"/>
    <w:rsid w:val="00B87847"/>
    <w:rsid w:val="00B9019A"/>
    <w:rsid w:val="00B90477"/>
    <w:rsid w:val="00B90504"/>
    <w:rsid w:val="00B90599"/>
    <w:rsid w:val="00B906D7"/>
    <w:rsid w:val="00B90F9A"/>
    <w:rsid w:val="00B91367"/>
    <w:rsid w:val="00B9171B"/>
    <w:rsid w:val="00B91853"/>
    <w:rsid w:val="00B91897"/>
    <w:rsid w:val="00B918DE"/>
    <w:rsid w:val="00B918F8"/>
    <w:rsid w:val="00B91924"/>
    <w:rsid w:val="00B9197F"/>
    <w:rsid w:val="00B91A33"/>
    <w:rsid w:val="00B91C0B"/>
    <w:rsid w:val="00B91E9A"/>
    <w:rsid w:val="00B925A6"/>
    <w:rsid w:val="00B927FC"/>
    <w:rsid w:val="00B92842"/>
    <w:rsid w:val="00B92AA5"/>
    <w:rsid w:val="00B932EE"/>
    <w:rsid w:val="00B9340F"/>
    <w:rsid w:val="00B93904"/>
    <w:rsid w:val="00B939AA"/>
    <w:rsid w:val="00B939FB"/>
    <w:rsid w:val="00B93AFB"/>
    <w:rsid w:val="00B93B60"/>
    <w:rsid w:val="00B93E95"/>
    <w:rsid w:val="00B93F73"/>
    <w:rsid w:val="00B946FA"/>
    <w:rsid w:val="00B9483F"/>
    <w:rsid w:val="00B94907"/>
    <w:rsid w:val="00B94C7D"/>
    <w:rsid w:val="00B94E56"/>
    <w:rsid w:val="00B94F63"/>
    <w:rsid w:val="00B950C3"/>
    <w:rsid w:val="00B9510A"/>
    <w:rsid w:val="00B95125"/>
    <w:rsid w:val="00B955FE"/>
    <w:rsid w:val="00B957EB"/>
    <w:rsid w:val="00B958C3"/>
    <w:rsid w:val="00B95EC2"/>
    <w:rsid w:val="00B9635D"/>
    <w:rsid w:val="00B96387"/>
    <w:rsid w:val="00B9653D"/>
    <w:rsid w:val="00B966C2"/>
    <w:rsid w:val="00B96744"/>
    <w:rsid w:val="00B969A7"/>
    <w:rsid w:val="00B96C48"/>
    <w:rsid w:val="00B979E3"/>
    <w:rsid w:val="00B97D98"/>
    <w:rsid w:val="00BA0029"/>
    <w:rsid w:val="00BA00DA"/>
    <w:rsid w:val="00BA016C"/>
    <w:rsid w:val="00BA034E"/>
    <w:rsid w:val="00BA0384"/>
    <w:rsid w:val="00BA043D"/>
    <w:rsid w:val="00BA0494"/>
    <w:rsid w:val="00BA08F1"/>
    <w:rsid w:val="00BA0AD4"/>
    <w:rsid w:val="00BA0B9F"/>
    <w:rsid w:val="00BA134F"/>
    <w:rsid w:val="00BA14F0"/>
    <w:rsid w:val="00BA1767"/>
    <w:rsid w:val="00BA1C53"/>
    <w:rsid w:val="00BA1D91"/>
    <w:rsid w:val="00BA1E60"/>
    <w:rsid w:val="00BA2106"/>
    <w:rsid w:val="00BA21F4"/>
    <w:rsid w:val="00BA3287"/>
    <w:rsid w:val="00BA3637"/>
    <w:rsid w:val="00BA3B0B"/>
    <w:rsid w:val="00BA3BC4"/>
    <w:rsid w:val="00BA3F81"/>
    <w:rsid w:val="00BA41E4"/>
    <w:rsid w:val="00BA49B2"/>
    <w:rsid w:val="00BA4C04"/>
    <w:rsid w:val="00BA5189"/>
    <w:rsid w:val="00BA52B6"/>
    <w:rsid w:val="00BA543C"/>
    <w:rsid w:val="00BA5839"/>
    <w:rsid w:val="00BA5A3C"/>
    <w:rsid w:val="00BA5CD8"/>
    <w:rsid w:val="00BA6180"/>
    <w:rsid w:val="00BA636C"/>
    <w:rsid w:val="00BA6419"/>
    <w:rsid w:val="00BA6550"/>
    <w:rsid w:val="00BA6799"/>
    <w:rsid w:val="00BA716F"/>
    <w:rsid w:val="00BA73D7"/>
    <w:rsid w:val="00BA772F"/>
    <w:rsid w:val="00BA7E49"/>
    <w:rsid w:val="00BB0080"/>
    <w:rsid w:val="00BB0171"/>
    <w:rsid w:val="00BB08C4"/>
    <w:rsid w:val="00BB0C2A"/>
    <w:rsid w:val="00BB117E"/>
    <w:rsid w:val="00BB12B6"/>
    <w:rsid w:val="00BB1471"/>
    <w:rsid w:val="00BB15C4"/>
    <w:rsid w:val="00BB1A2A"/>
    <w:rsid w:val="00BB1BA4"/>
    <w:rsid w:val="00BB1E8C"/>
    <w:rsid w:val="00BB2162"/>
    <w:rsid w:val="00BB266A"/>
    <w:rsid w:val="00BB3212"/>
    <w:rsid w:val="00BB3464"/>
    <w:rsid w:val="00BB3642"/>
    <w:rsid w:val="00BB3A35"/>
    <w:rsid w:val="00BB3A45"/>
    <w:rsid w:val="00BB3E10"/>
    <w:rsid w:val="00BB3E49"/>
    <w:rsid w:val="00BB4A3B"/>
    <w:rsid w:val="00BB4C27"/>
    <w:rsid w:val="00BB4DE1"/>
    <w:rsid w:val="00BB4E3A"/>
    <w:rsid w:val="00BB523D"/>
    <w:rsid w:val="00BB568D"/>
    <w:rsid w:val="00BB59F6"/>
    <w:rsid w:val="00BB5AF8"/>
    <w:rsid w:val="00BB5DD7"/>
    <w:rsid w:val="00BB5EF0"/>
    <w:rsid w:val="00BB6019"/>
    <w:rsid w:val="00BB66AB"/>
    <w:rsid w:val="00BB67F6"/>
    <w:rsid w:val="00BB6B4B"/>
    <w:rsid w:val="00BB6F93"/>
    <w:rsid w:val="00BB7651"/>
    <w:rsid w:val="00BB7700"/>
    <w:rsid w:val="00BB77BC"/>
    <w:rsid w:val="00BB7BBA"/>
    <w:rsid w:val="00BB7C70"/>
    <w:rsid w:val="00BB7C84"/>
    <w:rsid w:val="00BC0235"/>
    <w:rsid w:val="00BC04C4"/>
    <w:rsid w:val="00BC0929"/>
    <w:rsid w:val="00BC0AD6"/>
    <w:rsid w:val="00BC122E"/>
    <w:rsid w:val="00BC1293"/>
    <w:rsid w:val="00BC132C"/>
    <w:rsid w:val="00BC19BC"/>
    <w:rsid w:val="00BC2292"/>
    <w:rsid w:val="00BC2441"/>
    <w:rsid w:val="00BC2896"/>
    <w:rsid w:val="00BC2B37"/>
    <w:rsid w:val="00BC3250"/>
    <w:rsid w:val="00BC3525"/>
    <w:rsid w:val="00BC3584"/>
    <w:rsid w:val="00BC3862"/>
    <w:rsid w:val="00BC3A14"/>
    <w:rsid w:val="00BC3F6B"/>
    <w:rsid w:val="00BC427E"/>
    <w:rsid w:val="00BC43E0"/>
    <w:rsid w:val="00BC4443"/>
    <w:rsid w:val="00BC4FFC"/>
    <w:rsid w:val="00BC5798"/>
    <w:rsid w:val="00BC5838"/>
    <w:rsid w:val="00BC5C79"/>
    <w:rsid w:val="00BC5D21"/>
    <w:rsid w:val="00BC5DCA"/>
    <w:rsid w:val="00BC6131"/>
    <w:rsid w:val="00BC61BF"/>
    <w:rsid w:val="00BC6257"/>
    <w:rsid w:val="00BC62E1"/>
    <w:rsid w:val="00BC6304"/>
    <w:rsid w:val="00BC651A"/>
    <w:rsid w:val="00BC6DC2"/>
    <w:rsid w:val="00BD04D6"/>
    <w:rsid w:val="00BD0500"/>
    <w:rsid w:val="00BD0684"/>
    <w:rsid w:val="00BD09F2"/>
    <w:rsid w:val="00BD0C28"/>
    <w:rsid w:val="00BD0D14"/>
    <w:rsid w:val="00BD0E2E"/>
    <w:rsid w:val="00BD1174"/>
    <w:rsid w:val="00BD1305"/>
    <w:rsid w:val="00BD18CE"/>
    <w:rsid w:val="00BD19BF"/>
    <w:rsid w:val="00BD1BF1"/>
    <w:rsid w:val="00BD23C4"/>
    <w:rsid w:val="00BD246F"/>
    <w:rsid w:val="00BD2596"/>
    <w:rsid w:val="00BD2681"/>
    <w:rsid w:val="00BD271A"/>
    <w:rsid w:val="00BD2F21"/>
    <w:rsid w:val="00BD314C"/>
    <w:rsid w:val="00BD3C27"/>
    <w:rsid w:val="00BD3E3C"/>
    <w:rsid w:val="00BD3F2B"/>
    <w:rsid w:val="00BD3FF9"/>
    <w:rsid w:val="00BD434F"/>
    <w:rsid w:val="00BD43BF"/>
    <w:rsid w:val="00BD461B"/>
    <w:rsid w:val="00BD4AC5"/>
    <w:rsid w:val="00BD4B84"/>
    <w:rsid w:val="00BD4D09"/>
    <w:rsid w:val="00BD4D42"/>
    <w:rsid w:val="00BD4D6F"/>
    <w:rsid w:val="00BD4EA4"/>
    <w:rsid w:val="00BD4FDD"/>
    <w:rsid w:val="00BD52A2"/>
    <w:rsid w:val="00BD594C"/>
    <w:rsid w:val="00BD5CFC"/>
    <w:rsid w:val="00BD607E"/>
    <w:rsid w:val="00BD63A5"/>
    <w:rsid w:val="00BD65F5"/>
    <w:rsid w:val="00BD7225"/>
    <w:rsid w:val="00BD7355"/>
    <w:rsid w:val="00BD738F"/>
    <w:rsid w:val="00BD78A2"/>
    <w:rsid w:val="00BD78A9"/>
    <w:rsid w:val="00BD7DBC"/>
    <w:rsid w:val="00BE0C0F"/>
    <w:rsid w:val="00BE0D7B"/>
    <w:rsid w:val="00BE1517"/>
    <w:rsid w:val="00BE161F"/>
    <w:rsid w:val="00BE17B9"/>
    <w:rsid w:val="00BE1877"/>
    <w:rsid w:val="00BE18DD"/>
    <w:rsid w:val="00BE2013"/>
    <w:rsid w:val="00BE20DF"/>
    <w:rsid w:val="00BE21E5"/>
    <w:rsid w:val="00BE2696"/>
    <w:rsid w:val="00BE26B2"/>
    <w:rsid w:val="00BE2B45"/>
    <w:rsid w:val="00BE2D28"/>
    <w:rsid w:val="00BE2FFC"/>
    <w:rsid w:val="00BE30D7"/>
    <w:rsid w:val="00BE319C"/>
    <w:rsid w:val="00BE32C9"/>
    <w:rsid w:val="00BE3573"/>
    <w:rsid w:val="00BE3853"/>
    <w:rsid w:val="00BE39AD"/>
    <w:rsid w:val="00BE3B10"/>
    <w:rsid w:val="00BE40DF"/>
    <w:rsid w:val="00BE442D"/>
    <w:rsid w:val="00BE4443"/>
    <w:rsid w:val="00BE4470"/>
    <w:rsid w:val="00BE4698"/>
    <w:rsid w:val="00BE4AA2"/>
    <w:rsid w:val="00BE4ED6"/>
    <w:rsid w:val="00BE4ED7"/>
    <w:rsid w:val="00BE53A7"/>
    <w:rsid w:val="00BE54F3"/>
    <w:rsid w:val="00BE550E"/>
    <w:rsid w:val="00BE5F67"/>
    <w:rsid w:val="00BE6170"/>
    <w:rsid w:val="00BE6719"/>
    <w:rsid w:val="00BE68E2"/>
    <w:rsid w:val="00BE6B44"/>
    <w:rsid w:val="00BE6DA8"/>
    <w:rsid w:val="00BE6FCB"/>
    <w:rsid w:val="00BE70EC"/>
    <w:rsid w:val="00BE7133"/>
    <w:rsid w:val="00BE73FC"/>
    <w:rsid w:val="00BE7920"/>
    <w:rsid w:val="00BE793B"/>
    <w:rsid w:val="00BE7FB0"/>
    <w:rsid w:val="00BF0070"/>
    <w:rsid w:val="00BF0818"/>
    <w:rsid w:val="00BF08D0"/>
    <w:rsid w:val="00BF09BD"/>
    <w:rsid w:val="00BF0C4C"/>
    <w:rsid w:val="00BF0E63"/>
    <w:rsid w:val="00BF1187"/>
    <w:rsid w:val="00BF11B6"/>
    <w:rsid w:val="00BF17B8"/>
    <w:rsid w:val="00BF17DF"/>
    <w:rsid w:val="00BF1B24"/>
    <w:rsid w:val="00BF1E0F"/>
    <w:rsid w:val="00BF1E46"/>
    <w:rsid w:val="00BF1EBB"/>
    <w:rsid w:val="00BF2A3A"/>
    <w:rsid w:val="00BF2CD1"/>
    <w:rsid w:val="00BF2EEC"/>
    <w:rsid w:val="00BF3906"/>
    <w:rsid w:val="00BF3D27"/>
    <w:rsid w:val="00BF3E3E"/>
    <w:rsid w:val="00BF4199"/>
    <w:rsid w:val="00BF43F2"/>
    <w:rsid w:val="00BF4AD1"/>
    <w:rsid w:val="00BF4B6A"/>
    <w:rsid w:val="00BF5135"/>
    <w:rsid w:val="00BF51B3"/>
    <w:rsid w:val="00BF5248"/>
    <w:rsid w:val="00BF52F1"/>
    <w:rsid w:val="00BF5382"/>
    <w:rsid w:val="00BF53A9"/>
    <w:rsid w:val="00BF593A"/>
    <w:rsid w:val="00BF60B3"/>
    <w:rsid w:val="00BF61D7"/>
    <w:rsid w:val="00BF63EA"/>
    <w:rsid w:val="00BF6535"/>
    <w:rsid w:val="00BF728B"/>
    <w:rsid w:val="00BF7A6C"/>
    <w:rsid w:val="00BF7AB2"/>
    <w:rsid w:val="00BF7D3E"/>
    <w:rsid w:val="00BF7F9F"/>
    <w:rsid w:val="00C00244"/>
    <w:rsid w:val="00C002AD"/>
    <w:rsid w:val="00C00312"/>
    <w:rsid w:val="00C00344"/>
    <w:rsid w:val="00C0038D"/>
    <w:rsid w:val="00C00828"/>
    <w:rsid w:val="00C009F5"/>
    <w:rsid w:val="00C01129"/>
    <w:rsid w:val="00C0164F"/>
    <w:rsid w:val="00C016FF"/>
    <w:rsid w:val="00C01908"/>
    <w:rsid w:val="00C01DD9"/>
    <w:rsid w:val="00C0222C"/>
    <w:rsid w:val="00C02239"/>
    <w:rsid w:val="00C022E1"/>
    <w:rsid w:val="00C0263D"/>
    <w:rsid w:val="00C026DA"/>
    <w:rsid w:val="00C02734"/>
    <w:rsid w:val="00C0276F"/>
    <w:rsid w:val="00C0290B"/>
    <w:rsid w:val="00C03087"/>
    <w:rsid w:val="00C03854"/>
    <w:rsid w:val="00C0398D"/>
    <w:rsid w:val="00C03BE1"/>
    <w:rsid w:val="00C04517"/>
    <w:rsid w:val="00C05180"/>
    <w:rsid w:val="00C0559B"/>
    <w:rsid w:val="00C05831"/>
    <w:rsid w:val="00C05A23"/>
    <w:rsid w:val="00C05B85"/>
    <w:rsid w:val="00C05C3D"/>
    <w:rsid w:val="00C061FB"/>
    <w:rsid w:val="00C06225"/>
    <w:rsid w:val="00C06A04"/>
    <w:rsid w:val="00C06AD4"/>
    <w:rsid w:val="00C071AC"/>
    <w:rsid w:val="00C071D0"/>
    <w:rsid w:val="00C105C7"/>
    <w:rsid w:val="00C109A2"/>
    <w:rsid w:val="00C109CA"/>
    <w:rsid w:val="00C10F88"/>
    <w:rsid w:val="00C10FA4"/>
    <w:rsid w:val="00C10FD6"/>
    <w:rsid w:val="00C11394"/>
    <w:rsid w:val="00C1142D"/>
    <w:rsid w:val="00C1145B"/>
    <w:rsid w:val="00C116D7"/>
    <w:rsid w:val="00C11707"/>
    <w:rsid w:val="00C11B6C"/>
    <w:rsid w:val="00C11E00"/>
    <w:rsid w:val="00C11E4C"/>
    <w:rsid w:val="00C121F3"/>
    <w:rsid w:val="00C12487"/>
    <w:rsid w:val="00C124E2"/>
    <w:rsid w:val="00C125BD"/>
    <w:rsid w:val="00C12833"/>
    <w:rsid w:val="00C12E44"/>
    <w:rsid w:val="00C12FF7"/>
    <w:rsid w:val="00C132DB"/>
    <w:rsid w:val="00C13606"/>
    <w:rsid w:val="00C136F8"/>
    <w:rsid w:val="00C13BE6"/>
    <w:rsid w:val="00C13D66"/>
    <w:rsid w:val="00C13FEF"/>
    <w:rsid w:val="00C1449E"/>
    <w:rsid w:val="00C14954"/>
    <w:rsid w:val="00C14D06"/>
    <w:rsid w:val="00C152E4"/>
    <w:rsid w:val="00C15337"/>
    <w:rsid w:val="00C15C7E"/>
    <w:rsid w:val="00C1602C"/>
    <w:rsid w:val="00C163ED"/>
    <w:rsid w:val="00C164D8"/>
    <w:rsid w:val="00C1658F"/>
    <w:rsid w:val="00C165AA"/>
    <w:rsid w:val="00C16955"/>
    <w:rsid w:val="00C17248"/>
    <w:rsid w:val="00C179B0"/>
    <w:rsid w:val="00C17E63"/>
    <w:rsid w:val="00C20208"/>
    <w:rsid w:val="00C20245"/>
    <w:rsid w:val="00C20470"/>
    <w:rsid w:val="00C20AAB"/>
    <w:rsid w:val="00C20B47"/>
    <w:rsid w:val="00C20CA6"/>
    <w:rsid w:val="00C210BC"/>
    <w:rsid w:val="00C2132A"/>
    <w:rsid w:val="00C214E5"/>
    <w:rsid w:val="00C21810"/>
    <w:rsid w:val="00C21AD6"/>
    <w:rsid w:val="00C2260D"/>
    <w:rsid w:val="00C226F9"/>
    <w:rsid w:val="00C23066"/>
    <w:rsid w:val="00C231C5"/>
    <w:rsid w:val="00C23335"/>
    <w:rsid w:val="00C23398"/>
    <w:rsid w:val="00C239D6"/>
    <w:rsid w:val="00C23B23"/>
    <w:rsid w:val="00C23D4F"/>
    <w:rsid w:val="00C23DD9"/>
    <w:rsid w:val="00C23F7F"/>
    <w:rsid w:val="00C241A2"/>
    <w:rsid w:val="00C2428B"/>
    <w:rsid w:val="00C24298"/>
    <w:rsid w:val="00C2491E"/>
    <w:rsid w:val="00C24AA8"/>
    <w:rsid w:val="00C24B62"/>
    <w:rsid w:val="00C25284"/>
    <w:rsid w:val="00C25436"/>
    <w:rsid w:val="00C25464"/>
    <w:rsid w:val="00C25FDA"/>
    <w:rsid w:val="00C266DC"/>
    <w:rsid w:val="00C26B51"/>
    <w:rsid w:val="00C26C22"/>
    <w:rsid w:val="00C26FAF"/>
    <w:rsid w:val="00C27525"/>
    <w:rsid w:val="00C27B03"/>
    <w:rsid w:val="00C300F9"/>
    <w:rsid w:val="00C3059F"/>
    <w:rsid w:val="00C3089B"/>
    <w:rsid w:val="00C30B69"/>
    <w:rsid w:val="00C30CD5"/>
    <w:rsid w:val="00C311E4"/>
    <w:rsid w:val="00C317B9"/>
    <w:rsid w:val="00C31A4C"/>
    <w:rsid w:val="00C31A6C"/>
    <w:rsid w:val="00C31B90"/>
    <w:rsid w:val="00C31BAC"/>
    <w:rsid w:val="00C326EE"/>
    <w:rsid w:val="00C32EF1"/>
    <w:rsid w:val="00C32F27"/>
    <w:rsid w:val="00C336D4"/>
    <w:rsid w:val="00C3498E"/>
    <w:rsid w:val="00C34B40"/>
    <w:rsid w:val="00C34ED5"/>
    <w:rsid w:val="00C353B2"/>
    <w:rsid w:val="00C353FE"/>
    <w:rsid w:val="00C35836"/>
    <w:rsid w:val="00C35858"/>
    <w:rsid w:val="00C36780"/>
    <w:rsid w:val="00C36B5F"/>
    <w:rsid w:val="00C371A9"/>
    <w:rsid w:val="00C37343"/>
    <w:rsid w:val="00C37424"/>
    <w:rsid w:val="00C375D1"/>
    <w:rsid w:val="00C375DC"/>
    <w:rsid w:val="00C40326"/>
    <w:rsid w:val="00C4053D"/>
    <w:rsid w:val="00C40C8B"/>
    <w:rsid w:val="00C40CD5"/>
    <w:rsid w:val="00C41689"/>
    <w:rsid w:val="00C416EF"/>
    <w:rsid w:val="00C41CD3"/>
    <w:rsid w:val="00C41D75"/>
    <w:rsid w:val="00C4263D"/>
    <w:rsid w:val="00C4293C"/>
    <w:rsid w:val="00C42BA6"/>
    <w:rsid w:val="00C42EB7"/>
    <w:rsid w:val="00C42F07"/>
    <w:rsid w:val="00C430C2"/>
    <w:rsid w:val="00C43438"/>
    <w:rsid w:val="00C441ED"/>
    <w:rsid w:val="00C44264"/>
    <w:rsid w:val="00C4426D"/>
    <w:rsid w:val="00C445E6"/>
    <w:rsid w:val="00C4474B"/>
    <w:rsid w:val="00C44E7E"/>
    <w:rsid w:val="00C44FCD"/>
    <w:rsid w:val="00C45012"/>
    <w:rsid w:val="00C452B4"/>
    <w:rsid w:val="00C4536E"/>
    <w:rsid w:val="00C4574C"/>
    <w:rsid w:val="00C4585A"/>
    <w:rsid w:val="00C45BB8"/>
    <w:rsid w:val="00C45E22"/>
    <w:rsid w:val="00C45F1B"/>
    <w:rsid w:val="00C45F5B"/>
    <w:rsid w:val="00C46251"/>
    <w:rsid w:val="00C46310"/>
    <w:rsid w:val="00C4656B"/>
    <w:rsid w:val="00C46AE4"/>
    <w:rsid w:val="00C4790F"/>
    <w:rsid w:val="00C47C9E"/>
    <w:rsid w:val="00C47F06"/>
    <w:rsid w:val="00C47FC0"/>
    <w:rsid w:val="00C500B6"/>
    <w:rsid w:val="00C50F58"/>
    <w:rsid w:val="00C5157F"/>
    <w:rsid w:val="00C5160D"/>
    <w:rsid w:val="00C51616"/>
    <w:rsid w:val="00C5172A"/>
    <w:rsid w:val="00C5189F"/>
    <w:rsid w:val="00C51AF4"/>
    <w:rsid w:val="00C51D7A"/>
    <w:rsid w:val="00C51DEE"/>
    <w:rsid w:val="00C51F6E"/>
    <w:rsid w:val="00C52732"/>
    <w:rsid w:val="00C528CC"/>
    <w:rsid w:val="00C52B41"/>
    <w:rsid w:val="00C52E1F"/>
    <w:rsid w:val="00C5318B"/>
    <w:rsid w:val="00C53466"/>
    <w:rsid w:val="00C53532"/>
    <w:rsid w:val="00C53663"/>
    <w:rsid w:val="00C537B7"/>
    <w:rsid w:val="00C5396A"/>
    <w:rsid w:val="00C53ABD"/>
    <w:rsid w:val="00C53AD3"/>
    <w:rsid w:val="00C53C94"/>
    <w:rsid w:val="00C53E10"/>
    <w:rsid w:val="00C545B4"/>
    <w:rsid w:val="00C54794"/>
    <w:rsid w:val="00C547B5"/>
    <w:rsid w:val="00C547F8"/>
    <w:rsid w:val="00C54AB4"/>
    <w:rsid w:val="00C54C14"/>
    <w:rsid w:val="00C5529B"/>
    <w:rsid w:val="00C5540E"/>
    <w:rsid w:val="00C55660"/>
    <w:rsid w:val="00C5577B"/>
    <w:rsid w:val="00C56006"/>
    <w:rsid w:val="00C56256"/>
    <w:rsid w:val="00C56407"/>
    <w:rsid w:val="00C56419"/>
    <w:rsid w:val="00C564D9"/>
    <w:rsid w:val="00C56514"/>
    <w:rsid w:val="00C56561"/>
    <w:rsid w:val="00C5694D"/>
    <w:rsid w:val="00C5710B"/>
    <w:rsid w:val="00C57307"/>
    <w:rsid w:val="00C573B1"/>
    <w:rsid w:val="00C57555"/>
    <w:rsid w:val="00C57741"/>
    <w:rsid w:val="00C578B3"/>
    <w:rsid w:val="00C57932"/>
    <w:rsid w:val="00C57A55"/>
    <w:rsid w:val="00C57D4D"/>
    <w:rsid w:val="00C57F0F"/>
    <w:rsid w:val="00C6042E"/>
    <w:rsid w:val="00C604CF"/>
    <w:rsid w:val="00C606A1"/>
    <w:rsid w:val="00C6074F"/>
    <w:rsid w:val="00C60811"/>
    <w:rsid w:val="00C60844"/>
    <w:rsid w:val="00C60C0D"/>
    <w:rsid w:val="00C60FFD"/>
    <w:rsid w:val="00C614EA"/>
    <w:rsid w:val="00C61D8E"/>
    <w:rsid w:val="00C61EB3"/>
    <w:rsid w:val="00C6208D"/>
    <w:rsid w:val="00C620A9"/>
    <w:rsid w:val="00C62386"/>
    <w:rsid w:val="00C62568"/>
    <w:rsid w:val="00C6296C"/>
    <w:rsid w:val="00C6336B"/>
    <w:rsid w:val="00C63525"/>
    <w:rsid w:val="00C638F0"/>
    <w:rsid w:val="00C639FD"/>
    <w:rsid w:val="00C63D74"/>
    <w:rsid w:val="00C64044"/>
    <w:rsid w:val="00C64143"/>
    <w:rsid w:val="00C6434D"/>
    <w:rsid w:val="00C643D5"/>
    <w:rsid w:val="00C64F12"/>
    <w:rsid w:val="00C65030"/>
    <w:rsid w:val="00C652E5"/>
    <w:rsid w:val="00C656C9"/>
    <w:rsid w:val="00C65967"/>
    <w:rsid w:val="00C659FC"/>
    <w:rsid w:val="00C66154"/>
    <w:rsid w:val="00C6620C"/>
    <w:rsid w:val="00C66974"/>
    <w:rsid w:val="00C6701D"/>
    <w:rsid w:val="00C67446"/>
    <w:rsid w:val="00C6769E"/>
    <w:rsid w:val="00C701AE"/>
    <w:rsid w:val="00C703E0"/>
    <w:rsid w:val="00C706DB"/>
    <w:rsid w:val="00C7078B"/>
    <w:rsid w:val="00C70962"/>
    <w:rsid w:val="00C70E9D"/>
    <w:rsid w:val="00C71674"/>
    <w:rsid w:val="00C71878"/>
    <w:rsid w:val="00C71AC4"/>
    <w:rsid w:val="00C71CAC"/>
    <w:rsid w:val="00C71F86"/>
    <w:rsid w:val="00C72270"/>
    <w:rsid w:val="00C725AF"/>
    <w:rsid w:val="00C72946"/>
    <w:rsid w:val="00C729FE"/>
    <w:rsid w:val="00C72A79"/>
    <w:rsid w:val="00C72C25"/>
    <w:rsid w:val="00C72F22"/>
    <w:rsid w:val="00C7303B"/>
    <w:rsid w:val="00C7305D"/>
    <w:rsid w:val="00C733F7"/>
    <w:rsid w:val="00C7359A"/>
    <w:rsid w:val="00C73699"/>
    <w:rsid w:val="00C74871"/>
    <w:rsid w:val="00C74A83"/>
    <w:rsid w:val="00C74AAB"/>
    <w:rsid w:val="00C74B84"/>
    <w:rsid w:val="00C74BB4"/>
    <w:rsid w:val="00C74D09"/>
    <w:rsid w:val="00C75ACC"/>
    <w:rsid w:val="00C7644C"/>
    <w:rsid w:val="00C764B6"/>
    <w:rsid w:val="00C7697F"/>
    <w:rsid w:val="00C76B11"/>
    <w:rsid w:val="00C76C04"/>
    <w:rsid w:val="00C7716A"/>
    <w:rsid w:val="00C774C5"/>
    <w:rsid w:val="00C7770D"/>
    <w:rsid w:val="00C778BE"/>
    <w:rsid w:val="00C77B60"/>
    <w:rsid w:val="00C8021B"/>
    <w:rsid w:val="00C802C7"/>
    <w:rsid w:val="00C80712"/>
    <w:rsid w:val="00C80AB7"/>
    <w:rsid w:val="00C80BB1"/>
    <w:rsid w:val="00C80F20"/>
    <w:rsid w:val="00C8136C"/>
    <w:rsid w:val="00C817F0"/>
    <w:rsid w:val="00C81B9B"/>
    <w:rsid w:val="00C82305"/>
    <w:rsid w:val="00C82B34"/>
    <w:rsid w:val="00C82BFA"/>
    <w:rsid w:val="00C82C0C"/>
    <w:rsid w:val="00C82FAC"/>
    <w:rsid w:val="00C82FFA"/>
    <w:rsid w:val="00C8347D"/>
    <w:rsid w:val="00C83645"/>
    <w:rsid w:val="00C837BB"/>
    <w:rsid w:val="00C839F3"/>
    <w:rsid w:val="00C83B65"/>
    <w:rsid w:val="00C83F02"/>
    <w:rsid w:val="00C84032"/>
    <w:rsid w:val="00C844BA"/>
    <w:rsid w:val="00C84A1B"/>
    <w:rsid w:val="00C84BC9"/>
    <w:rsid w:val="00C85521"/>
    <w:rsid w:val="00C856C0"/>
    <w:rsid w:val="00C859FC"/>
    <w:rsid w:val="00C85C46"/>
    <w:rsid w:val="00C85C86"/>
    <w:rsid w:val="00C85D44"/>
    <w:rsid w:val="00C863EE"/>
    <w:rsid w:val="00C86843"/>
    <w:rsid w:val="00C86956"/>
    <w:rsid w:val="00C86EDE"/>
    <w:rsid w:val="00C86F23"/>
    <w:rsid w:val="00C8705A"/>
    <w:rsid w:val="00C873BC"/>
    <w:rsid w:val="00C8766C"/>
    <w:rsid w:val="00C8799F"/>
    <w:rsid w:val="00C879DA"/>
    <w:rsid w:val="00C87DD9"/>
    <w:rsid w:val="00C87F79"/>
    <w:rsid w:val="00C90157"/>
    <w:rsid w:val="00C9017E"/>
    <w:rsid w:val="00C905DD"/>
    <w:rsid w:val="00C90B70"/>
    <w:rsid w:val="00C91080"/>
    <w:rsid w:val="00C91186"/>
    <w:rsid w:val="00C91278"/>
    <w:rsid w:val="00C919AE"/>
    <w:rsid w:val="00C91A46"/>
    <w:rsid w:val="00C91FAE"/>
    <w:rsid w:val="00C9243D"/>
    <w:rsid w:val="00C92453"/>
    <w:rsid w:val="00C92646"/>
    <w:rsid w:val="00C929A2"/>
    <w:rsid w:val="00C92A17"/>
    <w:rsid w:val="00C92BE2"/>
    <w:rsid w:val="00C92F6E"/>
    <w:rsid w:val="00C9316A"/>
    <w:rsid w:val="00C93312"/>
    <w:rsid w:val="00C9340B"/>
    <w:rsid w:val="00C934B6"/>
    <w:rsid w:val="00C93644"/>
    <w:rsid w:val="00C937E7"/>
    <w:rsid w:val="00C93B5E"/>
    <w:rsid w:val="00C941F7"/>
    <w:rsid w:val="00C943B2"/>
    <w:rsid w:val="00C94556"/>
    <w:rsid w:val="00C94845"/>
    <w:rsid w:val="00C94884"/>
    <w:rsid w:val="00C94A5D"/>
    <w:rsid w:val="00C9503F"/>
    <w:rsid w:val="00C95142"/>
    <w:rsid w:val="00C95145"/>
    <w:rsid w:val="00C954C2"/>
    <w:rsid w:val="00C9559D"/>
    <w:rsid w:val="00C95741"/>
    <w:rsid w:val="00C95750"/>
    <w:rsid w:val="00C95AFD"/>
    <w:rsid w:val="00C95D8D"/>
    <w:rsid w:val="00C9600F"/>
    <w:rsid w:val="00C963F0"/>
    <w:rsid w:val="00C9653A"/>
    <w:rsid w:val="00C96839"/>
    <w:rsid w:val="00C96C3F"/>
    <w:rsid w:val="00C97435"/>
    <w:rsid w:val="00C975EB"/>
    <w:rsid w:val="00C9777A"/>
    <w:rsid w:val="00C97832"/>
    <w:rsid w:val="00C9794A"/>
    <w:rsid w:val="00C97C7F"/>
    <w:rsid w:val="00C97D60"/>
    <w:rsid w:val="00CA0669"/>
    <w:rsid w:val="00CA080B"/>
    <w:rsid w:val="00CA0898"/>
    <w:rsid w:val="00CA101B"/>
    <w:rsid w:val="00CA1454"/>
    <w:rsid w:val="00CA1A5B"/>
    <w:rsid w:val="00CA1BF6"/>
    <w:rsid w:val="00CA20A8"/>
    <w:rsid w:val="00CA215D"/>
    <w:rsid w:val="00CA2280"/>
    <w:rsid w:val="00CA2283"/>
    <w:rsid w:val="00CA259E"/>
    <w:rsid w:val="00CA29C0"/>
    <w:rsid w:val="00CA2AEF"/>
    <w:rsid w:val="00CA2CA3"/>
    <w:rsid w:val="00CA2DB4"/>
    <w:rsid w:val="00CA2FA6"/>
    <w:rsid w:val="00CA325F"/>
    <w:rsid w:val="00CA33B8"/>
    <w:rsid w:val="00CA3957"/>
    <w:rsid w:val="00CA3D24"/>
    <w:rsid w:val="00CA47D2"/>
    <w:rsid w:val="00CA4A9E"/>
    <w:rsid w:val="00CA4DF5"/>
    <w:rsid w:val="00CA4E21"/>
    <w:rsid w:val="00CA4E5C"/>
    <w:rsid w:val="00CA4F40"/>
    <w:rsid w:val="00CA586B"/>
    <w:rsid w:val="00CA5D89"/>
    <w:rsid w:val="00CA6001"/>
    <w:rsid w:val="00CA608E"/>
    <w:rsid w:val="00CA6293"/>
    <w:rsid w:val="00CA66DB"/>
    <w:rsid w:val="00CA6C22"/>
    <w:rsid w:val="00CA6DD8"/>
    <w:rsid w:val="00CA72C2"/>
    <w:rsid w:val="00CA7593"/>
    <w:rsid w:val="00CA7D03"/>
    <w:rsid w:val="00CA7F1B"/>
    <w:rsid w:val="00CA7F56"/>
    <w:rsid w:val="00CB067C"/>
    <w:rsid w:val="00CB1582"/>
    <w:rsid w:val="00CB199F"/>
    <w:rsid w:val="00CB22B7"/>
    <w:rsid w:val="00CB2580"/>
    <w:rsid w:val="00CB2CB7"/>
    <w:rsid w:val="00CB31DA"/>
    <w:rsid w:val="00CB330C"/>
    <w:rsid w:val="00CB362F"/>
    <w:rsid w:val="00CB40FA"/>
    <w:rsid w:val="00CB45E5"/>
    <w:rsid w:val="00CB475D"/>
    <w:rsid w:val="00CB4941"/>
    <w:rsid w:val="00CB5032"/>
    <w:rsid w:val="00CB5096"/>
    <w:rsid w:val="00CB54EF"/>
    <w:rsid w:val="00CB5763"/>
    <w:rsid w:val="00CB5CFF"/>
    <w:rsid w:val="00CB6D33"/>
    <w:rsid w:val="00CB6D97"/>
    <w:rsid w:val="00CB795D"/>
    <w:rsid w:val="00CB796A"/>
    <w:rsid w:val="00CB798B"/>
    <w:rsid w:val="00CB7B65"/>
    <w:rsid w:val="00CB7DF6"/>
    <w:rsid w:val="00CC0240"/>
    <w:rsid w:val="00CC04FE"/>
    <w:rsid w:val="00CC0539"/>
    <w:rsid w:val="00CC0EF7"/>
    <w:rsid w:val="00CC11CA"/>
    <w:rsid w:val="00CC12D2"/>
    <w:rsid w:val="00CC1602"/>
    <w:rsid w:val="00CC196B"/>
    <w:rsid w:val="00CC1ACE"/>
    <w:rsid w:val="00CC1B6F"/>
    <w:rsid w:val="00CC220F"/>
    <w:rsid w:val="00CC2363"/>
    <w:rsid w:val="00CC265C"/>
    <w:rsid w:val="00CC303F"/>
    <w:rsid w:val="00CC330C"/>
    <w:rsid w:val="00CC35B5"/>
    <w:rsid w:val="00CC386A"/>
    <w:rsid w:val="00CC3B25"/>
    <w:rsid w:val="00CC3BCE"/>
    <w:rsid w:val="00CC3C96"/>
    <w:rsid w:val="00CC420B"/>
    <w:rsid w:val="00CC4A07"/>
    <w:rsid w:val="00CC4A21"/>
    <w:rsid w:val="00CC4CD7"/>
    <w:rsid w:val="00CC595B"/>
    <w:rsid w:val="00CC59DD"/>
    <w:rsid w:val="00CC5A38"/>
    <w:rsid w:val="00CC5B66"/>
    <w:rsid w:val="00CC5F97"/>
    <w:rsid w:val="00CC6378"/>
    <w:rsid w:val="00CC674F"/>
    <w:rsid w:val="00CC6BBC"/>
    <w:rsid w:val="00CC7025"/>
    <w:rsid w:val="00CC70B5"/>
    <w:rsid w:val="00CC7249"/>
    <w:rsid w:val="00CD077C"/>
    <w:rsid w:val="00CD20F7"/>
    <w:rsid w:val="00CD25CC"/>
    <w:rsid w:val="00CD29C2"/>
    <w:rsid w:val="00CD2E3F"/>
    <w:rsid w:val="00CD342A"/>
    <w:rsid w:val="00CD3940"/>
    <w:rsid w:val="00CD3CBE"/>
    <w:rsid w:val="00CD3D4A"/>
    <w:rsid w:val="00CD3DBF"/>
    <w:rsid w:val="00CD3DE1"/>
    <w:rsid w:val="00CD3DFB"/>
    <w:rsid w:val="00CD416F"/>
    <w:rsid w:val="00CD4572"/>
    <w:rsid w:val="00CD46B3"/>
    <w:rsid w:val="00CD4B7A"/>
    <w:rsid w:val="00CD4FED"/>
    <w:rsid w:val="00CD56F7"/>
    <w:rsid w:val="00CD5F99"/>
    <w:rsid w:val="00CD6A1A"/>
    <w:rsid w:val="00CD6A30"/>
    <w:rsid w:val="00CD721A"/>
    <w:rsid w:val="00CD7343"/>
    <w:rsid w:val="00CD76C0"/>
    <w:rsid w:val="00CD7D11"/>
    <w:rsid w:val="00CD7F1C"/>
    <w:rsid w:val="00CE0891"/>
    <w:rsid w:val="00CE0984"/>
    <w:rsid w:val="00CE0E5C"/>
    <w:rsid w:val="00CE0FC6"/>
    <w:rsid w:val="00CE10A3"/>
    <w:rsid w:val="00CE1173"/>
    <w:rsid w:val="00CE128C"/>
    <w:rsid w:val="00CE1593"/>
    <w:rsid w:val="00CE194A"/>
    <w:rsid w:val="00CE22A1"/>
    <w:rsid w:val="00CE2356"/>
    <w:rsid w:val="00CE27DE"/>
    <w:rsid w:val="00CE2865"/>
    <w:rsid w:val="00CE290F"/>
    <w:rsid w:val="00CE297D"/>
    <w:rsid w:val="00CE2CAF"/>
    <w:rsid w:val="00CE2CEC"/>
    <w:rsid w:val="00CE2F14"/>
    <w:rsid w:val="00CE32D8"/>
    <w:rsid w:val="00CE39C6"/>
    <w:rsid w:val="00CE4CA6"/>
    <w:rsid w:val="00CE4FF8"/>
    <w:rsid w:val="00CE52B8"/>
    <w:rsid w:val="00CE5CCC"/>
    <w:rsid w:val="00CE62BE"/>
    <w:rsid w:val="00CE6563"/>
    <w:rsid w:val="00CE65A6"/>
    <w:rsid w:val="00CE660C"/>
    <w:rsid w:val="00CE67E7"/>
    <w:rsid w:val="00CE68EE"/>
    <w:rsid w:val="00CE69E2"/>
    <w:rsid w:val="00CE6A0B"/>
    <w:rsid w:val="00CE6BC3"/>
    <w:rsid w:val="00CE7518"/>
    <w:rsid w:val="00CE7912"/>
    <w:rsid w:val="00CE7B05"/>
    <w:rsid w:val="00CE7BF6"/>
    <w:rsid w:val="00CE7D2C"/>
    <w:rsid w:val="00CF0095"/>
    <w:rsid w:val="00CF01EA"/>
    <w:rsid w:val="00CF0409"/>
    <w:rsid w:val="00CF063A"/>
    <w:rsid w:val="00CF0950"/>
    <w:rsid w:val="00CF154B"/>
    <w:rsid w:val="00CF1808"/>
    <w:rsid w:val="00CF18F4"/>
    <w:rsid w:val="00CF1E52"/>
    <w:rsid w:val="00CF1EFB"/>
    <w:rsid w:val="00CF2532"/>
    <w:rsid w:val="00CF26CE"/>
    <w:rsid w:val="00CF2A15"/>
    <w:rsid w:val="00CF2DD2"/>
    <w:rsid w:val="00CF33BF"/>
    <w:rsid w:val="00CF3B07"/>
    <w:rsid w:val="00CF3DE3"/>
    <w:rsid w:val="00CF420C"/>
    <w:rsid w:val="00CF45E6"/>
    <w:rsid w:val="00CF46C5"/>
    <w:rsid w:val="00CF4921"/>
    <w:rsid w:val="00CF4C13"/>
    <w:rsid w:val="00CF5188"/>
    <w:rsid w:val="00CF5589"/>
    <w:rsid w:val="00CF56AE"/>
    <w:rsid w:val="00CF5CD3"/>
    <w:rsid w:val="00CF5F21"/>
    <w:rsid w:val="00CF61FF"/>
    <w:rsid w:val="00CF62E0"/>
    <w:rsid w:val="00CF6384"/>
    <w:rsid w:val="00CF64F5"/>
    <w:rsid w:val="00CF67D1"/>
    <w:rsid w:val="00CF6902"/>
    <w:rsid w:val="00CF69A2"/>
    <w:rsid w:val="00CF6AFC"/>
    <w:rsid w:val="00CF7735"/>
    <w:rsid w:val="00CF7A96"/>
    <w:rsid w:val="00CF7E57"/>
    <w:rsid w:val="00CF7F21"/>
    <w:rsid w:val="00D00AEF"/>
    <w:rsid w:val="00D00B51"/>
    <w:rsid w:val="00D00E00"/>
    <w:rsid w:val="00D0108E"/>
    <w:rsid w:val="00D0112E"/>
    <w:rsid w:val="00D01228"/>
    <w:rsid w:val="00D015CE"/>
    <w:rsid w:val="00D019CB"/>
    <w:rsid w:val="00D020AF"/>
    <w:rsid w:val="00D026F2"/>
    <w:rsid w:val="00D02B35"/>
    <w:rsid w:val="00D02B8F"/>
    <w:rsid w:val="00D02F10"/>
    <w:rsid w:val="00D03633"/>
    <w:rsid w:val="00D03A29"/>
    <w:rsid w:val="00D0401F"/>
    <w:rsid w:val="00D0417C"/>
    <w:rsid w:val="00D0460D"/>
    <w:rsid w:val="00D04BA4"/>
    <w:rsid w:val="00D04EA8"/>
    <w:rsid w:val="00D04EBD"/>
    <w:rsid w:val="00D0542C"/>
    <w:rsid w:val="00D05686"/>
    <w:rsid w:val="00D056A5"/>
    <w:rsid w:val="00D057DF"/>
    <w:rsid w:val="00D05930"/>
    <w:rsid w:val="00D05D57"/>
    <w:rsid w:val="00D05E7A"/>
    <w:rsid w:val="00D06298"/>
    <w:rsid w:val="00D063D9"/>
    <w:rsid w:val="00D063DC"/>
    <w:rsid w:val="00D06480"/>
    <w:rsid w:val="00D066EF"/>
    <w:rsid w:val="00D06CC5"/>
    <w:rsid w:val="00D06E88"/>
    <w:rsid w:val="00D06F00"/>
    <w:rsid w:val="00D070E5"/>
    <w:rsid w:val="00D07324"/>
    <w:rsid w:val="00D07714"/>
    <w:rsid w:val="00D1001A"/>
    <w:rsid w:val="00D104E9"/>
    <w:rsid w:val="00D10A9B"/>
    <w:rsid w:val="00D10BDE"/>
    <w:rsid w:val="00D111A4"/>
    <w:rsid w:val="00D11F90"/>
    <w:rsid w:val="00D12542"/>
    <w:rsid w:val="00D12634"/>
    <w:rsid w:val="00D12788"/>
    <w:rsid w:val="00D12B62"/>
    <w:rsid w:val="00D12D61"/>
    <w:rsid w:val="00D1304A"/>
    <w:rsid w:val="00D13108"/>
    <w:rsid w:val="00D13492"/>
    <w:rsid w:val="00D13527"/>
    <w:rsid w:val="00D13661"/>
    <w:rsid w:val="00D1464C"/>
    <w:rsid w:val="00D1465F"/>
    <w:rsid w:val="00D14801"/>
    <w:rsid w:val="00D150EC"/>
    <w:rsid w:val="00D154D7"/>
    <w:rsid w:val="00D154FB"/>
    <w:rsid w:val="00D157CE"/>
    <w:rsid w:val="00D15E19"/>
    <w:rsid w:val="00D15E4E"/>
    <w:rsid w:val="00D162C3"/>
    <w:rsid w:val="00D16553"/>
    <w:rsid w:val="00D169F5"/>
    <w:rsid w:val="00D16E03"/>
    <w:rsid w:val="00D16FB0"/>
    <w:rsid w:val="00D17545"/>
    <w:rsid w:val="00D17601"/>
    <w:rsid w:val="00D1783F"/>
    <w:rsid w:val="00D178DD"/>
    <w:rsid w:val="00D17D0A"/>
    <w:rsid w:val="00D17E12"/>
    <w:rsid w:val="00D20824"/>
    <w:rsid w:val="00D20C19"/>
    <w:rsid w:val="00D20D6E"/>
    <w:rsid w:val="00D21300"/>
    <w:rsid w:val="00D21461"/>
    <w:rsid w:val="00D215A0"/>
    <w:rsid w:val="00D2176E"/>
    <w:rsid w:val="00D2198E"/>
    <w:rsid w:val="00D21DC9"/>
    <w:rsid w:val="00D21F7C"/>
    <w:rsid w:val="00D2205B"/>
    <w:rsid w:val="00D223A7"/>
    <w:rsid w:val="00D227C3"/>
    <w:rsid w:val="00D22EB4"/>
    <w:rsid w:val="00D22F16"/>
    <w:rsid w:val="00D22F7B"/>
    <w:rsid w:val="00D23057"/>
    <w:rsid w:val="00D230DC"/>
    <w:rsid w:val="00D23ABB"/>
    <w:rsid w:val="00D23AD9"/>
    <w:rsid w:val="00D23ADC"/>
    <w:rsid w:val="00D23F12"/>
    <w:rsid w:val="00D2407B"/>
    <w:rsid w:val="00D2472B"/>
    <w:rsid w:val="00D249DC"/>
    <w:rsid w:val="00D24B87"/>
    <w:rsid w:val="00D24D73"/>
    <w:rsid w:val="00D25505"/>
    <w:rsid w:val="00D2583E"/>
    <w:rsid w:val="00D25FC5"/>
    <w:rsid w:val="00D261C2"/>
    <w:rsid w:val="00D26C9A"/>
    <w:rsid w:val="00D26D92"/>
    <w:rsid w:val="00D26ED9"/>
    <w:rsid w:val="00D27280"/>
    <w:rsid w:val="00D274D7"/>
    <w:rsid w:val="00D27509"/>
    <w:rsid w:val="00D27764"/>
    <w:rsid w:val="00D27AFF"/>
    <w:rsid w:val="00D27C34"/>
    <w:rsid w:val="00D27D1E"/>
    <w:rsid w:val="00D302E1"/>
    <w:rsid w:val="00D303D3"/>
    <w:rsid w:val="00D303E8"/>
    <w:rsid w:val="00D305FD"/>
    <w:rsid w:val="00D307BE"/>
    <w:rsid w:val="00D30837"/>
    <w:rsid w:val="00D30AAE"/>
    <w:rsid w:val="00D30D38"/>
    <w:rsid w:val="00D31000"/>
    <w:rsid w:val="00D311E8"/>
    <w:rsid w:val="00D317F8"/>
    <w:rsid w:val="00D31BA6"/>
    <w:rsid w:val="00D32555"/>
    <w:rsid w:val="00D325DD"/>
    <w:rsid w:val="00D32831"/>
    <w:rsid w:val="00D328A8"/>
    <w:rsid w:val="00D32B6C"/>
    <w:rsid w:val="00D335E1"/>
    <w:rsid w:val="00D3367E"/>
    <w:rsid w:val="00D33B63"/>
    <w:rsid w:val="00D33C70"/>
    <w:rsid w:val="00D3436E"/>
    <w:rsid w:val="00D34DB1"/>
    <w:rsid w:val="00D34F22"/>
    <w:rsid w:val="00D350BA"/>
    <w:rsid w:val="00D3545E"/>
    <w:rsid w:val="00D355DA"/>
    <w:rsid w:val="00D3568A"/>
    <w:rsid w:val="00D357F8"/>
    <w:rsid w:val="00D35873"/>
    <w:rsid w:val="00D35C0D"/>
    <w:rsid w:val="00D35F57"/>
    <w:rsid w:val="00D35FEA"/>
    <w:rsid w:val="00D3638F"/>
    <w:rsid w:val="00D366E4"/>
    <w:rsid w:val="00D36D99"/>
    <w:rsid w:val="00D36E2E"/>
    <w:rsid w:val="00D36EE5"/>
    <w:rsid w:val="00D3762F"/>
    <w:rsid w:val="00D37982"/>
    <w:rsid w:val="00D40649"/>
    <w:rsid w:val="00D41172"/>
    <w:rsid w:val="00D4130B"/>
    <w:rsid w:val="00D41534"/>
    <w:rsid w:val="00D4192F"/>
    <w:rsid w:val="00D41BAE"/>
    <w:rsid w:val="00D41C2B"/>
    <w:rsid w:val="00D41C96"/>
    <w:rsid w:val="00D421F9"/>
    <w:rsid w:val="00D423AC"/>
    <w:rsid w:val="00D42846"/>
    <w:rsid w:val="00D428CF"/>
    <w:rsid w:val="00D42A2A"/>
    <w:rsid w:val="00D42DB7"/>
    <w:rsid w:val="00D4308B"/>
    <w:rsid w:val="00D432C5"/>
    <w:rsid w:val="00D4348A"/>
    <w:rsid w:val="00D43540"/>
    <w:rsid w:val="00D436BE"/>
    <w:rsid w:val="00D438A3"/>
    <w:rsid w:val="00D4401A"/>
    <w:rsid w:val="00D4431F"/>
    <w:rsid w:val="00D4480A"/>
    <w:rsid w:val="00D449C6"/>
    <w:rsid w:val="00D44B15"/>
    <w:rsid w:val="00D44B17"/>
    <w:rsid w:val="00D44BD1"/>
    <w:rsid w:val="00D44D7E"/>
    <w:rsid w:val="00D44DC6"/>
    <w:rsid w:val="00D4503F"/>
    <w:rsid w:val="00D45436"/>
    <w:rsid w:val="00D4592C"/>
    <w:rsid w:val="00D45CB8"/>
    <w:rsid w:val="00D45E06"/>
    <w:rsid w:val="00D45EA7"/>
    <w:rsid w:val="00D461E7"/>
    <w:rsid w:val="00D4626A"/>
    <w:rsid w:val="00D46430"/>
    <w:rsid w:val="00D46524"/>
    <w:rsid w:val="00D4658E"/>
    <w:rsid w:val="00D4692D"/>
    <w:rsid w:val="00D46C09"/>
    <w:rsid w:val="00D46F2A"/>
    <w:rsid w:val="00D47419"/>
    <w:rsid w:val="00D475D3"/>
    <w:rsid w:val="00D476EA"/>
    <w:rsid w:val="00D47737"/>
    <w:rsid w:val="00D4788F"/>
    <w:rsid w:val="00D47928"/>
    <w:rsid w:val="00D479DC"/>
    <w:rsid w:val="00D47A9A"/>
    <w:rsid w:val="00D47F64"/>
    <w:rsid w:val="00D502DA"/>
    <w:rsid w:val="00D50A09"/>
    <w:rsid w:val="00D514E5"/>
    <w:rsid w:val="00D5157D"/>
    <w:rsid w:val="00D5200C"/>
    <w:rsid w:val="00D52292"/>
    <w:rsid w:val="00D52456"/>
    <w:rsid w:val="00D52743"/>
    <w:rsid w:val="00D52BE5"/>
    <w:rsid w:val="00D52D43"/>
    <w:rsid w:val="00D52E90"/>
    <w:rsid w:val="00D52F84"/>
    <w:rsid w:val="00D534FB"/>
    <w:rsid w:val="00D53589"/>
    <w:rsid w:val="00D53746"/>
    <w:rsid w:val="00D537D8"/>
    <w:rsid w:val="00D539A2"/>
    <w:rsid w:val="00D539D5"/>
    <w:rsid w:val="00D53BAA"/>
    <w:rsid w:val="00D53EAB"/>
    <w:rsid w:val="00D542A7"/>
    <w:rsid w:val="00D54332"/>
    <w:rsid w:val="00D544D5"/>
    <w:rsid w:val="00D5473C"/>
    <w:rsid w:val="00D54D46"/>
    <w:rsid w:val="00D54E66"/>
    <w:rsid w:val="00D5557D"/>
    <w:rsid w:val="00D55866"/>
    <w:rsid w:val="00D55B92"/>
    <w:rsid w:val="00D560C7"/>
    <w:rsid w:val="00D5612A"/>
    <w:rsid w:val="00D562A3"/>
    <w:rsid w:val="00D56379"/>
    <w:rsid w:val="00D5681F"/>
    <w:rsid w:val="00D568FB"/>
    <w:rsid w:val="00D56BA6"/>
    <w:rsid w:val="00D56CCD"/>
    <w:rsid w:val="00D56D82"/>
    <w:rsid w:val="00D56E50"/>
    <w:rsid w:val="00D574E6"/>
    <w:rsid w:val="00D57619"/>
    <w:rsid w:val="00D57784"/>
    <w:rsid w:val="00D57897"/>
    <w:rsid w:val="00D57CF7"/>
    <w:rsid w:val="00D57F01"/>
    <w:rsid w:val="00D60251"/>
    <w:rsid w:val="00D602DE"/>
    <w:rsid w:val="00D6058B"/>
    <w:rsid w:val="00D60725"/>
    <w:rsid w:val="00D6096A"/>
    <w:rsid w:val="00D60ABE"/>
    <w:rsid w:val="00D60B86"/>
    <w:rsid w:val="00D60CE5"/>
    <w:rsid w:val="00D61002"/>
    <w:rsid w:val="00D61008"/>
    <w:rsid w:val="00D61811"/>
    <w:rsid w:val="00D61A7A"/>
    <w:rsid w:val="00D61B69"/>
    <w:rsid w:val="00D620C2"/>
    <w:rsid w:val="00D62161"/>
    <w:rsid w:val="00D624A6"/>
    <w:rsid w:val="00D625E5"/>
    <w:rsid w:val="00D62915"/>
    <w:rsid w:val="00D62B01"/>
    <w:rsid w:val="00D63354"/>
    <w:rsid w:val="00D6359B"/>
    <w:rsid w:val="00D637D6"/>
    <w:rsid w:val="00D63A96"/>
    <w:rsid w:val="00D63E66"/>
    <w:rsid w:val="00D63F9F"/>
    <w:rsid w:val="00D6438B"/>
    <w:rsid w:val="00D6456F"/>
    <w:rsid w:val="00D646D3"/>
    <w:rsid w:val="00D6535F"/>
    <w:rsid w:val="00D6554F"/>
    <w:rsid w:val="00D656A4"/>
    <w:rsid w:val="00D6578F"/>
    <w:rsid w:val="00D657D0"/>
    <w:rsid w:val="00D659AD"/>
    <w:rsid w:val="00D659BA"/>
    <w:rsid w:val="00D65C84"/>
    <w:rsid w:val="00D66277"/>
    <w:rsid w:val="00D662C3"/>
    <w:rsid w:val="00D662F2"/>
    <w:rsid w:val="00D6646A"/>
    <w:rsid w:val="00D66586"/>
    <w:rsid w:val="00D665F1"/>
    <w:rsid w:val="00D666F4"/>
    <w:rsid w:val="00D66F36"/>
    <w:rsid w:val="00D6711E"/>
    <w:rsid w:val="00D677CC"/>
    <w:rsid w:val="00D67A38"/>
    <w:rsid w:val="00D701A6"/>
    <w:rsid w:val="00D70A3E"/>
    <w:rsid w:val="00D70C18"/>
    <w:rsid w:val="00D70FA4"/>
    <w:rsid w:val="00D70FB5"/>
    <w:rsid w:val="00D7110C"/>
    <w:rsid w:val="00D7121D"/>
    <w:rsid w:val="00D716E6"/>
    <w:rsid w:val="00D7196A"/>
    <w:rsid w:val="00D721B5"/>
    <w:rsid w:val="00D72209"/>
    <w:rsid w:val="00D72A37"/>
    <w:rsid w:val="00D72CFD"/>
    <w:rsid w:val="00D730D4"/>
    <w:rsid w:val="00D734F3"/>
    <w:rsid w:val="00D73B08"/>
    <w:rsid w:val="00D73EB2"/>
    <w:rsid w:val="00D7421F"/>
    <w:rsid w:val="00D74350"/>
    <w:rsid w:val="00D74725"/>
    <w:rsid w:val="00D74A99"/>
    <w:rsid w:val="00D74CE6"/>
    <w:rsid w:val="00D75016"/>
    <w:rsid w:val="00D75B00"/>
    <w:rsid w:val="00D75F9E"/>
    <w:rsid w:val="00D76B24"/>
    <w:rsid w:val="00D76E47"/>
    <w:rsid w:val="00D7712B"/>
    <w:rsid w:val="00D77215"/>
    <w:rsid w:val="00D77468"/>
    <w:rsid w:val="00D800D0"/>
    <w:rsid w:val="00D80127"/>
    <w:rsid w:val="00D80439"/>
    <w:rsid w:val="00D804BE"/>
    <w:rsid w:val="00D804E2"/>
    <w:rsid w:val="00D805B2"/>
    <w:rsid w:val="00D805D1"/>
    <w:rsid w:val="00D8067C"/>
    <w:rsid w:val="00D80882"/>
    <w:rsid w:val="00D80A60"/>
    <w:rsid w:val="00D80E5E"/>
    <w:rsid w:val="00D80EE1"/>
    <w:rsid w:val="00D8117B"/>
    <w:rsid w:val="00D817EA"/>
    <w:rsid w:val="00D819BD"/>
    <w:rsid w:val="00D81AB6"/>
    <w:rsid w:val="00D81FB3"/>
    <w:rsid w:val="00D82023"/>
    <w:rsid w:val="00D822DA"/>
    <w:rsid w:val="00D82347"/>
    <w:rsid w:val="00D824EF"/>
    <w:rsid w:val="00D8265F"/>
    <w:rsid w:val="00D8294D"/>
    <w:rsid w:val="00D82A8E"/>
    <w:rsid w:val="00D82C5C"/>
    <w:rsid w:val="00D82FD7"/>
    <w:rsid w:val="00D83381"/>
    <w:rsid w:val="00D838D1"/>
    <w:rsid w:val="00D83AF0"/>
    <w:rsid w:val="00D83B8A"/>
    <w:rsid w:val="00D83CE7"/>
    <w:rsid w:val="00D84181"/>
    <w:rsid w:val="00D84282"/>
    <w:rsid w:val="00D8468F"/>
    <w:rsid w:val="00D84D40"/>
    <w:rsid w:val="00D84D77"/>
    <w:rsid w:val="00D84FA6"/>
    <w:rsid w:val="00D85759"/>
    <w:rsid w:val="00D85A25"/>
    <w:rsid w:val="00D85A8B"/>
    <w:rsid w:val="00D85C5F"/>
    <w:rsid w:val="00D85E15"/>
    <w:rsid w:val="00D85ECC"/>
    <w:rsid w:val="00D85EDE"/>
    <w:rsid w:val="00D864C7"/>
    <w:rsid w:val="00D8671E"/>
    <w:rsid w:val="00D867D5"/>
    <w:rsid w:val="00D86A08"/>
    <w:rsid w:val="00D86AD9"/>
    <w:rsid w:val="00D86EB7"/>
    <w:rsid w:val="00D86FC4"/>
    <w:rsid w:val="00D874F0"/>
    <w:rsid w:val="00D87C89"/>
    <w:rsid w:val="00D87C8C"/>
    <w:rsid w:val="00D87FEA"/>
    <w:rsid w:val="00D8B6BA"/>
    <w:rsid w:val="00D900CB"/>
    <w:rsid w:val="00D903D1"/>
    <w:rsid w:val="00D903E3"/>
    <w:rsid w:val="00D90479"/>
    <w:rsid w:val="00D91E9F"/>
    <w:rsid w:val="00D92025"/>
    <w:rsid w:val="00D9204D"/>
    <w:rsid w:val="00D921AB"/>
    <w:rsid w:val="00D92B5E"/>
    <w:rsid w:val="00D92C2E"/>
    <w:rsid w:val="00D92CC1"/>
    <w:rsid w:val="00D92E91"/>
    <w:rsid w:val="00D932DF"/>
    <w:rsid w:val="00D93388"/>
    <w:rsid w:val="00D937D6"/>
    <w:rsid w:val="00D93B63"/>
    <w:rsid w:val="00D93CFF"/>
    <w:rsid w:val="00D9514E"/>
    <w:rsid w:val="00D95205"/>
    <w:rsid w:val="00D953F5"/>
    <w:rsid w:val="00D95457"/>
    <w:rsid w:val="00D9565D"/>
    <w:rsid w:val="00D95736"/>
    <w:rsid w:val="00D95B3C"/>
    <w:rsid w:val="00D9600A"/>
    <w:rsid w:val="00D9667A"/>
    <w:rsid w:val="00D969D5"/>
    <w:rsid w:val="00D96FE9"/>
    <w:rsid w:val="00D970C9"/>
    <w:rsid w:val="00D972AE"/>
    <w:rsid w:val="00D97920"/>
    <w:rsid w:val="00D97A7B"/>
    <w:rsid w:val="00D97C6E"/>
    <w:rsid w:val="00DA009C"/>
    <w:rsid w:val="00DA013F"/>
    <w:rsid w:val="00DA01A0"/>
    <w:rsid w:val="00DA05C8"/>
    <w:rsid w:val="00DA05EE"/>
    <w:rsid w:val="00DA06B5"/>
    <w:rsid w:val="00DA0746"/>
    <w:rsid w:val="00DA09D5"/>
    <w:rsid w:val="00DA0A2E"/>
    <w:rsid w:val="00DA1259"/>
    <w:rsid w:val="00DA1A53"/>
    <w:rsid w:val="00DA1AAD"/>
    <w:rsid w:val="00DA1AF3"/>
    <w:rsid w:val="00DA1E08"/>
    <w:rsid w:val="00DA221F"/>
    <w:rsid w:val="00DA22E7"/>
    <w:rsid w:val="00DA265C"/>
    <w:rsid w:val="00DA29FD"/>
    <w:rsid w:val="00DA2C0A"/>
    <w:rsid w:val="00DA2F52"/>
    <w:rsid w:val="00DA30F6"/>
    <w:rsid w:val="00DA319C"/>
    <w:rsid w:val="00DA35A9"/>
    <w:rsid w:val="00DA37DC"/>
    <w:rsid w:val="00DA38B4"/>
    <w:rsid w:val="00DA3DAA"/>
    <w:rsid w:val="00DA420E"/>
    <w:rsid w:val="00DA4376"/>
    <w:rsid w:val="00DA4413"/>
    <w:rsid w:val="00DA44BF"/>
    <w:rsid w:val="00DA46D9"/>
    <w:rsid w:val="00DA47FE"/>
    <w:rsid w:val="00DA4A52"/>
    <w:rsid w:val="00DA4A6A"/>
    <w:rsid w:val="00DA4B38"/>
    <w:rsid w:val="00DA4ED0"/>
    <w:rsid w:val="00DA4FBC"/>
    <w:rsid w:val="00DA50D2"/>
    <w:rsid w:val="00DA543B"/>
    <w:rsid w:val="00DA5456"/>
    <w:rsid w:val="00DA5475"/>
    <w:rsid w:val="00DA56D8"/>
    <w:rsid w:val="00DA5ACC"/>
    <w:rsid w:val="00DA5ADD"/>
    <w:rsid w:val="00DA5BCC"/>
    <w:rsid w:val="00DA5F87"/>
    <w:rsid w:val="00DA61B9"/>
    <w:rsid w:val="00DA6AFF"/>
    <w:rsid w:val="00DA6C72"/>
    <w:rsid w:val="00DA6DF8"/>
    <w:rsid w:val="00DA700B"/>
    <w:rsid w:val="00DA72BC"/>
    <w:rsid w:val="00DA7457"/>
    <w:rsid w:val="00DA7616"/>
    <w:rsid w:val="00DA7723"/>
    <w:rsid w:val="00DA78C7"/>
    <w:rsid w:val="00DA78DF"/>
    <w:rsid w:val="00DA7A7E"/>
    <w:rsid w:val="00DA7C50"/>
    <w:rsid w:val="00DA7D0C"/>
    <w:rsid w:val="00DB01C7"/>
    <w:rsid w:val="00DB01E0"/>
    <w:rsid w:val="00DB031A"/>
    <w:rsid w:val="00DB0601"/>
    <w:rsid w:val="00DB0786"/>
    <w:rsid w:val="00DB0D25"/>
    <w:rsid w:val="00DB1083"/>
    <w:rsid w:val="00DB1252"/>
    <w:rsid w:val="00DB1260"/>
    <w:rsid w:val="00DB18ED"/>
    <w:rsid w:val="00DB1B31"/>
    <w:rsid w:val="00DB2995"/>
    <w:rsid w:val="00DB2BF5"/>
    <w:rsid w:val="00DB2D84"/>
    <w:rsid w:val="00DB2ED0"/>
    <w:rsid w:val="00DB2FC2"/>
    <w:rsid w:val="00DB329A"/>
    <w:rsid w:val="00DB38F0"/>
    <w:rsid w:val="00DB3EE8"/>
    <w:rsid w:val="00DB4701"/>
    <w:rsid w:val="00DB49D0"/>
    <w:rsid w:val="00DB4B3B"/>
    <w:rsid w:val="00DB4B3C"/>
    <w:rsid w:val="00DB4CBD"/>
    <w:rsid w:val="00DB4E76"/>
    <w:rsid w:val="00DB546B"/>
    <w:rsid w:val="00DB56F3"/>
    <w:rsid w:val="00DB595D"/>
    <w:rsid w:val="00DB5975"/>
    <w:rsid w:val="00DB59C0"/>
    <w:rsid w:val="00DB5B76"/>
    <w:rsid w:val="00DB5BE6"/>
    <w:rsid w:val="00DB5D76"/>
    <w:rsid w:val="00DB661F"/>
    <w:rsid w:val="00DB678E"/>
    <w:rsid w:val="00DB68C1"/>
    <w:rsid w:val="00DB7100"/>
    <w:rsid w:val="00DB7199"/>
    <w:rsid w:val="00DB7863"/>
    <w:rsid w:val="00DB7D40"/>
    <w:rsid w:val="00DB7E8E"/>
    <w:rsid w:val="00DC0146"/>
    <w:rsid w:val="00DC0312"/>
    <w:rsid w:val="00DC03EE"/>
    <w:rsid w:val="00DC089A"/>
    <w:rsid w:val="00DC0BB7"/>
    <w:rsid w:val="00DC0CAD"/>
    <w:rsid w:val="00DC0E7F"/>
    <w:rsid w:val="00DC17A6"/>
    <w:rsid w:val="00DC1970"/>
    <w:rsid w:val="00DC27A2"/>
    <w:rsid w:val="00DC2F8E"/>
    <w:rsid w:val="00DC3521"/>
    <w:rsid w:val="00DC36B8"/>
    <w:rsid w:val="00DC39C5"/>
    <w:rsid w:val="00DC415E"/>
    <w:rsid w:val="00DC41D6"/>
    <w:rsid w:val="00DC43E3"/>
    <w:rsid w:val="00DC45DD"/>
    <w:rsid w:val="00DC460A"/>
    <w:rsid w:val="00DC460C"/>
    <w:rsid w:val="00DC47C8"/>
    <w:rsid w:val="00DC484F"/>
    <w:rsid w:val="00DC4C1C"/>
    <w:rsid w:val="00DC53F2"/>
    <w:rsid w:val="00DC546A"/>
    <w:rsid w:val="00DC5781"/>
    <w:rsid w:val="00DC5860"/>
    <w:rsid w:val="00DC59B2"/>
    <w:rsid w:val="00DC5D09"/>
    <w:rsid w:val="00DC661B"/>
    <w:rsid w:val="00DC6B01"/>
    <w:rsid w:val="00DC6B1E"/>
    <w:rsid w:val="00DC6D99"/>
    <w:rsid w:val="00DC7168"/>
    <w:rsid w:val="00DC7797"/>
    <w:rsid w:val="00DC78D9"/>
    <w:rsid w:val="00DC7AB8"/>
    <w:rsid w:val="00DC7CE6"/>
    <w:rsid w:val="00DC7E53"/>
    <w:rsid w:val="00DC7E7D"/>
    <w:rsid w:val="00DD078A"/>
    <w:rsid w:val="00DD079D"/>
    <w:rsid w:val="00DD120D"/>
    <w:rsid w:val="00DD141B"/>
    <w:rsid w:val="00DD1737"/>
    <w:rsid w:val="00DD1CD9"/>
    <w:rsid w:val="00DD1D8F"/>
    <w:rsid w:val="00DD2253"/>
    <w:rsid w:val="00DD2D7E"/>
    <w:rsid w:val="00DD2EC9"/>
    <w:rsid w:val="00DD31A7"/>
    <w:rsid w:val="00DD34E1"/>
    <w:rsid w:val="00DD3839"/>
    <w:rsid w:val="00DD3A1F"/>
    <w:rsid w:val="00DD3D17"/>
    <w:rsid w:val="00DD3DCE"/>
    <w:rsid w:val="00DD3E13"/>
    <w:rsid w:val="00DD3ED6"/>
    <w:rsid w:val="00DD4072"/>
    <w:rsid w:val="00DD42D3"/>
    <w:rsid w:val="00DD4305"/>
    <w:rsid w:val="00DD43D7"/>
    <w:rsid w:val="00DD4487"/>
    <w:rsid w:val="00DD45E7"/>
    <w:rsid w:val="00DD49E4"/>
    <w:rsid w:val="00DD4C79"/>
    <w:rsid w:val="00DD4F82"/>
    <w:rsid w:val="00DD52FF"/>
    <w:rsid w:val="00DD5333"/>
    <w:rsid w:val="00DD5611"/>
    <w:rsid w:val="00DD5792"/>
    <w:rsid w:val="00DD5EA2"/>
    <w:rsid w:val="00DD6005"/>
    <w:rsid w:val="00DD6305"/>
    <w:rsid w:val="00DD632D"/>
    <w:rsid w:val="00DD667E"/>
    <w:rsid w:val="00DD6896"/>
    <w:rsid w:val="00DD6B11"/>
    <w:rsid w:val="00DD6DA5"/>
    <w:rsid w:val="00DD6DBF"/>
    <w:rsid w:val="00DD6DE5"/>
    <w:rsid w:val="00DD71F6"/>
    <w:rsid w:val="00DD7316"/>
    <w:rsid w:val="00DD7336"/>
    <w:rsid w:val="00DD7351"/>
    <w:rsid w:val="00DD7409"/>
    <w:rsid w:val="00DD744C"/>
    <w:rsid w:val="00DD759B"/>
    <w:rsid w:val="00DD7667"/>
    <w:rsid w:val="00DD777C"/>
    <w:rsid w:val="00DD7F08"/>
    <w:rsid w:val="00DD7FEC"/>
    <w:rsid w:val="00DE00B7"/>
    <w:rsid w:val="00DE0111"/>
    <w:rsid w:val="00DE03B6"/>
    <w:rsid w:val="00DE0437"/>
    <w:rsid w:val="00DE0D2F"/>
    <w:rsid w:val="00DE0D75"/>
    <w:rsid w:val="00DE1356"/>
    <w:rsid w:val="00DE16F2"/>
    <w:rsid w:val="00DE19EB"/>
    <w:rsid w:val="00DE1BDB"/>
    <w:rsid w:val="00DE2513"/>
    <w:rsid w:val="00DE2607"/>
    <w:rsid w:val="00DE263E"/>
    <w:rsid w:val="00DE28C1"/>
    <w:rsid w:val="00DE2AE3"/>
    <w:rsid w:val="00DE2CDA"/>
    <w:rsid w:val="00DE3D51"/>
    <w:rsid w:val="00DE41B2"/>
    <w:rsid w:val="00DE424E"/>
    <w:rsid w:val="00DE4CB4"/>
    <w:rsid w:val="00DE4EE2"/>
    <w:rsid w:val="00DE516A"/>
    <w:rsid w:val="00DE5803"/>
    <w:rsid w:val="00DE5A31"/>
    <w:rsid w:val="00DE5B0F"/>
    <w:rsid w:val="00DE62C5"/>
    <w:rsid w:val="00DE6573"/>
    <w:rsid w:val="00DE6B88"/>
    <w:rsid w:val="00DE6CC3"/>
    <w:rsid w:val="00DE756E"/>
    <w:rsid w:val="00DE7915"/>
    <w:rsid w:val="00DE7E49"/>
    <w:rsid w:val="00DF01F5"/>
    <w:rsid w:val="00DF055F"/>
    <w:rsid w:val="00DF0FD5"/>
    <w:rsid w:val="00DF0FE3"/>
    <w:rsid w:val="00DF1196"/>
    <w:rsid w:val="00DF192A"/>
    <w:rsid w:val="00DF2223"/>
    <w:rsid w:val="00DF233F"/>
    <w:rsid w:val="00DF23EA"/>
    <w:rsid w:val="00DF24AA"/>
    <w:rsid w:val="00DF265D"/>
    <w:rsid w:val="00DF26BC"/>
    <w:rsid w:val="00DF283C"/>
    <w:rsid w:val="00DF2CB1"/>
    <w:rsid w:val="00DF2EAB"/>
    <w:rsid w:val="00DF2F96"/>
    <w:rsid w:val="00DF35CA"/>
    <w:rsid w:val="00DF3628"/>
    <w:rsid w:val="00DF37D3"/>
    <w:rsid w:val="00DF3B7E"/>
    <w:rsid w:val="00DF3ECD"/>
    <w:rsid w:val="00DF4020"/>
    <w:rsid w:val="00DF495D"/>
    <w:rsid w:val="00DF4968"/>
    <w:rsid w:val="00DF4C20"/>
    <w:rsid w:val="00DF4FCD"/>
    <w:rsid w:val="00DF51E3"/>
    <w:rsid w:val="00DF54F4"/>
    <w:rsid w:val="00DF5784"/>
    <w:rsid w:val="00DF579E"/>
    <w:rsid w:val="00DF5813"/>
    <w:rsid w:val="00DF62B7"/>
    <w:rsid w:val="00DF6722"/>
    <w:rsid w:val="00DF689B"/>
    <w:rsid w:val="00DF69A9"/>
    <w:rsid w:val="00DF69F9"/>
    <w:rsid w:val="00DF70CB"/>
    <w:rsid w:val="00DF71B0"/>
    <w:rsid w:val="00DF7672"/>
    <w:rsid w:val="00DF786D"/>
    <w:rsid w:val="00DF7CA9"/>
    <w:rsid w:val="00DF7E35"/>
    <w:rsid w:val="00E0010A"/>
    <w:rsid w:val="00E006EB"/>
    <w:rsid w:val="00E00A00"/>
    <w:rsid w:val="00E00D2F"/>
    <w:rsid w:val="00E01260"/>
    <w:rsid w:val="00E016F4"/>
    <w:rsid w:val="00E01DF5"/>
    <w:rsid w:val="00E01F08"/>
    <w:rsid w:val="00E02149"/>
    <w:rsid w:val="00E0219E"/>
    <w:rsid w:val="00E02579"/>
    <w:rsid w:val="00E0283A"/>
    <w:rsid w:val="00E02B50"/>
    <w:rsid w:val="00E02E07"/>
    <w:rsid w:val="00E03157"/>
    <w:rsid w:val="00E032A2"/>
    <w:rsid w:val="00E03403"/>
    <w:rsid w:val="00E0345A"/>
    <w:rsid w:val="00E038A8"/>
    <w:rsid w:val="00E03B01"/>
    <w:rsid w:val="00E03C02"/>
    <w:rsid w:val="00E04497"/>
    <w:rsid w:val="00E045B5"/>
    <w:rsid w:val="00E04B3F"/>
    <w:rsid w:val="00E04C28"/>
    <w:rsid w:val="00E04C4E"/>
    <w:rsid w:val="00E04F14"/>
    <w:rsid w:val="00E050EC"/>
    <w:rsid w:val="00E0510F"/>
    <w:rsid w:val="00E05BE3"/>
    <w:rsid w:val="00E060C1"/>
    <w:rsid w:val="00E061AB"/>
    <w:rsid w:val="00E06222"/>
    <w:rsid w:val="00E062CA"/>
    <w:rsid w:val="00E067E5"/>
    <w:rsid w:val="00E06940"/>
    <w:rsid w:val="00E0698D"/>
    <w:rsid w:val="00E06B1E"/>
    <w:rsid w:val="00E06B22"/>
    <w:rsid w:val="00E06C43"/>
    <w:rsid w:val="00E0743F"/>
    <w:rsid w:val="00E07787"/>
    <w:rsid w:val="00E0796A"/>
    <w:rsid w:val="00E1013D"/>
    <w:rsid w:val="00E101EF"/>
    <w:rsid w:val="00E103B4"/>
    <w:rsid w:val="00E10460"/>
    <w:rsid w:val="00E1075C"/>
    <w:rsid w:val="00E10AAF"/>
    <w:rsid w:val="00E1144A"/>
    <w:rsid w:val="00E1199E"/>
    <w:rsid w:val="00E11C7A"/>
    <w:rsid w:val="00E11C7D"/>
    <w:rsid w:val="00E11D49"/>
    <w:rsid w:val="00E12526"/>
    <w:rsid w:val="00E12602"/>
    <w:rsid w:val="00E1264F"/>
    <w:rsid w:val="00E12864"/>
    <w:rsid w:val="00E12DB9"/>
    <w:rsid w:val="00E1351B"/>
    <w:rsid w:val="00E13720"/>
    <w:rsid w:val="00E13C38"/>
    <w:rsid w:val="00E140AC"/>
    <w:rsid w:val="00E141A0"/>
    <w:rsid w:val="00E14574"/>
    <w:rsid w:val="00E147D5"/>
    <w:rsid w:val="00E14C0E"/>
    <w:rsid w:val="00E14E70"/>
    <w:rsid w:val="00E1570B"/>
    <w:rsid w:val="00E15A26"/>
    <w:rsid w:val="00E15A87"/>
    <w:rsid w:val="00E15AA3"/>
    <w:rsid w:val="00E16031"/>
    <w:rsid w:val="00E16609"/>
    <w:rsid w:val="00E16642"/>
    <w:rsid w:val="00E1668B"/>
    <w:rsid w:val="00E171D6"/>
    <w:rsid w:val="00E17248"/>
    <w:rsid w:val="00E17340"/>
    <w:rsid w:val="00E1752A"/>
    <w:rsid w:val="00E1787C"/>
    <w:rsid w:val="00E17D42"/>
    <w:rsid w:val="00E17EBD"/>
    <w:rsid w:val="00E2034C"/>
    <w:rsid w:val="00E2056E"/>
    <w:rsid w:val="00E20728"/>
    <w:rsid w:val="00E2074A"/>
    <w:rsid w:val="00E2088A"/>
    <w:rsid w:val="00E20C3F"/>
    <w:rsid w:val="00E20FE7"/>
    <w:rsid w:val="00E212A8"/>
    <w:rsid w:val="00E2187D"/>
    <w:rsid w:val="00E21952"/>
    <w:rsid w:val="00E21FEE"/>
    <w:rsid w:val="00E222B4"/>
    <w:rsid w:val="00E2249E"/>
    <w:rsid w:val="00E22B76"/>
    <w:rsid w:val="00E22B7A"/>
    <w:rsid w:val="00E234F1"/>
    <w:rsid w:val="00E23848"/>
    <w:rsid w:val="00E238F0"/>
    <w:rsid w:val="00E23B8F"/>
    <w:rsid w:val="00E23B91"/>
    <w:rsid w:val="00E23DF4"/>
    <w:rsid w:val="00E23FF7"/>
    <w:rsid w:val="00E24179"/>
    <w:rsid w:val="00E241ED"/>
    <w:rsid w:val="00E24910"/>
    <w:rsid w:val="00E24E3A"/>
    <w:rsid w:val="00E25973"/>
    <w:rsid w:val="00E25AF8"/>
    <w:rsid w:val="00E25B40"/>
    <w:rsid w:val="00E25BCF"/>
    <w:rsid w:val="00E25CE4"/>
    <w:rsid w:val="00E25D51"/>
    <w:rsid w:val="00E261CE"/>
    <w:rsid w:val="00E26223"/>
    <w:rsid w:val="00E26549"/>
    <w:rsid w:val="00E2657C"/>
    <w:rsid w:val="00E269D0"/>
    <w:rsid w:val="00E26A92"/>
    <w:rsid w:val="00E26C55"/>
    <w:rsid w:val="00E26CFB"/>
    <w:rsid w:val="00E26F6C"/>
    <w:rsid w:val="00E2700F"/>
    <w:rsid w:val="00E27653"/>
    <w:rsid w:val="00E2770B"/>
    <w:rsid w:val="00E27D25"/>
    <w:rsid w:val="00E30654"/>
    <w:rsid w:val="00E30A7B"/>
    <w:rsid w:val="00E30B2F"/>
    <w:rsid w:val="00E30F17"/>
    <w:rsid w:val="00E312D8"/>
    <w:rsid w:val="00E31A56"/>
    <w:rsid w:val="00E31BB0"/>
    <w:rsid w:val="00E31BD0"/>
    <w:rsid w:val="00E31F5A"/>
    <w:rsid w:val="00E3208A"/>
    <w:rsid w:val="00E325FD"/>
    <w:rsid w:val="00E32857"/>
    <w:rsid w:val="00E32ACD"/>
    <w:rsid w:val="00E32B78"/>
    <w:rsid w:val="00E33198"/>
    <w:rsid w:val="00E33716"/>
    <w:rsid w:val="00E338E0"/>
    <w:rsid w:val="00E34C50"/>
    <w:rsid w:val="00E34CA3"/>
    <w:rsid w:val="00E34D70"/>
    <w:rsid w:val="00E34FF9"/>
    <w:rsid w:val="00E35049"/>
    <w:rsid w:val="00E35176"/>
    <w:rsid w:val="00E35C4A"/>
    <w:rsid w:val="00E367D8"/>
    <w:rsid w:val="00E368A4"/>
    <w:rsid w:val="00E36E8C"/>
    <w:rsid w:val="00E371CC"/>
    <w:rsid w:val="00E37867"/>
    <w:rsid w:val="00E378A5"/>
    <w:rsid w:val="00E3791E"/>
    <w:rsid w:val="00E37A0F"/>
    <w:rsid w:val="00E37B2F"/>
    <w:rsid w:val="00E37C8E"/>
    <w:rsid w:val="00E37DA6"/>
    <w:rsid w:val="00E37FE3"/>
    <w:rsid w:val="00E40014"/>
    <w:rsid w:val="00E4064A"/>
    <w:rsid w:val="00E40717"/>
    <w:rsid w:val="00E40EB7"/>
    <w:rsid w:val="00E4163D"/>
    <w:rsid w:val="00E4168F"/>
    <w:rsid w:val="00E4199C"/>
    <w:rsid w:val="00E41AA6"/>
    <w:rsid w:val="00E41BA1"/>
    <w:rsid w:val="00E41E25"/>
    <w:rsid w:val="00E41ED6"/>
    <w:rsid w:val="00E423E1"/>
    <w:rsid w:val="00E423E4"/>
    <w:rsid w:val="00E42800"/>
    <w:rsid w:val="00E42836"/>
    <w:rsid w:val="00E42F88"/>
    <w:rsid w:val="00E42FAB"/>
    <w:rsid w:val="00E43976"/>
    <w:rsid w:val="00E439AA"/>
    <w:rsid w:val="00E43A24"/>
    <w:rsid w:val="00E43AAA"/>
    <w:rsid w:val="00E43D14"/>
    <w:rsid w:val="00E44196"/>
    <w:rsid w:val="00E4483E"/>
    <w:rsid w:val="00E44840"/>
    <w:rsid w:val="00E4488D"/>
    <w:rsid w:val="00E44C62"/>
    <w:rsid w:val="00E4505F"/>
    <w:rsid w:val="00E4526C"/>
    <w:rsid w:val="00E456E6"/>
    <w:rsid w:val="00E46E40"/>
    <w:rsid w:val="00E46FBA"/>
    <w:rsid w:val="00E47297"/>
    <w:rsid w:val="00E474C8"/>
    <w:rsid w:val="00E476D5"/>
    <w:rsid w:val="00E47DA3"/>
    <w:rsid w:val="00E47FC4"/>
    <w:rsid w:val="00E5050A"/>
    <w:rsid w:val="00E5082C"/>
    <w:rsid w:val="00E50F23"/>
    <w:rsid w:val="00E50FD9"/>
    <w:rsid w:val="00E50FE5"/>
    <w:rsid w:val="00E5105A"/>
    <w:rsid w:val="00E51A6C"/>
    <w:rsid w:val="00E51AC2"/>
    <w:rsid w:val="00E52063"/>
    <w:rsid w:val="00E5210F"/>
    <w:rsid w:val="00E52A4A"/>
    <w:rsid w:val="00E52C54"/>
    <w:rsid w:val="00E530F0"/>
    <w:rsid w:val="00E5387C"/>
    <w:rsid w:val="00E53948"/>
    <w:rsid w:val="00E53C15"/>
    <w:rsid w:val="00E53E1B"/>
    <w:rsid w:val="00E54002"/>
    <w:rsid w:val="00E543BD"/>
    <w:rsid w:val="00E549EF"/>
    <w:rsid w:val="00E54E20"/>
    <w:rsid w:val="00E54E46"/>
    <w:rsid w:val="00E54EF2"/>
    <w:rsid w:val="00E5524B"/>
    <w:rsid w:val="00E552FF"/>
    <w:rsid w:val="00E554BE"/>
    <w:rsid w:val="00E55751"/>
    <w:rsid w:val="00E55D15"/>
    <w:rsid w:val="00E563C7"/>
    <w:rsid w:val="00E567A4"/>
    <w:rsid w:val="00E57064"/>
    <w:rsid w:val="00E575D9"/>
    <w:rsid w:val="00E57623"/>
    <w:rsid w:val="00E57761"/>
    <w:rsid w:val="00E60156"/>
    <w:rsid w:val="00E60249"/>
    <w:rsid w:val="00E60AFF"/>
    <w:rsid w:val="00E60DC5"/>
    <w:rsid w:val="00E6105A"/>
    <w:rsid w:val="00E6121F"/>
    <w:rsid w:val="00E617D4"/>
    <w:rsid w:val="00E617F4"/>
    <w:rsid w:val="00E61812"/>
    <w:rsid w:val="00E6215B"/>
    <w:rsid w:val="00E6250E"/>
    <w:rsid w:val="00E62CAB"/>
    <w:rsid w:val="00E62D80"/>
    <w:rsid w:val="00E62EF3"/>
    <w:rsid w:val="00E62F6A"/>
    <w:rsid w:val="00E63559"/>
    <w:rsid w:val="00E63FEC"/>
    <w:rsid w:val="00E64161"/>
    <w:rsid w:val="00E64B45"/>
    <w:rsid w:val="00E64FDA"/>
    <w:rsid w:val="00E6503A"/>
    <w:rsid w:val="00E652EE"/>
    <w:rsid w:val="00E65361"/>
    <w:rsid w:val="00E653CA"/>
    <w:rsid w:val="00E6555C"/>
    <w:rsid w:val="00E657FF"/>
    <w:rsid w:val="00E65868"/>
    <w:rsid w:val="00E65A3C"/>
    <w:rsid w:val="00E65FB8"/>
    <w:rsid w:val="00E66160"/>
    <w:rsid w:val="00E6624D"/>
    <w:rsid w:val="00E66679"/>
    <w:rsid w:val="00E66C3D"/>
    <w:rsid w:val="00E67085"/>
    <w:rsid w:val="00E67180"/>
    <w:rsid w:val="00E6723C"/>
    <w:rsid w:val="00E672E4"/>
    <w:rsid w:val="00E673DB"/>
    <w:rsid w:val="00E676E2"/>
    <w:rsid w:val="00E67C59"/>
    <w:rsid w:val="00E67D5A"/>
    <w:rsid w:val="00E67E81"/>
    <w:rsid w:val="00E70009"/>
    <w:rsid w:val="00E70187"/>
    <w:rsid w:val="00E70305"/>
    <w:rsid w:val="00E703D5"/>
    <w:rsid w:val="00E7053F"/>
    <w:rsid w:val="00E705C7"/>
    <w:rsid w:val="00E70655"/>
    <w:rsid w:val="00E7126B"/>
    <w:rsid w:val="00E7149A"/>
    <w:rsid w:val="00E7164D"/>
    <w:rsid w:val="00E71CA9"/>
    <w:rsid w:val="00E71D5D"/>
    <w:rsid w:val="00E72031"/>
    <w:rsid w:val="00E72088"/>
    <w:rsid w:val="00E725D0"/>
    <w:rsid w:val="00E72662"/>
    <w:rsid w:val="00E726A4"/>
    <w:rsid w:val="00E72737"/>
    <w:rsid w:val="00E72922"/>
    <w:rsid w:val="00E72C44"/>
    <w:rsid w:val="00E730AA"/>
    <w:rsid w:val="00E7327B"/>
    <w:rsid w:val="00E73440"/>
    <w:rsid w:val="00E73800"/>
    <w:rsid w:val="00E73D36"/>
    <w:rsid w:val="00E7475E"/>
    <w:rsid w:val="00E74AF5"/>
    <w:rsid w:val="00E74DF1"/>
    <w:rsid w:val="00E74FA5"/>
    <w:rsid w:val="00E74FB0"/>
    <w:rsid w:val="00E750F8"/>
    <w:rsid w:val="00E7523F"/>
    <w:rsid w:val="00E756A8"/>
    <w:rsid w:val="00E75943"/>
    <w:rsid w:val="00E75BCF"/>
    <w:rsid w:val="00E75D07"/>
    <w:rsid w:val="00E76032"/>
    <w:rsid w:val="00E76120"/>
    <w:rsid w:val="00E765A8"/>
    <w:rsid w:val="00E768F2"/>
    <w:rsid w:val="00E76D1A"/>
    <w:rsid w:val="00E7762B"/>
    <w:rsid w:val="00E77ADC"/>
    <w:rsid w:val="00E77BF1"/>
    <w:rsid w:val="00E77E9E"/>
    <w:rsid w:val="00E805F9"/>
    <w:rsid w:val="00E80666"/>
    <w:rsid w:val="00E80903"/>
    <w:rsid w:val="00E8096E"/>
    <w:rsid w:val="00E80A36"/>
    <w:rsid w:val="00E80BD7"/>
    <w:rsid w:val="00E80C67"/>
    <w:rsid w:val="00E80C84"/>
    <w:rsid w:val="00E80E2E"/>
    <w:rsid w:val="00E8121C"/>
    <w:rsid w:val="00E81422"/>
    <w:rsid w:val="00E81630"/>
    <w:rsid w:val="00E816EE"/>
    <w:rsid w:val="00E81976"/>
    <w:rsid w:val="00E81D60"/>
    <w:rsid w:val="00E81DED"/>
    <w:rsid w:val="00E81FC7"/>
    <w:rsid w:val="00E82047"/>
    <w:rsid w:val="00E820C5"/>
    <w:rsid w:val="00E82316"/>
    <w:rsid w:val="00E8236F"/>
    <w:rsid w:val="00E82379"/>
    <w:rsid w:val="00E82482"/>
    <w:rsid w:val="00E825B3"/>
    <w:rsid w:val="00E82818"/>
    <w:rsid w:val="00E82ADA"/>
    <w:rsid w:val="00E82CAC"/>
    <w:rsid w:val="00E835AB"/>
    <w:rsid w:val="00E83865"/>
    <w:rsid w:val="00E83FF6"/>
    <w:rsid w:val="00E84679"/>
    <w:rsid w:val="00E84875"/>
    <w:rsid w:val="00E849DE"/>
    <w:rsid w:val="00E85165"/>
    <w:rsid w:val="00E851E1"/>
    <w:rsid w:val="00E85477"/>
    <w:rsid w:val="00E85923"/>
    <w:rsid w:val="00E85948"/>
    <w:rsid w:val="00E85B53"/>
    <w:rsid w:val="00E85E73"/>
    <w:rsid w:val="00E8606F"/>
    <w:rsid w:val="00E860B8"/>
    <w:rsid w:val="00E86536"/>
    <w:rsid w:val="00E86933"/>
    <w:rsid w:val="00E86947"/>
    <w:rsid w:val="00E869CA"/>
    <w:rsid w:val="00E869E8"/>
    <w:rsid w:val="00E90490"/>
    <w:rsid w:val="00E90CFF"/>
    <w:rsid w:val="00E90DA2"/>
    <w:rsid w:val="00E9167E"/>
    <w:rsid w:val="00E91844"/>
    <w:rsid w:val="00E91E97"/>
    <w:rsid w:val="00E91EB7"/>
    <w:rsid w:val="00E922A4"/>
    <w:rsid w:val="00E92337"/>
    <w:rsid w:val="00E925CE"/>
    <w:rsid w:val="00E925F5"/>
    <w:rsid w:val="00E92617"/>
    <w:rsid w:val="00E9266A"/>
    <w:rsid w:val="00E92F0E"/>
    <w:rsid w:val="00E93081"/>
    <w:rsid w:val="00E932AF"/>
    <w:rsid w:val="00E93CF6"/>
    <w:rsid w:val="00E93E28"/>
    <w:rsid w:val="00E93F3F"/>
    <w:rsid w:val="00E9413B"/>
    <w:rsid w:val="00E943D4"/>
    <w:rsid w:val="00E94656"/>
    <w:rsid w:val="00E95090"/>
    <w:rsid w:val="00E95173"/>
    <w:rsid w:val="00E953B4"/>
    <w:rsid w:val="00E95438"/>
    <w:rsid w:val="00E9549A"/>
    <w:rsid w:val="00E957ED"/>
    <w:rsid w:val="00E9592A"/>
    <w:rsid w:val="00E95D07"/>
    <w:rsid w:val="00E96128"/>
    <w:rsid w:val="00E96717"/>
    <w:rsid w:val="00E967CB"/>
    <w:rsid w:val="00E96CE3"/>
    <w:rsid w:val="00E974C9"/>
    <w:rsid w:val="00E975AC"/>
    <w:rsid w:val="00E9780F"/>
    <w:rsid w:val="00E97D08"/>
    <w:rsid w:val="00EA0269"/>
    <w:rsid w:val="00EA031D"/>
    <w:rsid w:val="00EA0338"/>
    <w:rsid w:val="00EA04F6"/>
    <w:rsid w:val="00EA05D9"/>
    <w:rsid w:val="00EA07B9"/>
    <w:rsid w:val="00EA0A7A"/>
    <w:rsid w:val="00EA0ADB"/>
    <w:rsid w:val="00EA0B9F"/>
    <w:rsid w:val="00EA0CF6"/>
    <w:rsid w:val="00EA0E37"/>
    <w:rsid w:val="00EA1104"/>
    <w:rsid w:val="00EA13A7"/>
    <w:rsid w:val="00EA1910"/>
    <w:rsid w:val="00EA1C9A"/>
    <w:rsid w:val="00EA1DD0"/>
    <w:rsid w:val="00EA2203"/>
    <w:rsid w:val="00EA2247"/>
    <w:rsid w:val="00EA258E"/>
    <w:rsid w:val="00EA2776"/>
    <w:rsid w:val="00EA2A70"/>
    <w:rsid w:val="00EA2BD1"/>
    <w:rsid w:val="00EA2C3F"/>
    <w:rsid w:val="00EA2C64"/>
    <w:rsid w:val="00EA2DCA"/>
    <w:rsid w:val="00EA3943"/>
    <w:rsid w:val="00EA45B2"/>
    <w:rsid w:val="00EA49B1"/>
    <w:rsid w:val="00EA4A81"/>
    <w:rsid w:val="00EA4B53"/>
    <w:rsid w:val="00EA4B7D"/>
    <w:rsid w:val="00EA4F87"/>
    <w:rsid w:val="00EA50CC"/>
    <w:rsid w:val="00EA5180"/>
    <w:rsid w:val="00EA5257"/>
    <w:rsid w:val="00EA59B6"/>
    <w:rsid w:val="00EA5AAB"/>
    <w:rsid w:val="00EA5BE3"/>
    <w:rsid w:val="00EA5F06"/>
    <w:rsid w:val="00EA6568"/>
    <w:rsid w:val="00EA676E"/>
    <w:rsid w:val="00EA6770"/>
    <w:rsid w:val="00EA68B6"/>
    <w:rsid w:val="00EA6AFA"/>
    <w:rsid w:val="00EA6FCE"/>
    <w:rsid w:val="00EA7415"/>
    <w:rsid w:val="00EA7691"/>
    <w:rsid w:val="00EA7E8A"/>
    <w:rsid w:val="00EA7F9B"/>
    <w:rsid w:val="00EB0433"/>
    <w:rsid w:val="00EB0A7B"/>
    <w:rsid w:val="00EB0FAC"/>
    <w:rsid w:val="00EB140C"/>
    <w:rsid w:val="00EB1730"/>
    <w:rsid w:val="00EB1B8B"/>
    <w:rsid w:val="00EB1CFF"/>
    <w:rsid w:val="00EB2471"/>
    <w:rsid w:val="00EB24EC"/>
    <w:rsid w:val="00EB2512"/>
    <w:rsid w:val="00EB2545"/>
    <w:rsid w:val="00EB270B"/>
    <w:rsid w:val="00EB2C2E"/>
    <w:rsid w:val="00EB2CDD"/>
    <w:rsid w:val="00EB2EE2"/>
    <w:rsid w:val="00EB3204"/>
    <w:rsid w:val="00EB38BA"/>
    <w:rsid w:val="00EB3C54"/>
    <w:rsid w:val="00EB4101"/>
    <w:rsid w:val="00EB421B"/>
    <w:rsid w:val="00EB42F3"/>
    <w:rsid w:val="00EB484A"/>
    <w:rsid w:val="00EB4943"/>
    <w:rsid w:val="00EB4951"/>
    <w:rsid w:val="00EB4AFC"/>
    <w:rsid w:val="00EB4C45"/>
    <w:rsid w:val="00EB5412"/>
    <w:rsid w:val="00EB5620"/>
    <w:rsid w:val="00EB57D6"/>
    <w:rsid w:val="00EB595B"/>
    <w:rsid w:val="00EB597A"/>
    <w:rsid w:val="00EB5AA4"/>
    <w:rsid w:val="00EB5BF4"/>
    <w:rsid w:val="00EB648F"/>
    <w:rsid w:val="00EB7196"/>
    <w:rsid w:val="00EB75DC"/>
    <w:rsid w:val="00EB7984"/>
    <w:rsid w:val="00EB7B20"/>
    <w:rsid w:val="00EB7C23"/>
    <w:rsid w:val="00EB7FBE"/>
    <w:rsid w:val="00EC0189"/>
    <w:rsid w:val="00EC01B8"/>
    <w:rsid w:val="00EC02DC"/>
    <w:rsid w:val="00EC0387"/>
    <w:rsid w:val="00EC058B"/>
    <w:rsid w:val="00EC0709"/>
    <w:rsid w:val="00EC0768"/>
    <w:rsid w:val="00EC098E"/>
    <w:rsid w:val="00EC0B5D"/>
    <w:rsid w:val="00EC0BCB"/>
    <w:rsid w:val="00EC0E71"/>
    <w:rsid w:val="00EC0EBD"/>
    <w:rsid w:val="00EC100B"/>
    <w:rsid w:val="00EC170D"/>
    <w:rsid w:val="00EC1866"/>
    <w:rsid w:val="00EC1A0B"/>
    <w:rsid w:val="00EC2EA8"/>
    <w:rsid w:val="00EC3185"/>
    <w:rsid w:val="00EC339E"/>
    <w:rsid w:val="00EC3493"/>
    <w:rsid w:val="00EC36D1"/>
    <w:rsid w:val="00EC3BAD"/>
    <w:rsid w:val="00EC3F77"/>
    <w:rsid w:val="00EC4463"/>
    <w:rsid w:val="00EC4693"/>
    <w:rsid w:val="00EC485E"/>
    <w:rsid w:val="00EC4BC7"/>
    <w:rsid w:val="00EC4DA6"/>
    <w:rsid w:val="00EC5017"/>
    <w:rsid w:val="00EC5BC2"/>
    <w:rsid w:val="00EC5D8F"/>
    <w:rsid w:val="00EC6DF2"/>
    <w:rsid w:val="00EC7144"/>
    <w:rsid w:val="00EC71BD"/>
    <w:rsid w:val="00EC7F60"/>
    <w:rsid w:val="00ED0285"/>
    <w:rsid w:val="00ED12BC"/>
    <w:rsid w:val="00ED1331"/>
    <w:rsid w:val="00ED1971"/>
    <w:rsid w:val="00ED1AA3"/>
    <w:rsid w:val="00ED1AA8"/>
    <w:rsid w:val="00ED1C94"/>
    <w:rsid w:val="00ED1CA6"/>
    <w:rsid w:val="00ED1E57"/>
    <w:rsid w:val="00ED2280"/>
    <w:rsid w:val="00ED2496"/>
    <w:rsid w:val="00ED2C85"/>
    <w:rsid w:val="00ED2E5F"/>
    <w:rsid w:val="00ED3268"/>
    <w:rsid w:val="00ED341F"/>
    <w:rsid w:val="00ED3442"/>
    <w:rsid w:val="00ED3616"/>
    <w:rsid w:val="00ED38B1"/>
    <w:rsid w:val="00ED4AF5"/>
    <w:rsid w:val="00ED52E9"/>
    <w:rsid w:val="00ED5314"/>
    <w:rsid w:val="00ED613A"/>
    <w:rsid w:val="00ED6356"/>
    <w:rsid w:val="00ED6628"/>
    <w:rsid w:val="00ED6639"/>
    <w:rsid w:val="00ED6C74"/>
    <w:rsid w:val="00ED6CFA"/>
    <w:rsid w:val="00ED6D53"/>
    <w:rsid w:val="00ED6D98"/>
    <w:rsid w:val="00ED715A"/>
    <w:rsid w:val="00ED72FB"/>
    <w:rsid w:val="00ED7393"/>
    <w:rsid w:val="00ED758C"/>
    <w:rsid w:val="00ED7DF2"/>
    <w:rsid w:val="00EE0012"/>
    <w:rsid w:val="00EE026E"/>
    <w:rsid w:val="00EE029C"/>
    <w:rsid w:val="00EE09CC"/>
    <w:rsid w:val="00EE0D03"/>
    <w:rsid w:val="00EE0DB8"/>
    <w:rsid w:val="00EE1083"/>
    <w:rsid w:val="00EE110E"/>
    <w:rsid w:val="00EE1855"/>
    <w:rsid w:val="00EE1E1F"/>
    <w:rsid w:val="00EE2271"/>
    <w:rsid w:val="00EE2303"/>
    <w:rsid w:val="00EE231B"/>
    <w:rsid w:val="00EE24D0"/>
    <w:rsid w:val="00EE2919"/>
    <w:rsid w:val="00EE2A40"/>
    <w:rsid w:val="00EE2B40"/>
    <w:rsid w:val="00EE2B68"/>
    <w:rsid w:val="00EE2C8D"/>
    <w:rsid w:val="00EE3056"/>
    <w:rsid w:val="00EE3341"/>
    <w:rsid w:val="00EE3552"/>
    <w:rsid w:val="00EE3733"/>
    <w:rsid w:val="00EE395E"/>
    <w:rsid w:val="00EE3BC8"/>
    <w:rsid w:val="00EE3F01"/>
    <w:rsid w:val="00EE425E"/>
    <w:rsid w:val="00EE45E9"/>
    <w:rsid w:val="00EE47D1"/>
    <w:rsid w:val="00EE52DD"/>
    <w:rsid w:val="00EE573F"/>
    <w:rsid w:val="00EE57DD"/>
    <w:rsid w:val="00EE5AA9"/>
    <w:rsid w:val="00EE5C33"/>
    <w:rsid w:val="00EE5DD9"/>
    <w:rsid w:val="00EE5E00"/>
    <w:rsid w:val="00EE5FFB"/>
    <w:rsid w:val="00EE662E"/>
    <w:rsid w:val="00EE6661"/>
    <w:rsid w:val="00EE67B3"/>
    <w:rsid w:val="00EE6D52"/>
    <w:rsid w:val="00EE6D70"/>
    <w:rsid w:val="00EE7199"/>
    <w:rsid w:val="00EE72A5"/>
    <w:rsid w:val="00EE7A74"/>
    <w:rsid w:val="00EE7A8C"/>
    <w:rsid w:val="00EE7DC2"/>
    <w:rsid w:val="00EE7E3B"/>
    <w:rsid w:val="00EE7F36"/>
    <w:rsid w:val="00EF084B"/>
    <w:rsid w:val="00EF1386"/>
    <w:rsid w:val="00EF13C2"/>
    <w:rsid w:val="00EF20EA"/>
    <w:rsid w:val="00EF2491"/>
    <w:rsid w:val="00EF256B"/>
    <w:rsid w:val="00EF2A36"/>
    <w:rsid w:val="00EF2C7B"/>
    <w:rsid w:val="00EF2FAE"/>
    <w:rsid w:val="00EF304C"/>
    <w:rsid w:val="00EF3659"/>
    <w:rsid w:val="00EF39E4"/>
    <w:rsid w:val="00EF3C17"/>
    <w:rsid w:val="00EF418F"/>
    <w:rsid w:val="00EF43B2"/>
    <w:rsid w:val="00EF4725"/>
    <w:rsid w:val="00EF4924"/>
    <w:rsid w:val="00EF5277"/>
    <w:rsid w:val="00EF5355"/>
    <w:rsid w:val="00EF5593"/>
    <w:rsid w:val="00EF55E5"/>
    <w:rsid w:val="00EF5747"/>
    <w:rsid w:val="00EF5AB9"/>
    <w:rsid w:val="00EF5C1C"/>
    <w:rsid w:val="00EF5CAD"/>
    <w:rsid w:val="00EF5F50"/>
    <w:rsid w:val="00EF611F"/>
    <w:rsid w:val="00EF61E6"/>
    <w:rsid w:val="00EF63B0"/>
    <w:rsid w:val="00EF6638"/>
    <w:rsid w:val="00EF6646"/>
    <w:rsid w:val="00EF6CC6"/>
    <w:rsid w:val="00EF7104"/>
    <w:rsid w:val="00EF72AC"/>
    <w:rsid w:val="00EF73C3"/>
    <w:rsid w:val="00EF74B9"/>
    <w:rsid w:val="00EF76E1"/>
    <w:rsid w:val="00EF76F4"/>
    <w:rsid w:val="00EF781E"/>
    <w:rsid w:val="00EF7945"/>
    <w:rsid w:val="00EF7C78"/>
    <w:rsid w:val="00EF7EF8"/>
    <w:rsid w:val="00F00DA3"/>
    <w:rsid w:val="00F0114D"/>
    <w:rsid w:val="00F01DAB"/>
    <w:rsid w:val="00F021DD"/>
    <w:rsid w:val="00F022EE"/>
    <w:rsid w:val="00F0250F"/>
    <w:rsid w:val="00F0264E"/>
    <w:rsid w:val="00F028D1"/>
    <w:rsid w:val="00F02913"/>
    <w:rsid w:val="00F0295F"/>
    <w:rsid w:val="00F029AF"/>
    <w:rsid w:val="00F02DC7"/>
    <w:rsid w:val="00F034EC"/>
    <w:rsid w:val="00F03CFB"/>
    <w:rsid w:val="00F03D23"/>
    <w:rsid w:val="00F04099"/>
    <w:rsid w:val="00F04853"/>
    <w:rsid w:val="00F054DF"/>
    <w:rsid w:val="00F05B21"/>
    <w:rsid w:val="00F05B66"/>
    <w:rsid w:val="00F060D7"/>
    <w:rsid w:val="00F06259"/>
    <w:rsid w:val="00F063D5"/>
    <w:rsid w:val="00F06798"/>
    <w:rsid w:val="00F06CA6"/>
    <w:rsid w:val="00F07232"/>
    <w:rsid w:val="00F07297"/>
    <w:rsid w:val="00F076C0"/>
    <w:rsid w:val="00F0792E"/>
    <w:rsid w:val="00F07A31"/>
    <w:rsid w:val="00F1030E"/>
    <w:rsid w:val="00F10667"/>
    <w:rsid w:val="00F1091C"/>
    <w:rsid w:val="00F10925"/>
    <w:rsid w:val="00F10B58"/>
    <w:rsid w:val="00F10E7C"/>
    <w:rsid w:val="00F10FCF"/>
    <w:rsid w:val="00F11114"/>
    <w:rsid w:val="00F11564"/>
    <w:rsid w:val="00F11855"/>
    <w:rsid w:val="00F11C92"/>
    <w:rsid w:val="00F11D69"/>
    <w:rsid w:val="00F11FFE"/>
    <w:rsid w:val="00F12017"/>
    <w:rsid w:val="00F122AD"/>
    <w:rsid w:val="00F122F9"/>
    <w:rsid w:val="00F1276C"/>
    <w:rsid w:val="00F12C09"/>
    <w:rsid w:val="00F12D21"/>
    <w:rsid w:val="00F12DA5"/>
    <w:rsid w:val="00F12EB5"/>
    <w:rsid w:val="00F12F5B"/>
    <w:rsid w:val="00F12F6C"/>
    <w:rsid w:val="00F13593"/>
    <w:rsid w:val="00F136EE"/>
    <w:rsid w:val="00F13DAE"/>
    <w:rsid w:val="00F141BF"/>
    <w:rsid w:val="00F14559"/>
    <w:rsid w:val="00F15399"/>
    <w:rsid w:val="00F157D8"/>
    <w:rsid w:val="00F1663F"/>
    <w:rsid w:val="00F16BA5"/>
    <w:rsid w:val="00F16FEF"/>
    <w:rsid w:val="00F1706C"/>
    <w:rsid w:val="00F170EA"/>
    <w:rsid w:val="00F175B4"/>
    <w:rsid w:val="00F177AD"/>
    <w:rsid w:val="00F17917"/>
    <w:rsid w:val="00F17B0F"/>
    <w:rsid w:val="00F201AD"/>
    <w:rsid w:val="00F204CB"/>
    <w:rsid w:val="00F209F1"/>
    <w:rsid w:val="00F211B7"/>
    <w:rsid w:val="00F21481"/>
    <w:rsid w:val="00F2171C"/>
    <w:rsid w:val="00F218CA"/>
    <w:rsid w:val="00F218E3"/>
    <w:rsid w:val="00F219A0"/>
    <w:rsid w:val="00F21B21"/>
    <w:rsid w:val="00F21FCF"/>
    <w:rsid w:val="00F222BB"/>
    <w:rsid w:val="00F22733"/>
    <w:rsid w:val="00F22B1F"/>
    <w:rsid w:val="00F22B8D"/>
    <w:rsid w:val="00F22F4E"/>
    <w:rsid w:val="00F230AD"/>
    <w:rsid w:val="00F235C0"/>
    <w:rsid w:val="00F23768"/>
    <w:rsid w:val="00F23813"/>
    <w:rsid w:val="00F23CF5"/>
    <w:rsid w:val="00F2403E"/>
    <w:rsid w:val="00F24047"/>
    <w:rsid w:val="00F2405B"/>
    <w:rsid w:val="00F2433D"/>
    <w:rsid w:val="00F24739"/>
    <w:rsid w:val="00F2486A"/>
    <w:rsid w:val="00F2491A"/>
    <w:rsid w:val="00F24C50"/>
    <w:rsid w:val="00F24D2E"/>
    <w:rsid w:val="00F24EF6"/>
    <w:rsid w:val="00F253AA"/>
    <w:rsid w:val="00F254E4"/>
    <w:rsid w:val="00F2562A"/>
    <w:rsid w:val="00F2565E"/>
    <w:rsid w:val="00F2644C"/>
    <w:rsid w:val="00F26AAB"/>
    <w:rsid w:val="00F26C96"/>
    <w:rsid w:val="00F26DAB"/>
    <w:rsid w:val="00F26F5D"/>
    <w:rsid w:val="00F27110"/>
    <w:rsid w:val="00F2783C"/>
    <w:rsid w:val="00F27A38"/>
    <w:rsid w:val="00F27B45"/>
    <w:rsid w:val="00F27C67"/>
    <w:rsid w:val="00F27C69"/>
    <w:rsid w:val="00F27C85"/>
    <w:rsid w:val="00F27DB5"/>
    <w:rsid w:val="00F30413"/>
    <w:rsid w:val="00F308E9"/>
    <w:rsid w:val="00F30DF9"/>
    <w:rsid w:val="00F31313"/>
    <w:rsid w:val="00F31336"/>
    <w:rsid w:val="00F3215A"/>
    <w:rsid w:val="00F322D1"/>
    <w:rsid w:val="00F32D12"/>
    <w:rsid w:val="00F32F8A"/>
    <w:rsid w:val="00F3331E"/>
    <w:rsid w:val="00F3381E"/>
    <w:rsid w:val="00F33945"/>
    <w:rsid w:val="00F33E20"/>
    <w:rsid w:val="00F34547"/>
    <w:rsid w:val="00F346E7"/>
    <w:rsid w:val="00F34BA7"/>
    <w:rsid w:val="00F34C92"/>
    <w:rsid w:val="00F34D04"/>
    <w:rsid w:val="00F350A2"/>
    <w:rsid w:val="00F3521F"/>
    <w:rsid w:val="00F35ADB"/>
    <w:rsid w:val="00F35D19"/>
    <w:rsid w:val="00F36008"/>
    <w:rsid w:val="00F363E9"/>
    <w:rsid w:val="00F36419"/>
    <w:rsid w:val="00F368EE"/>
    <w:rsid w:val="00F36D7F"/>
    <w:rsid w:val="00F36D95"/>
    <w:rsid w:val="00F36EFF"/>
    <w:rsid w:val="00F373E7"/>
    <w:rsid w:val="00F37578"/>
    <w:rsid w:val="00F376E1"/>
    <w:rsid w:val="00F37798"/>
    <w:rsid w:val="00F377AE"/>
    <w:rsid w:val="00F377B2"/>
    <w:rsid w:val="00F37E66"/>
    <w:rsid w:val="00F4052A"/>
    <w:rsid w:val="00F40D7C"/>
    <w:rsid w:val="00F41269"/>
    <w:rsid w:val="00F412A8"/>
    <w:rsid w:val="00F41319"/>
    <w:rsid w:val="00F41413"/>
    <w:rsid w:val="00F417B1"/>
    <w:rsid w:val="00F419C2"/>
    <w:rsid w:val="00F4202D"/>
    <w:rsid w:val="00F424AB"/>
    <w:rsid w:val="00F42578"/>
    <w:rsid w:val="00F425CD"/>
    <w:rsid w:val="00F426A4"/>
    <w:rsid w:val="00F42C4F"/>
    <w:rsid w:val="00F42DB2"/>
    <w:rsid w:val="00F4309E"/>
    <w:rsid w:val="00F436DD"/>
    <w:rsid w:val="00F43741"/>
    <w:rsid w:val="00F43A54"/>
    <w:rsid w:val="00F43A5B"/>
    <w:rsid w:val="00F43BB4"/>
    <w:rsid w:val="00F43C09"/>
    <w:rsid w:val="00F44038"/>
    <w:rsid w:val="00F44279"/>
    <w:rsid w:val="00F4449C"/>
    <w:rsid w:val="00F44598"/>
    <w:rsid w:val="00F4481C"/>
    <w:rsid w:val="00F4498C"/>
    <w:rsid w:val="00F44B13"/>
    <w:rsid w:val="00F458ED"/>
    <w:rsid w:val="00F45BE7"/>
    <w:rsid w:val="00F45CD9"/>
    <w:rsid w:val="00F45EB3"/>
    <w:rsid w:val="00F4627C"/>
    <w:rsid w:val="00F463A6"/>
    <w:rsid w:val="00F463D7"/>
    <w:rsid w:val="00F465E8"/>
    <w:rsid w:val="00F46A1E"/>
    <w:rsid w:val="00F46D56"/>
    <w:rsid w:val="00F471CC"/>
    <w:rsid w:val="00F473BB"/>
    <w:rsid w:val="00F474DF"/>
    <w:rsid w:val="00F4761C"/>
    <w:rsid w:val="00F47997"/>
    <w:rsid w:val="00F47A51"/>
    <w:rsid w:val="00F47EE3"/>
    <w:rsid w:val="00F50163"/>
    <w:rsid w:val="00F5024A"/>
    <w:rsid w:val="00F507E6"/>
    <w:rsid w:val="00F50898"/>
    <w:rsid w:val="00F508B2"/>
    <w:rsid w:val="00F509AE"/>
    <w:rsid w:val="00F50A93"/>
    <w:rsid w:val="00F50D20"/>
    <w:rsid w:val="00F50F30"/>
    <w:rsid w:val="00F510E2"/>
    <w:rsid w:val="00F51465"/>
    <w:rsid w:val="00F515F1"/>
    <w:rsid w:val="00F5172E"/>
    <w:rsid w:val="00F51ABF"/>
    <w:rsid w:val="00F51BED"/>
    <w:rsid w:val="00F51EAD"/>
    <w:rsid w:val="00F52664"/>
    <w:rsid w:val="00F5273A"/>
    <w:rsid w:val="00F52D6B"/>
    <w:rsid w:val="00F52E18"/>
    <w:rsid w:val="00F535E2"/>
    <w:rsid w:val="00F53AEA"/>
    <w:rsid w:val="00F53FA1"/>
    <w:rsid w:val="00F541EC"/>
    <w:rsid w:val="00F542DC"/>
    <w:rsid w:val="00F54516"/>
    <w:rsid w:val="00F546FB"/>
    <w:rsid w:val="00F548F4"/>
    <w:rsid w:val="00F54BCD"/>
    <w:rsid w:val="00F54E45"/>
    <w:rsid w:val="00F55335"/>
    <w:rsid w:val="00F555A9"/>
    <w:rsid w:val="00F559A4"/>
    <w:rsid w:val="00F55AFA"/>
    <w:rsid w:val="00F55CF7"/>
    <w:rsid w:val="00F55FE5"/>
    <w:rsid w:val="00F56813"/>
    <w:rsid w:val="00F56D6C"/>
    <w:rsid w:val="00F56F9A"/>
    <w:rsid w:val="00F5720C"/>
    <w:rsid w:val="00F57605"/>
    <w:rsid w:val="00F5767F"/>
    <w:rsid w:val="00F5796B"/>
    <w:rsid w:val="00F57D1C"/>
    <w:rsid w:val="00F60330"/>
    <w:rsid w:val="00F604EB"/>
    <w:rsid w:val="00F6051E"/>
    <w:rsid w:val="00F6077A"/>
    <w:rsid w:val="00F6086A"/>
    <w:rsid w:val="00F60E78"/>
    <w:rsid w:val="00F60F7F"/>
    <w:rsid w:val="00F61536"/>
    <w:rsid w:val="00F6169B"/>
    <w:rsid w:val="00F61966"/>
    <w:rsid w:val="00F61E0D"/>
    <w:rsid w:val="00F61EA5"/>
    <w:rsid w:val="00F61F90"/>
    <w:rsid w:val="00F621FC"/>
    <w:rsid w:val="00F6271B"/>
    <w:rsid w:val="00F6280B"/>
    <w:rsid w:val="00F62824"/>
    <w:rsid w:val="00F62D7C"/>
    <w:rsid w:val="00F62D9B"/>
    <w:rsid w:val="00F62F31"/>
    <w:rsid w:val="00F630BC"/>
    <w:rsid w:val="00F63373"/>
    <w:rsid w:val="00F634C8"/>
    <w:rsid w:val="00F6409C"/>
    <w:rsid w:val="00F64652"/>
    <w:rsid w:val="00F64666"/>
    <w:rsid w:val="00F64C51"/>
    <w:rsid w:val="00F64C69"/>
    <w:rsid w:val="00F64CAE"/>
    <w:rsid w:val="00F64DF9"/>
    <w:rsid w:val="00F64E26"/>
    <w:rsid w:val="00F64F8A"/>
    <w:rsid w:val="00F65AB2"/>
    <w:rsid w:val="00F660B7"/>
    <w:rsid w:val="00F661F4"/>
    <w:rsid w:val="00F66559"/>
    <w:rsid w:val="00F667B7"/>
    <w:rsid w:val="00F670B7"/>
    <w:rsid w:val="00F67155"/>
    <w:rsid w:val="00F67A69"/>
    <w:rsid w:val="00F67CB1"/>
    <w:rsid w:val="00F67EA2"/>
    <w:rsid w:val="00F702DD"/>
    <w:rsid w:val="00F703B8"/>
    <w:rsid w:val="00F7058F"/>
    <w:rsid w:val="00F705F2"/>
    <w:rsid w:val="00F70D21"/>
    <w:rsid w:val="00F70DB8"/>
    <w:rsid w:val="00F70FEF"/>
    <w:rsid w:val="00F710F9"/>
    <w:rsid w:val="00F714CE"/>
    <w:rsid w:val="00F71563"/>
    <w:rsid w:val="00F71CE4"/>
    <w:rsid w:val="00F71CE8"/>
    <w:rsid w:val="00F71E20"/>
    <w:rsid w:val="00F72408"/>
    <w:rsid w:val="00F72452"/>
    <w:rsid w:val="00F72752"/>
    <w:rsid w:val="00F7284C"/>
    <w:rsid w:val="00F72DAF"/>
    <w:rsid w:val="00F72E35"/>
    <w:rsid w:val="00F73984"/>
    <w:rsid w:val="00F73A8B"/>
    <w:rsid w:val="00F73C3C"/>
    <w:rsid w:val="00F73D9C"/>
    <w:rsid w:val="00F73F06"/>
    <w:rsid w:val="00F742A5"/>
    <w:rsid w:val="00F74465"/>
    <w:rsid w:val="00F74850"/>
    <w:rsid w:val="00F74B52"/>
    <w:rsid w:val="00F74D16"/>
    <w:rsid w:val="00F74F3A"/>
    <w:rsid w:val="00F75A2C"/>
    <w:rsid w:val="00F75C02"/>
    <w:rsid w:val="00F75C65"/>
    <w:rsid w:val="00F768F4"/>
    <w:rsid w:val="00F76D75"/>
    <w:rsid w:val="00F77033"/>
    <w:rsid w:val="00F77240"/>
    <w:rsid w:val="00F7724F"/>
    <w:rsid w:val="00F77573"/>
    <w:rsid w:val="00F779FE"/>
    <w:rsid w:val="00F77BA6"/>
    <w:rsid w:val="00F77ECB"/>
    <w:rsid w:val="00F801CF"/>
    <w:rsid w:val="00F80602"/>
    <w:rsid w:val="00F8082E"/>
    <w:rsid w:val="00F80858"/>
    <w:rsid w:val="00F809D4"/>
    <w:rsid w:val="00F8148E"/>
    <w:rsid w:val="00F81936"/>
    <w:rsid w:val="00F81B7D"/>
    <w:rsid w:val="00F81BF8"/>
    <w:rsid w:val="00F81CDF"/>
    <w:rsid w:val="00F81E47"/>
    <w:rsid w:val="00F81FC9"/>
    <w:rsid w:val="00F8201F"/>
    <w:rsid w:val="00F82291"/>
    <w:rsid w:val="00F824EF"/>
    <w:rsid w:val="00F827B5"/>
    <w:rsid w:val="00F829E0"/>
    <w:rsid w:val="00F83706"/>
    <w:rsid w:val="00F8396D"/>
    <w:rsid w:val="00F83B4D"/>
    <w:rsid w:val="00F83BAC"/>
    <w:rsid w:val="00F83E77"/>
    <w:rsid w:val="00F8415B"/>
    <w:rsid w:val="00F842D2"/>
    <w:rsid w:val="00F842EA"/>
    <w:rsid w:val="00F84408"/>
    <w:rsid w:val="00F84F8D"/>
    <w:rsid w:val="00F85117"/>
    <w:rsid w:val="00F85259"/>
    <w:rsid w:val="00F854B3"/>
    <w:rsid w:val="00F85930"/>
    <w:rsid w:val="00F85B4A"/>
    <w:rsid w:val="00F85FB4"/>
    <w:rsid w:val="00F863E2"/>
    <w:rsid w:val="00F86474"/>
    <w:rsid w:val="00F866E2"/>
    <w:rsid w:val="00F868B4"/>
    <w:rsid w:val="00F86A49"/>
    <w:rsid w:val="00F86F2A"/>
    <w:rsid w:val="00F87120"/>
    <w:rsid w:val="00F871F3"/>
    <w:rsid w:val="00F8730A"/>
    <w:rsid w:val="00F873F4"/>
    <w:rsid w:val="00F87A37"/>
    <w:rsid w:val="00F87B61"/>
    <w:rsid w:val="00F9016F"/>
    <w:rsid w:val="00F90247"/>
    <w:rsid w:val="00F9042F"/>
    <w:rsid w:val="00F90601"/>
    <w:rsid w:val="00F91826"/>
    <w:rsid w:val="00F918AA"/>
    <w:rsid w:val="00F918D2"/>
    <w:rsid w:val="00F92061"/>
    <w:rsid w:val="00F922F1"/>
    <w:rsid w:val="00F927A2"/>
    <w:rsid w:val="00F928B2"/>
    <w:rsid w:val="00F928D8"/>
    <w:rsid w:val="00F92A04"/>
    <w:rsid w:val="00F92C26"/>
    <w:rsid w:val="00F931A1"/>
    <w:rsid w:val="00F9333E"/>
    <w:rsid w:val="00F93703"/>
    <w:rsid w:val="00F938F4"/>
    <w:rsid w:val="00F93978"/>
    <w:rsid w:val="00F93B46"/>
    <w:rsid w:val="00F93F52"/>
    <w:rsid w:val="00F945FA"/>
    <w:rsid w:val="00F947EF"/>
    <w:rsid w:val="00F94D30"/>
    <w:rsid w:val="00F94EF6"/>
    <w:rsid w:val="00F95399"/>
    <w:rsid w:val="00F95483"/>
    <w:rsid w:val="00F95543"/>
    <w:rsid w:val="00F95988"/>
    <w:rsid w:val="00F9607B"/>
    <w:rsid w:val="00F96963"/>
    <w:rsid w:val="00F96A7E"/>
    <w:rsid w:val="00F96CDC"/>
    <w:rsid w:val="00F96E2E"/>
    <w:rsid w:val="00F97012"/>
    <w:rsid w:val="00F97058"/>
    <w:rsid w:val="00F97B01"/>
    <w:rsid w:val="00F97B7E"/>
    <w:rsid w:val="00FA02C2"/>
    <w:rsid w:val="00FA0423"/>
    <w:rsid w:val="00FA051C"/>
    <w:rsid w:val="00FA0692"/>
    <w:rsid w:val="00FA07E4"/>
    <w:rsid w:val="00FA0D74"/>
    <w:rsid w:val="00FA0FF8"/>
    <w:rsid w:val="00FA177E"/>
    <w:rsid w:val="00FA1782"/>
    <w:rsid w:val="00FA2310"/>
    <w:rsid w:val="00FA2512"/>
    <w:rsid w:val="00FA2697"/>
    <w:rsid w:val="00FA28AB"/>
    <w:rsid w:val="00FA2E1E"/>
    <w:rsid w:val="00FA3C7A"/>
    <w:rsid w:val="00FA4582"/>
    <w:rsid w:val="00FA4983"/>
    <w:rsid w:val="00FA5100"/>
    <w:rsid w:val="00FA5280"/>
    <w:rsid w:val="00FA52A2"/>
    <w:rsid w:val="00FA54E8"/>
    <w:rsid w:val="00FA5A21"/>
    <w:rsid w:val="00FA5C6B"/>
    <w:rsid w:val="00FA607B"/>
    <w:rsid w:val="00FA61F3"/>
    <w:rsid w:val="00FA624E"/>
    <w:rsid w:val="00FA62AF"/>
    <w:rsid w:val="00FA6819"/>
    <w:rsid w:val="00FA69D2"/>
    <w:rsid w:val="00FA6B85"/>
    <w:rsid w:val="00FA6EC5"/>
    <w:rsid w:val="00FA6ED1"/>
    <w:rsid w:val="00FA7121"/>
    <w:rsid w:val="00FA7203"/>
    <w:rsid w:val="00FA7247"/>
    <w:rsid w:val="00FA774D"/>
    <w:rsid w:val="00FA78FD"/>
    <w:rsid w:val="00FA795A"/>
    <w:rsid w:val="00FA7986"/>
    <w:rsid w:val="00FA79FC"/>
    <w:rsid w:val="00FA7A1C"/>
    <w:rsid w:val="00FA7D1E"/>
    <w:rsid w:val="00FA7D20"/>
    <w:rsid w:val="00FA7D3B"/>
    <w:rsid w:val="00FB06BB"/>
    <w:rsid w:val="00FB0A5E"/>
    <w:rsid w:val="00FB0E73"/>
    <w:rsid w:val="00FB0F07"/>
    <w:rsid w:val="00FB11BE"/>
    <w:rsid w:val="00FB12DC"/>
    <w:rsid w:val="00FB1357"/>
    <w:rsid w:val="00FB1771"/>
    <w:rsid w:val="00FB1799"/>
    <w:rsid w:val="00FB18DF"/>
    <w:rsid w:val="00FB1AC6"/>
    <w:rsid w:val="00FB1B56"/>
    <w:rsid w:val="00FB2564"/>
    <w:rsid w:val="00FB27F1"/>
    <w:rsid w:val="00FB2AFF"/>
    <w:rsid w:val="00FB2D31"/>
    <w:rsid w:val="00FB3D04"/>
    <w:rsid w:val="00FB4614"/>
    <w:rsid w:val="00FB4618"/>
    <w:rsid w:val="00FB48C0"/>
    <w:rsid w:val="00FB49EF"/>
    <w:rsid w:val="00FB4C6F"/>
    <w:rsid w:val="00FB4CE1"/>
    <w:rsid w:val="00FB5502"/>
    <w:rsid w:val="00FB5715"/>
    <w:rsid w:val="00FB5DC3"/>
    <w:rsid w:val="00FB5FB9"/>
    <w:rsid w:val="00FB651A"/>
    <w:rsid w:val="00FB6F79"/>
    <w:rsid w:val="00FB71AF"/>
    <w:rsid w:val="00FB7A47"/>
    <w:rsid w:val="00FC0703"/>
    <w:rsid w:val="00FC0A74"/>
    <w:rsid w:val="00FC0E4B"/>
    <w:rsid w:val="00FC160C"/>
    <w:rsid w:val="00FC2228"/>
    <w:rsid w:val="00FC24EA"/>
    <w:rsid w:val="00FC2632"/>
    <w:rsid w:val="00FC26EB"/>
    <w:rsid w:val="00FC2E0D"/>
    <w:rsid w:val="00FC2F51"/>
    <w:rsid w:val="00FC2FCE"/>
    <w:rsid w:val="00FC324E"/>
    <w:rsid w:val="00FC35D1"/>
    <w:rsid w:val="00FC36ED"/>
    <w:rsid w:val="00FC3CF0"/>
    <w:rsid w:val="00FC48BE"/>
    <w:rsid w:val="00FC4B63"/>
    <w:rsid w:val="00FC5C36"/>
    <w:rsid w:val="00FC5C54"/>
    <w:rsid w:val="00FC5E76"/>
    <w:rsid w:val="00FC6058"/>
    <w:rsid w:val="00FC69CF"/>
    <w:rsid w:val="00FC6A8B"/>
    <w:rsid w:val="00FC6ED4"/>
    <w:rsid w:val="00FC7214"/>
    <w:rsid w:val="00FC73C3"/>
    <w:rsid w:val="00FC7ACD"/>
    <w:rsid w:val="00FC7AF5"/>
    <w:rsid w:val="00FC7E0D"/>
    <w:rsid w:val="00FC7FB3"/>
    <w:rsid w:val="00FC7FDF"/>
    <w:rsid w:val="00FD035D"/>
    <w:rsid w:val="00FD058F"/>
    <w:rsid w:val="00FD067E"/>
    <w:rsid w:val="00FD07DC"/>
    <w:rsid w:val="00FD0B70"/>
    <w:rsid w:val="00FD11B8"/>
    <w:rsid w:val="00FD1238"/>
    <w:rsid w:val="00FD1440"/>
    <w:rsid w:val="00FD1489"/>
    <w:rsid w:val="00FD1494"/>
    <w:rsid w:val="00FD149A"/>
    <w:rsid w:val="00FD17C6"/>
    <w:rsid w:val="00FD17D7"/>
    <w:rsid w:val="00FD1AAD"/>
    <w:rsid w:val="00FD1DDF"/>
    <w:rsid w:val="00FD1EC9"/>
    <w:rsid w:val="00FD2588"/>
    <w:rsid w:val="00FD26AD"/>
    <w:rsid w:val="00FD2A1A"/>
    <w:rsid w:val="00FD2D65"/>
    <w:rsid w:val="00FD2D9D"/>
    <w:rsid w:val="00FD2DA9"/>
    <w:rsid w:val="00FD3165"/>
    <w:rsid w:val="00FD35FA"/>
    <w:rsid w:val="00FD372A"/>
    <w:rsid w:val="00FD38B4"/>
    <w:rsid w:val="00FD4815"/>
    <w:rsid w:val="00FD4ACD"/>
    <w:rsid w:val="00FD4B7A"/>
    <w:rsid w:val="00FD4CA0"/>
    <w:rsid w:val="00FD4D56"/>
    <w:rsid w:val="00FD4E9C"/>
    <w:rsid w:val="00FD4F3B"/>
    <w:rsid w:val="00FD51A7"/>
    <w:rsid w:val="00FD53CF"/>
    <w:rsid w:val="00FD559C"/>
    <w:rsid w:val="00FD58F0"/>
    <w:rsid w:val="00FD59F1"/>
    <w:rsid w:val="00FD5A20"/>
    <w:rsid w:val="00FD5C20"/>
    <w:rsid w:val="00FD6445"/>
    <w:rsid w:val="00FD6507"/>
    <w:rsid w:val="00FD66A4"/>
    <w:rsid w:val="00FD67F7"/>
    <w:rsid w:val="00FD6FE2"/>
    <w:rsid w:val="00FD704C"/>
    <w:rsid w:val="00FD7141"/>
    <w:rsid w:val="00FD74CB"/>
    <w:rsid w:val="00FD7543"/>
    <w:rsid w:val="00FD75CB"/>
    <w:rsid w:val="00FD7BF5"/>
    <w:rsid w:val="00FD7CF4"/>
    <w:rsid w:val="00FD7D8E"/>
    <w:rsid w:val="00FD7F03"/>
    <w:rsid w:val="00FD7F48"/>
    <w:rsid w:val="00FD7FFA"/>
    <w:rsid w:val="00FD7FFC"/>
    <w:rsid w:val="00FE012B"/>
    <w:rsid w:val="00FE015F"/>
    <w:rsid w:val="00FE026A"/>
    <w:rsid w:val="00FE04A6"/>
    <w:rsid w:val="00FE05B8"/>
    <w:rsid w:val="00FE1054"/>
    <w:rsid w:val="00FE15CD"/>
    <w:rsid w:val="00FE185C"/>
    <w:rsid w:val="00FE192C"/>
    <w:rsid w:val="00FE1A93"/>
    <w:rsid w:val="00FE1B66"/>
    <w:rsid w:val="00FE1BD0"/>
    <w:rsid w:val="00FE1EEF"/>
    <w:rsid w:val="00FE2173"/>
    <w:rsid w:val="00FE23D1"/>
    <w:rsid w:val="00FE23E6"/>
    <w:rsid w:val="00FE274F"/>
    <w:rsid w:val="00FE289C"/>
    <w:rsid w:val="00FE2BDF"/>
    <w:rsid w:val="00FE2EF8"/>
    <w:rsid w:val="00FE36D7"/>
    <w:rsid w:val="00FE3701"/>
    <w:rsid w:val="00FE3C5F"/>
    <w:rsid w:val="00FE401B"/>
    <w:rsid w:val="00FE4060"/>
    <w:rsid w:val="00FE4674"/>
    <w:rsid w:val="00FE4705"/>
    <w:rsid w:val="00FE4C7C"/>
    <w:rsid w:val="00FE4DAD"/>
    <w:rsid w:val="00FE4F21"/>
    <w:rsid w:val="00FE51A8"/>
    <w:rsid w:val="00FE557C"/>
    <w:rsid w:val="00FE55AF"/>
    <w:rsid w:val="00FE581C"/>
    <w:rsid w:val="00FE586F"/>
    <w:rsid w:val="00FE58F4"/>
    <w:rsid w:val="00FE592E"/>
    <w:rsid w:val="00FE5A5A"/>
    <w:rsid w:val="00FE5DCC"/>
    <w:rsid w:val="00FE620F"/>
    <w:rsid w:val="00FE6350"/>
    <w:rsid w:val="00FE670A"/>
    <w:rsid w:val="00FE6AE0"/>
    <w:rsid w:val="00FE6C22"/>
    <w:rsid w:val="00FE6CDF"/>
    <w:rsid w:val="00FE6F89"/>
    <w:rsid w:val="00FE70C6"/>
    <w:rsid w:val="00FE7F65"/>
    <w:rsid w:val="00FF0304"/>
    <w:rsid w:val="00FF06FF"/>
    <w:rsid w:val="00FF0D8C"/>
    <w:rsid w:val="00FF10F7"/>
    <w:rsid w:val="00FF13FA"/>
    <w:rsid w:val="00FF1BE6"/>
    <w:rsid w:val="00FF1C75"/>
    <w:rsid w:val="00FF1DCE"/>
    <w:rsid w:val="00FF1DF9"/>
    <w:rsid w:val="00FF1E2F"/>
    <w:rsid w:val="00FF26D2"/>
    <w:rsid w:val="00FF26E7"/>
    <w:rsid w:val="00FF2769"/>
    <w:rsid w:val="00FF32DE"/>
    <w:rsid w:val="00FF3353"/>
    <w:rsid w:val="00FF4014"/>
    <w:rsid w:val="00FF4042"/>
    <w:rsid w:val="00FF47F3"/>
    <w:rsid w:val="00FF480E"/>
    <w:rsid w:val="00FF4AE1"/>
    <w:rsid w:val="00FF4C3A"/>
    <w:rsid w:val="00FF4E9A"/>
    <w:rsid w:val="00FF4FBB"/>
    <w:rsid w:val="00FF5262"/>
    <w:rsid w:val="00FF55D2"/>
    <w:rsid w:val="00FF5A13"/>
    <w:rsid w:val="00FF5A9D"/>
    <w:rsid w:val="00FF5BE7"/>
    <w:rsid w:val="00FF62F4"/>
    <w:rsid w:val="00FF6519"/>
    <w:rsid w:val="00FF69F7"/>
    <w:rsid w:val="00FF6BD7"/>
    <w:rsid w:val="00FF6C7E"/>
    <w:rsid w:val="00FF6E8E"/>
    <w:rsid w:val="00FF6F74"/>
    <w:rsid w:val="00FF7304"/>
    <w:rsid w:val="00FF766D"/>
    <w:rsid w:val="00FF7937"/>
    <w:rsid w:val="00FF7E24"/>
    <w:rsid w:val="00FF7E73"/>
    <w:rsid w:val="01FD68A6"/>
    <w:rsid w:val="02D0DE3B"/>
    <w:rsid w:val="036EA0D7"/>
    <w:rsid w:val="039B3DCB"/>
    <w:rsid w:val="03A3DB82"/>
    <w:rsid w:val="044821ED"/>
    <w:rsid w:val="05002D80"/>
    <w:rsid w:val="06EA1AD7"/>
    <w:rsid w:val="078DE3C2"/>
    <w:rsid w:val="07B0AEA7"/>
    <w:rsid w:val="08A3B531"/>
    <w:rsid w:val="08E0702C"/>
    <w:rsid w:val="09094B19"/>
    <w:rsid w:val="091F4646"/>
    <w:rsid w:val="0B735BF3"/>
    <w:rsid w:val="0D957E16"/>
    <w:rsid w:val="0DBECE2C"/>
    <w:rsid w:val="106B659C"/>
    <w:rsid w:val="10B7C7EE"/>
    <w:rsid w:val="11317B99"/>
    <w:rsid w:val="11DD1E46"/>
    <w:rsid w:val="128F56DB"/>
    <w:rsid w:val="12E33F61"/>
    <w:rsid w:val="1306AE81"/>
    <w:rsid w:val="142E68CC"/>
    <w:rsid w:val="14C25AD6"/>
    <w:rsid w:val="152A7AD9"/>
    <w:rsid w:val="155E9B9D"/>
    <w:rsid w:val="15ABE6AE"/>
    <w:rsid w:val="1613BACB"/>
    <w:rsid w:val="1842EC46"/>
    <w:rsid w:val="184E5BF0"/>
    <w:rsid w:val="18B0B72A"/>
    <w:rsid w:val="18E912C3"/>
    <w:rsid w:val="1950A845"/>
    <w:rsid w:val="195D688A"/>
    <w:rsid w:val="197C4BA4"/>
    <w:rsid w:val="1A917EF4"/>
    <w:rsid w:val="1BC4A6A0"/>
    <w:rsid w:val="1C38721B"/>
    <w:rsid w:val="1EDB6374"/>
    <w:rsid w:val="1FA29022"/>
    <w:rsid w:val="20DB6908"/>
    <w:rsid w:val="216719A9"/>
    <w:rsid w:val="219C4B4A"/>
    <w:rsid w:val="21DF3611"/>
    <w:rsid w:val="22666182"/>
    <w:rsid w:val="244C64F0"/>
    <w:rsid w:val="25763802"/>
    <w:rsid w:val="266A107A"/>
    <w:rsid w:val="26D5C71F"/>
    <w:rsid w:val="270454E1"/>
    <w:rsid w:val="271290DA"/>
    <w:rsid w:val="27768B28"/>
    <w:rsid w:val="277E86E9"/>
    <w:rsid w:val="27FA6D0C"/>
    <w:rsid w:val="27FC640F"/>
    <w:rsid w:val="29081C1E"/>
    <w:rsid w:val="2AC3D6E3"/>
    <w:rsid w:val="2B783CD9"/>
    <w:rsid w:val="2B7ABBBF"/>
    <w:rsid w:val="2BF285A4"/>
    <w:rsid w:val="2C51D4D5"/>
    <w:rsid w:val="2DD70584"/>
    <w:rsid w:val="2E36AB94"/>
    <w:rsid w:val="2E7AD641"/>
    <w:rsid w:val="2E8ED2A4"/>
    <w:rsid w:val="2EA9EEA6"/>
    <w:rsid w:val="2F357960"/>
    <w:rsid w:val="33C8787E"/>
    <w:rsid w:val="34386E0A"/>
    <w:rsid w:val="344A181C"/>
    <w:rsid w:val="3471140B"/>
    <w:rsid w:val="350D3AB1"/>
    <w:rsid w:val="353356B5"/>
    <w:rsid w:val="359ADDC3"/>
    <w:rsid w:val="35AA69B6"/>
    <w:rsid w:val="35C0144C"/>
    <w:rsid w:val="3737413A"/>
    <w:rsid w:val="37D31628"/>
    <w:rsid w:val="37DCA4E6"/>
    <w:rsid w:val="3C25693B"/>
    <w:rsid w:val="3D4BD56D"/>
    <w:rsid w:val="3DA963BD"/>
    <w:rsid w:val="3E0E12B8"/>
    <w:rsid w:val="3EA754AB"/>
    <w:rsid w:val="3EE4054A"/>
    <w:rsid w:val="4015DBB3"/>
    <w:rsid w:val="41079BA7"/>
    <w:rsid w:val="415F3610"/>
    <w:rsid w:val="42A63400"/>
    <w:rsid w:val="44E94CD6"/>
    <w:rsid w:val="452AF150"/>
    <w:rsid w:val="46B2141E"/>
    <w:rsid w:val="4720CF9A"/>
    <w:rsid w:val="48F8189D"/>
    <w:rsid w:val="495DAA18"/>
    <w:rsid w:val="497CB83A"/>
    <w:rsid w:val="4A1DF5FF"/>
    <w:rsid w:val="4C8DC59A"/>
    <w:rsid w:val="52A56958"/>
    <w:rsid w:val="53E019D9"/>
    <w:rsid w:val="5582909B"/>
    <w:rsid w:val="562E8F8B"/>
    <w:rsid w:val="563D4737"/>
    <w:rsid w:val="56E3974C"/>
    <w:rsid w:val="57840076"/>
    <w:rsid w:val="578C924A"/>
    <w:rsid w:val="57BA5EF0"/>
    <w:rsid w:val="57EA24BA"/>
    <w:rsid w:val="580E4387"/>
    <w:rsid w:val="593382B4"/>
    <w:rsid w:val="5994F25E"/>
    <w:rsid w:val="59D747D6"/>
    <w:rsid w:val="5B048505"/>
    <w:rsid w:val="5D1FC16E"/>
    <w:rsid w:val="5DC0649C"/>
    <w:rsid w:val="5F1123D4"/>
    <w:rsid w:val="5F79EA0F"/>
    <w:rsid w:val="5FF7D82D"/>
    <w:rsid w:val="600066BC"/>
    <w:rsid w:val="659F1484"/>
    <w:rsid w:val="65E26C70"/>
    <w:rsid w:val="66A59292"/>
    <w:rsid w:val="6733DEFF"/>
    <w:rsid w:val="674F363A"/>
    <w:rsid w:val="68D88C0A"/>
    <w:rsid w:val="69896B36"/>
    <w:rsid w:val="69C4AAA2"/>
    <w:rsid w:val="6A29BD2D"/>
    <w:rsid w:val="6A9725AD"/>
    <w:rsid w:val="6AE6F23C"/>
    <w:rsid w:val="6C393922"/>
    <w:rsid w:val="6D4B49A4"/>
    <w:rsid w:val="6D55E78A"/>
    <w:rsid w:val="6F3AD869"/>
    <w:rsid w:val="6F70D9E4"/>
    <w:rsid w:val="6F90BE84"/>
    <w:rsid w:val="6FF7C439"/>
    <w:rsid w:val="72AFF7C6"/>
    <w:rsid w:val="73008091"/>
    <w:rsid w:val="7590FE77"/>
    <w:rsid w:val="765F2763"/>
    <w:rsid w:val="768DE5AB"/>
    <w:rsid w:val="76CAC3A9"/>
    <w:rsid w:val="7715019F"/>
    <w:rsid w:val="78CDA4D4"/>
    <w:rsid w:val="78D0ECF7"/>
    <w:rsid w:val="7A10A328"/>
    <w:rsid w:val="7A2B1993"/>
    <w:rsid w:val="7AC88916"/>
    <w:rsid w:val="7E2C159B"/>
    <w:rsid w:val="7E74C04A"/>
    <w:rsid w:val="7F651957"/>
    <w:rsid w:val="7FC24D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36E64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DE"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annotation reference" w:uiPriority="99"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144F"/>
    <w:pPr>
      <w:tabs>
        <w:tab w:val="left" w:pos="567"/>
      </w:tabs>
      <w:spacing w:line="260" w:lineRule="exact"/>
    </w:pPr>
    <w:rPr>
      <w:rFonts w:eastAsia="Times New Roman"/>
      <w:sz w:val="22"/>
      <w:lang w:eastAsia="en-US"/>
    </w:rPr>
  </w:style>
  <w:style w:type="paragraph" w:styleId="Heading1">
    <w:name w:val="heading 1"/>
    <w:next w:val="Paragraph"/>
    <w:link w:val="Heading1Char"/>
    <w:qFormat/>
    <w:rsid w:val="0024728C"/>
    <w:pPr>
      <w:keepNext/>
      <w:tabs>
        <w:tab w:val="left" w:pos="567"/>
      </w:tabs>
      <w:outlineLvl w:val="0"/>
    </w:pPr>
    <w:rPr>
      <w:rFonts w:ascii="Times New Roman Bold" w:eastAsiaTheme="minorEastAsia" w:hAnsi="Times New Roman Bold" w:cs="Arial"/>
      <w:b/>
      <w:bCs/>
      <w:caps/>
      <w:color w:val="000000" w:themeColor="text1"/>
      <w:sz w:val="22"/>
      <w:szCs w:val="28"/>
      <w:lang w:eastAsia="en-US"/>
    </w:rPr>
  </w:style>
  <w:style w:type="paragraph" w:styleId="Heading2">
    <w:name w:val="heading 2"/>
    <w:next w:val="Paragraph"/>
    <w:link w:val="Heading2Char"/>
    <w:qFormat/>
    <w:rsid w:val="00792D7D"/>
    <w:pPr>
      <w:keepNext/>
      <w:numPr>
        <w:ilvl w:val="1"/>
        <w:numId w:val="14"/>
      </w:numPr>
      <w:spacing w:before="120" w:after="120"/>
      <w:outlineLvl w:val="1"/>
    </w:pPr>
    <w:rPr>
      <w:rFonts w:eastAsiaTheme="minorEastAsia" w:cs="Arial"/>
      <w:b/>
      <w:bCs/>
      <w:sz w:val="24"/>
      <w:szCs w:val="26"/>
      <w:lang w:eastAsia="en-US"/>
    </w:rPr>
  </w:style>
  <w:style w:type="paragraph" w:styleId="Heading3">
    <w:name w:val="heading 3"/>
    <w:next w:val="Paragraph"/>
    <w:link w:val="Heading3Char"/>
    <w:qFormat/>
    <w:rsid w:val="00792D7D"/>
    <w:pPr>
      <w:keepNext/>
      <w:numPr>
        <w:ilvl w:val="2"/>
        <w:numId w:val="14"/>
      </w:numPr>
      <w:spacing w:before="120" w:after="120"/>
      <w:outlineLvl w:val="2"/>
    </w:pPr>
    <w:rPr>
      <w:rFonts w:eastAsiaTheme="minorEastAsia" w:cs="Arial"/>
      <w:b/>
      <w:sz w:val="24"/>
      <w:szCs w:val="26"/>
      <w:lang w:eastAsia="en-US"/>
    </w:rPr>
  </w:style>
  <w:style w:type="paragraph" w:styleId="Heading4">
    <w:name w:val="heading 4"/>
    <w:next w:val="Paragraph"/>
    <w:link w:val="Heading4Char"/>
    <w:qFormat/>
    <w:rsid w:val="00792D7D"/>
    <w:pPr>
      <w:keepNext/>
      <w:numPr>
        <w:ilvl w:val="3"/>
        <w:numId w:val="14"/>
      </w:numPr>
      <w:spacing w:before="120" w:after="120"/>
      <w:outlineLvl w:val="3"/>
    </w:pPr>
    <w:rPr>
      <w:rFonts w:eastAsiaTheme="minorEastAsia" w:cs="Arial"/>
      <w:b/>
      <w:bCs/>
      <w:sz w:val="24"/>
      <w:szCs w:val="24"/>
      <w:lang w:eastAsia="en-US"/>
    </w:rPr>
  </w:style>
  <w:style w:type="paragraph" w:styleId="Heading5">
    <w:name w:val="heading 5"/>
    <w:next w:val="Paragraph"/>
    <w:link w:val="Heading5Char"/>
    <w:qFormat/>
    <w:rsid w:val="00792D7D"/>
    <w:pPr>
      <w:keepNext/>
      <w:numPr>
        <w:ilvl w:val="4"/>
        <w:numId w:val="14"/>
      </w:numPr>
      <w:spacing w:before="120" w:after="120"/>
      <w:outlineLvl w:val="4"/>
    </w:pPr>
    <w:rPr>
      <w:rFonts w:eastAsiaTheme="minorEastAsia" w:cs="Arial"/>
      <w:b/>
      <w:iCs/>
      <w:sz w:val="24"/>
      <w:szCs w:val="24"/>
      <w:lang w:eastAsia="en-US"/>
    </w:rPr>
  </w:style>
  <w:style w:type="paragraph" w:styleId="Heading6">
    <w:name w:val="heading 6"/>
    <w:next w:val="Paragraph"/>
    <w:link w:val="Heading6Char"/>
    <w:qFormat/>
    <w:rsid w:val="00792D7D"/>
    <w:pPr>
      <w:keepNext/>
      <w:numPr>
        <w:ilvl w:val="5"/>
        <w:numId w:val="14"/>
      </w:numPr>
      <w:spacing w:before="120" w:after="120"/>
      <w:outlineLvl w:val="5"/>
    </w:pPr>
    <w:rPr>
      <w:rFonts w:eastAsiaTheme="minorEastAsia" w:cs="Arial"/>
      <w:b/>
      <w:iCs/>
      <w:sz w:val="24"/>
      <w:szCs w:val="24"/>
      <w:lang w:eastAsia="en-US"/>
    </w:rPr>
  </w:style>
  <w:style w:type="paragraph" w:styleId="Heading7">
    <w:name w:val="heading 7"/>
    <w:aliases w:val="Appendix Heading"/>
    <w:next w:val="Paragraph"/>
    <w:link w:val="Heading7Char"/>
    <w:qFormat/>
    <w:rsid w:val="00792D7D"/>
    <w:pPr>
      <w:keepNext/>
      <w:numPr>
        <w:ilvl w:val="6"/>
        <w:numId w:val="14"/>
      </w:numPr>
      <w:spacing w:before="120" w:after="120"/>
      <w:outlineLvl w:val="6"/>
    </w:pPr>
    <w:rPr>
      <w:rFonts w:eastAsiaTheme="minorEastAsia" w:cs="Arial"/>
      <w:b/>
      <w:iCs/>
      <w:sz w:val="24"/>
      <w:szCs w:val="24"/>
      <w:lang w:eastAsia="en-US"/>
    </w:rPr>
  </w:style>
  <w:style w:type="paragraph" w:styleId="Heading8">
    <w:name w:val="heading 8"/>
    <w:next w:val="Paragraph"/>
    <w:link w:val="Heading8Char"/>
    <w:qFormat/>
    <w:rsid w:val="00792D7D"/>
    <w:pPr>
      <w:keepNext/>
      <w:numPr>
        <w:ilvl w:val="7"/>
        <w:numId w:val="14"/>
      </w:numPr>
      <w:spacing w:before="120" w:after="120"/>
      <w:outlineLvl w:val="7"/>
    </w:pPr>
    <w:rPr>
      <w:rFonts w:eastAsiaTheme="minorEastAsia" w:cs="Arial"/>
      <w:b/>
      <w:iCs/>
      <w:sz w:val="24"/>
      <w:szCs w:val="24"/>
      <w:lang w:eastAsia="en-US"/>
    </w:rPr>
  </w:style>
  <w:style w:type="paragraph" w:styleId="Heading9">
    <w:name w:val="heading 9"/>
    <w:next w:val="Paragraph"/>
    <w:link w:val="Heading9Char"/>
    <w:qFormat/>
    <w:rsid w:val="00792D7D"/>
    <w:pPr>
      <w:keepNext/>
      <w:numPr>
        <w:ilvl w:val="8"/>
        <w:numId w:val="14"/>
      </w:numPr>
      <w:spacing w:before="120" w:after="120"/>
      <w:outlineLvl w:val="8"/>
    </w:pPr>
    <w:rPr>
      <w:rFonts w:eastAsiaTheme="minorEastAsia" w:cs="Arial"/>
      <w:b/>
      <w:i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Car17 Car, Char Char Char,- H19,Annotationtext,Car17,Char,Char Char1,Comment Text Char Char,Comment Text Char Char Char Char,Comment Text Char Char1,Comment Text Char1 Char,Comment Text Char1 Char Char,Kommentarer,Kommentartekst"/>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de-DE"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de-DE"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de-DE" w:eastAsia="en-GB" w:bidi="ar-SA"/>
    </w:rPr>
  </w:style>
  <w:style w:type="character" w:styleId="CommentReference">
    <w:name w:val="annotation reference"/>
    <w:aliases w:val="-H18,Annotationmark,CommentReference"/>
    <w:uiPriority w:val="99"/>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H19 Char,Annotationtext Char,Car17 Char,Char Char,Char Char1 Char,Comment Text Char Char Char,Comment Text Char Char Char Char Char,Comment Text Char Char1 Char,Kommentarer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table" w:styleId="TableGrid">
    <w:name w:val="Table Grid"/>
    <w:basedOn w:val="TableNormal"/>
    <w:rsid w:val="00230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aliases w:val="p"/>
    <w:link w:val="ParagraphChar"/>
    <w:qFormat/>
    <w:rsid w:val="000E38DA"/>
    <w:pPr>
      <w:spacing w:after="240"/>
    </w:pPr>
    <w:rPr>
      <w:rFonts w:eastAsia="Times New Roman"/>
      <w:sz w:val="24"/>
      <w:szCs w:val="24"/>
      <w:lang w:eastAsia="en-US"/>
    </w:rPr>
  </w:style>
  <w:style w:type="character" w:customStyle="1" w:styleId="ParagraphChar">
    <w:name w:val="Paragraph Char"/>
    <w:link w:val="Paragraph"/>
    <w:qFormat/>
    <w:rsid w:val="000E38DA"/>
    <w:rPr>
      <w:rFonts w:eastAsia="Times New Roman"/>
      <w:sz w:val="24"/>
      <w:szCs w:val="24"/>
      <w:lang w:val="de-DE" w:eastAsia="en-US"/>
    </w:rPr>
  </w:style>
  <w:style w:type="paragraph" w:customStyle="1" w:styleId="Default">
    <w:name w:val="Default"/>
    <w:rsid w:val="007A520F"/>
    <w:pPr>
      <w:autoSpaceDE w:val="0"/>
      <w:autoSpaceDN w:val="0"/>
      <w:adjustRightInd w:val="0"/>
    </w:pPr>
    <w:rPr>
      <w:color w:val="000000"/>
      <w:sz w:val="24"/>
      <w:szCs w:val="24"/>
      <w:lang w:eastAsia="zh-CN"/>
    </w:rPr>
  </w:style>
  <w:style w:type="character" w:customStyle="1" w:styleId="Instructions">
    <w:name w:val="Instructions"/>
    <w:rsid w:val="007824BF"/>
    <w:rPr>
      <w:i/>
      <w:iCs/>
      <w:color w:val="008000"/>
    </w:rPr>
  </w:style>
  <w:style w:type="paragraph" w:styleId="ListParagraph">
    <w:name w:val="List Paragraph"/>
    <w:aliases w:val="Bullet 1,Bullet List,Bullet1,Bullets Points,Hyperlink1,Hyperlink11,Level 1 Bullet,Paragraphe de liste,Section 5,Sub questions,Table Legend,hyperlink"/>
    <w:basedOn w:val="Normal"/>
    <w:link w:val="ListParagraphChar"/>
    <w:uiPriority w:val="34"/>
    <w:qFormat/>
    <w:rsid w:val="00B44384"/>
    <w:pPr>
      <w:tabs>
        <w:tab w:val="clear" w:pos="567"/>
      </w:tabs>
      <w:spacing w:line="240" w:lineRule="auto"/>
      <w:ind w:left="720"/>
      <w:contextualSpacing/>
    </w:pPr>
    <w:rPr>
      <w:sz w:val="24"/>
    </w:rPr>
  </w:style>
  <w:style w:type="character" w:customStyle="1" w:styleId="style1">
    <w:name w:val="style1"/>
    <w:basedOn w:val="DefaultParagraphFont"/>
    <w:rsid w:val="00754C07"/>
  </w:style>
  <w:style w:type="paragraph" w:customStyle="1" w:styleId="pstyle38">
    <w:name w:val="p_style38"/>
    <w:basedOn w:val="Normal"/>
    <w:rsid w:val="00754C07"/>
    <w:pPr>
      <w:tabs>
        <w:tab w:val="clear" w:pos="567"/>
      </w:tabs>
      <w:spacing w:before="100" w:beforeAutospacing="1" w:after="100" w:afterAutospacing="1" w:line="240" w:lineRule="auto"/>
    </w:pPr>
    <w:rPr>
      <w:sz w:val="24"/>
      <w:szCs w:val="24"/>
    </w:rPr>
  </w:style>
  <w:style w:type="character" w:customStyle="1" w:styleId="style4">
    <w:name w:val="style4"/>
    <w:basedOn w:val="DefaultParagraphFont"/>
    <w:rsid w:val="00754C07"/>
  </w:style>
  <w:style w:type="paragraph" w:customStyle="1" w:styleId="pstyle39">
    <w:name w:val="p_style39"/>
    <w:basedOn w:val="Normal"/>
    <w:rsid w:val="00754C07"/>
    <w:pPr>
      <w:tabs>
        <w:tab w:val="clear" w:pos="567"/>
      </w:tabs>
      <w:spacing w:before="100" w:beforeAutospacing="1" w:after="100" w:afterAutospacing="1" w:line="240" w:lineRule="auto"/>
    </w:pPr>
    <w:rPr>
      <w:sz w:val="24"/>
      <w:szCs w:val="24"/>
    </w:rPr>
  </w:style>
  <w:style w:type="paragraph" w:customStyle="1" w:styleId="TableText">
    <w:name w:val="TableText"/>
    <w:link w:val="TableTextChar"/>
    <w:rsid w:val="002606F6"/>
    <w:rPr>
      <w:rFonts w:eastAsiaTheme="minorEastAsia" w:cs="Arial"/>
      <w:lang w:eastAsia="en-US"/>
    </w:rPr>
  </w:style>
  <w:style w:type="character" w:customStyle="1" w:styleId="TableTextChar">
    <w:name w:val="TableText Char"/>
    <w:link w:val="TableText"/>
    <w:locked/>
    <w:rsid w:val="002606F6"/>
    <w:rPr>
      <w:rFonts w:eastAsiaTheme="minorEastAsia" w:cs="Arial"/>
      <w:lang w:val="de-DE" w:eastAsia="en-US"/>
    </w:rPr>
  </w:style>
  <w:style w:type="character" w:styleId="FollowedHyperlink">
    <w:name w:val="FollowedHyperlink"/>
    <w:basedOn w:val="DefaultParagraphFont"/>
    <w:rsid w:val="00932B83"/>
    <w:rPr>
      <w:b w:val="0"/>
      <w:color w:val="0000FF"/>
      <w:u w:val="single"/>
    </w:rPr>
  </w:style>
  <w:style w:type="character" w:customStyle="1" w:styleId="Mention1">
    <w:name w:val="Mention1"/>
    <w:basedOn w:val="DefaultParagraphFont"/>
    <w:uiPriority w:val="99"/>
    <w:rsid w:val="008C5851"/>
    <w:rPr>
      <w:color w:val="2B579A"/>
      <w:shd w:val="clear" w:color="auto" w:fill="E1DFDD"/>
    </w:rPr>
  </w:style>
  <w:style w:type="character" w:customStyle="1" w:styleId="FooterChar">
    <w:name w:val="Footer Char"/>
    <w:link w:val="Footer"/>
    <w:locked/>
    <w:rsid w:val="00526692"/>
    <w:rPr>
      <w:rFonts w:ascii="Arial" w:eastAsia="Times New Roman" w:hAnsi="Arial"/>
      <w:noProof/>
      <w:sz w:val="16"/>
      <w:lang w:eastAsia="en-US"/>
    </w:rPr>
  </w:style>
  <w:style w:type="paragraph" w:customStyle="1" w:styleId="pstyle15">
    <w:name w:val="p_style15"/>
    <w:basedOn w:val="Normal"/>
    <w:rsid w:val="00A41595"/>
    <w:pPr>
      <w:tabs>
        <w:tab w:val="clear" w:pos="567"/>
      </w:tabs>
      <w:spacing w:before="100" w:beforeAutospacing="1" w:after="100" w:afterAutospacing="1" w:line="240" w:lineRule="auto"/>
    </w:pPr>
    <w:rPr>
      <w:sz w:val="24"/>
      <w:szCs w:val="24"/>
    </w:rPr>
  </w:style>
  <w:style w:type="paragraph" w:customStyle="1" w:styleId="pstyle9">
    <w:name w:val="p_style9"/>
    <w:basedOn w:val="Normal"/>
    <w:rsid w:val="00EA07B9"/>
    <w:pPr>
      <w:tabs>
        <w:tab w:val="clear" w:pos="567"/>
      </w:tabs>
      <w:spacing w:before="100" w:beforeAutospacing="1" w:after="100" w:afterAutospacing="1" w:line="240" w:lineRule="auto"/>
    </w:pPr>
    <w:rPr>
      <w:sz w:val="24"/>
      <w:szCs w:val="24"/>
    </w:rPr>
  </w:style>
  <w:style w:type="paragraph" w:customStyle="1" w:styleId="pstyle42">
    <w:name w:val="p_style42"/>
    <w:basedOn w:val="Normal"/>
    <w:rsid w:val="00EA07B9"/>
    <w:pPr>
      <w:tabs>
        <w:tab w:val="clear" w:pos="567"/>
      </w:tabs>
      <w:spacing w:before="100" w:beforeAutospacing="1" w:after="100" w:afterAutospacing="1" w:line="240" w:lineRule="auto"/>
    </w:pPr>
    <w:rPr>
      <w:sz w:val="24"/>
      <w:szCs w:val="24"/>
    </w:rPr>
  </w:style>
  <w:style w:type="paragraph" w:customStyle="1" w:styleId="pstyle3">
    <w:name w:val="p_style3"/>
    <w:basedOn w:val="Normal"/>
    <w:rsid w:val="00BF593A"/>
    <w:pPr>
      <w:tabs>
        <w:tab w:val="clear" w:pos="567"/>
      </w:tabs>
      <w:spacing w:before="100" w:beforeAutospacing="1" w:after="100" w:afterAutospacing="1" w:line="240" w:lineRule="auto"/>
    </w:pPr>
    <w:rPr>
      <w:sz w:val="24"/>
      <w:szCs w:val="24"/>
    </w:rPr>
  </w:style>
  <w:style w:type="character" w:customStyle="1" w:styleId="style2">
    <w:name w:val="style2"/>
    <w:basedOn w:val="DefaultParagraphFont"/>
    <w:rsid w:val="00BF593A"/>
  </w:style>
  <w:style w:type="paragraph" w:customStyle="1" w:styleId="pstyle4">
    <w:name w:val="p_style4"/>
    <w:basedOn w:val="Normal"/>
    <w:rsid w:val="00BF593A"/>
    <w:pPr>
      <w:tabs>
        <w:tab w:val="clear" w:pos="567"/>
      </w:tabs>
      <w:spacing w:before="100" w:beforeAutospacing="1" w:after="100" w:afterAutospacing="1" w:line="240" w:lineRule="auto"/>
    </w:pPr>
    <w:rPr>
      <w:sz w:val="24"/>
      <w:szCs w:val="24"/>
    </w:rPr>
  </w:style>
  <w:style w:type="paragraph" w:styleId="Caption">
    <w:name w:val="caption"/>
    <w:aliases w:val="Caption Char Char Char,Caption Char Char Char Char,Caption Char Char Char Char Char,Caption Char Char Char Char Char Char,Caption Char Char Char Char Char1,Caption Char Char Char Char1 Char Char,Char1,Figure heading,Lengende,legend,表タイ"/>
    <w:next w:val="Paragraph"/>
    <w:link w:val="CaptionChar"/>
    <w:qFormat/>
    <w:rsid w:val="00C326EE"/>
    <w:pPr>
      <w:keepNext/>
      <w:tabs>
        <w:tab w:val="left" w:pos="1152"/>
      </w:tabs>
      <w:spacing w:before="120" w:after="120"/>
      <w:ind w:left="1152" w:hanging="1152"/>
    </w:pPr>
    <w:rPr>
      <w:rFonts w:eastAsia="Times New Roman" w:cs="Arial"/>
      <w:b/>
      <w:bCs/>
      <w:sz w:val="24"/>
      <w:szCs w:val="24"/>
      <w:lang w:eastAsia="en-US"/>
    </w:rPr>
  </w:style>
  <w:style w:type="paragraph" w:styleId="ListBullet">
    <w:name w:val="List Bullet"/>
    <w:rsid w:val="00C326EE"/>
    <w:pPr>
      <w:numPr>
        <w:numId w:val="7"/>
      </w:numPr>
      <w:spacing w:after="240"/>
    </w:pPr>
    <w:rPr>
      <w:rFonts w:eastAsia="Times New Roman"/>
      <w:sz w:val="24"/>
      <w:szCs w:val="24"/>
      <w:lang w:eastAsia="en-US"/>
    </w:rPr>
  </w:style>
  <w:style w:type="character" w:customStyle="1" w:styleId="CaptionChar">
    <w:name w:val="Caption Char"/>
    <w:aliases w:val="Caption Char Char Char Char1,Caption Char Char Char Char Char2,Caption Char Char Char Char Char Char1,Caption Char Char Char Char Char Char Char,Caption Char Char Char Char Char1 Char,Caption Char Char Char Char1 Char Char Char,Char1 Char"/>
    <w:link w:val="Caption"/>
    <w:locked/>
    <w:rsid w:val="00C326EE"/>
    <w:rPr>
      <w:rFonts w:eastAsia="Times New Roman" w:cs="Arial"/>
      <w:b/>
      <w:bCs/>
      <w:sz w:val="24"/>
      <w:szCs w:val="24"/>
      <w:lang w:val="de-DE" w:eastAsia="en-US"/>
    </w:rPr>
  </w:style>
  <w:style w:type="paragraph" w:styleId="ListBullet2">
    <w:name w:val="List Bullet 2"/>
    <w:basedOn w:val="Normal"/>
    <w:rsid w:val="00555B50"/>
    <w:pPr>
      <w:numPr>
        <w:numId w:val="8"/>
      </w:numPr>
      <w:contextualSpacing/>
    </w:pPr>
  </w:style>
  <w:style w:type="character" w:customStyle="1" w:styleId="UnresolvedMention1">
    <w:name w:val="Unresolved Mention1"/>
    <w:basedOn w:val="DefaultParagraphFont"/>
    <w:rsid w:val="005A2F42"/>
    <w:rPr>
      <w:color w:val="605E5C"/>
      <w:shd w:val="clear" w:color="auto" w:fill="E1DFDD"/>
    </w:rPr>
  </w:style>
  <w:style w:type="character" w:customStyle="1" w:styleId="ui-provider">
    <w:name w:val="ui-provider"/>
    <w:basedOn w:val="DefaultParagraphFont"/>
    <w:rsid w:val="004254ED"/>
  </w:style>
  <w:style w:type="character" w:customStyle="1" w:styleId="Heading1Char">
    <w:name w:val="Heading 1 Char"/>
    <w:basedOn w:val="DefaultParagraphFont"/>
    <w:link w:val="Heading1"/>
    <w:rsid w:val="0024728C"/>
    <w:rPr>
      <w:rFonts w:ascii="Times New Roman Bold" w:eastAsiaTheme="minorEastAsia" w:hAnsi="Times New Roman Bold" w:cs="Arial"/>
      <w:b/>
      <w:bCs/>
      <w:caps/>
      <w:color w:val="000000" w:themeColor="text1"/>
      <w:sz w:val="22"/>
      <w:szCs w:val="28"/>
      <w:lang w:eastAsia="en-US"/>
    </w:rPr>
  </w:style>
  <w:style w:type="character" w:customStyle="1" w:styleId="Heading2Char">
    <w:name w:val="Heading 2 Char"/>
    <w:basedOn w:val="DefaultParagraphFont"/>
    <w:link w:val="Heading2"/>
    <w:rsid w:val="00792D7D"/>
    <w:rPr>
      <w:rFonts w:eastAsiaTheme="minorEastAsia" w:cs="Arial"/>
      <w:b/>
      <w:bCs/>
      <w:sz w:val="24"/>
      <w:szCs w:val="26"/>
      <w:lang w:val="de-DE" w:eastAsia="en-US"/>
    </w:rPr>
  </w:style>
  <w:style w:type="character" w:customStyle="1" w:styleId="Heading3Char">
    <w:name w:val="Heading 3 Char"/>
    <w:basedOn w:val="DefaultParagraphFont"/>
    <w:link w:val="Heading3"/>
    <w:rsid w:val="00792D7D"/>
    <w:rPr>
      <w:rFonts w:eastAsiaTheme="minorEastAsia" w:cs="Arial"/>
      <w:b/>
      <w:sz w:val="24"/>
      <w:szCs w:val="26"/>
      <w:lang w:val="de-DE" w:eastAsia="en-US"/>
    </w:rPr>
  </w:style>
  <w:style w:type="character" w:customStyle="1" w:styleId="Heading4Char">
    <w:name w:val="Heading 4 Char"/>
    <w:basedOn w:val="DefaultParagraphFont"/>
    <w:link w:val="Heading4"/>
    <w:rsid w:val="00792D7D"/>
    <w:rPr>
      <w:rFonts w:eastAsiaTheme="minorEastAsia" w:cs="Arial"/>
      <w:b/>
      <w:bCs/>
      <w:sz w:val="24"/>
      <w:szCs w:val="24"/>
      <w:lang w:val="de-DE" w:eastAsia="en-US"/>
    </w:rPr>
  </w:style>
  <w:style w:type="character" w:customStyle="1" w:styleId="Heading5Char">
    <w:name w:val="Heading 5 Char"/>
    <w:basedOn w:val="DefaultParagraphFont"/>
    <w:link w:val="Heading5"/>
    <w:rsid w:val="00792D7D"/>
    <w:rPr>
      <w:rFonts w:eastAsiaTheme="minorEastAsia" w:cs="Arial"/>
      <w:b/>
      <w:iCs/>
      <w:sz w:val="24"/>
      <w:szCs w:val="24"/>
      <w:lang w:val="de-DE" w:eastAsia="en-US"/>
    </w:rPr>
  </w:style>
  <w:style w:type="character" w:customStyle="1" w:styleId="Heading6Char">
    <w:name w:val="Heading 6 Char"/>
    <w:basedOn w:val="DefaultParagraphFont"/>
    <w:link w:val="Heading6"/>
    <w:rsid w:val="00792D7D"/>
    <w:rPr>
      <w:rFonts w:eastAsiaTheme="minorEastAsia" w:cs="Arial"/>
      <w:b/>
      <w:iCs/>
      <w:sz w:val="24"/>
      <w:szCs w:val="24"/>
      <w:lang w:val="de-DE" w:eastAsia="en-US"/>
    </w:rPr>
  </w:style>
  <w:style w:type="character" w:customStyle="1" w:styleId="Heading7Char">
    <w:name w:val="Heading 7 Char"/>
    <w:aliases w:val="Appendix Heading Char"/>
    <w:basedOn w:val="DefaultParagraphFont"/>
    <w:link w:val="Heading7"/>
    <w:rsid w:val="00792D7D"/>
    <w:rPr>
      <w:rFonts w:eastAsiaTheme="minorEastAsia" w:cs="Arial"/>
      <w:b/>
      <w:iCs/>
      <w:sz w:val="24"/>
      <w:szCs w:val="24"/>
      <w:lang w:val="de-DE" w:eastAsia="en-US"/>
    </w:rPr>
  </w:style>
  <w:style w:type="character" w:customStyle="1" w:styleId="Heading8Char">
    <w:name w:val="Heading 8 Char"/>
    <w:basedOn w:val="DefaultParagraphFont"/>
    <w:link w:val="Heading8"/>
    <w:rsid w:val="00792D7D"/>
    <w:rPr>
      <w:rFonts w:eastAsiaTheme="minorEastAsia" w:cs="Arial"/>
      <w:b/>
      <w:iCs/>
      <w:sz w:val="24"/>
      <w:szCs w:val="24"/>
      <w:lang w:val="de-DE" w:eastAsia="en-US"/>
    </w:rPr>
  </w:style>
  <w:style w:type="character" w:customStyle="1" w:styleId="Heading9Char">
    <w:name w:val="Heading 9 Char"/>
    <w:basedOn w:val="DefaultParagraphFont"/>
    <w:link w:val="Heading9"/>
    <w:rsid w:val="00792D7D"/>
    <w:rPr>
      <w:rFonts w:eastAsiaTheme="minorEastAsia" w:cs="Arial"/>
      <w:b/>
      <w:iCs/>
      <w:sz w:val="24"/>
      <w:szCs w:val="24"/>
      <w:lang w:val="de-DE" w:eastAsia="en-US"/>
    </w:rPr>
  </w:style>
  <w:style w:type="character" w:styleId="Strong">
    <w:name w:val="Strong"/>
    <w:basedOn w:val="DefaultParagraphFont"/>
    <w:uiPriority w:val="22"/>
    <w:qFormat/>
    <w:rsid w:val="00181FED"/>
    <w:rPr>
      <w:b/>
      <w:bCs/>
    </w:rPr>
  </w:style>
  <w:style w:type="character" w:customStyle="1" w:styleId="style3">
    <w:name w:val="style3"/>
    <w:basedOn w:val="DefaultParagraphFont"/>
    <w:rsid w:val="006E0F72"/>
  </w:style>
  <w:style w:type="paragraph" w:customStyle="1" w:styleId="pstyle8">
    <w:name w:val="p_style8"/>
    <w:basedOn w:val="Normal"/>
    <w:rsid w:val="00341ED1"/>
    <w:pPr>
      <w:tabs>
        <w:tab w:val="clear" w:pos="567"/>
      </w:tabs>
      <w:spacing w:before="100" w:beforeAutospacing="1" w:after="100" w:afterAutospacing="1" w:line="240" w:lineRule="auto"/>
    </w:pPr>
    <w:rPr>
      <w:sz w:val="24"/>
      <w:szCs w:val="24"/>
    </w:rPr>
  </w:style>
  <w:style w:type="paragraph" w:styleId="NormalWeb">
    <w:name w:val="Normal (Web)"/>
    <w:basedOn w:val="Normal"/>
    <w:uiPriority w:val="99"/>
    <w:unhideWhenUsed/>
    <w:rsid w:val="00A46ABA"/>
    <w:pPr>
      <w:tabs>
        <w:tab w:val="clear" w:pos="567"/>
      </w:tabs>
      <w:spacing w:before="100" w:beforeAutospacing="1" w:after="100" w:afterAutospacing="1" w:line="240" w:lineRule="auto"/>
    </w:pPr>
    <w:rPr>
      <w:sz w:val="24"/>
      <w:szCs w:val="24"/>
    </w:rPr>
  </w:style>
  <w:style w:type="character" w:customStyle="1" w:styleId="normaltextrun1">
    <w:name w:val="normaltextrun1"/>
    <w:rsid w:val="00000141"/>
  </w:style>
  <w:style w:type="character" w:styleId="EndnoteReference">
    <w:name w:val="endnote reference"/>
    <w:rsid w:val="00586DA4"/>
    <w:rPr>
      <w:rFonts w:ascii="Times New Roman" w:hAnsi="Times New Roman" w:cs="Arial"/>
      <w:vertAlign w:val="superscript"/>
    </w:rPr>
  </w:style>
  <w:style w:type="paragraph" w:styleId="EndnoteText">
    <w:name w:val="endnote text"/>
    <w:link w:val="EndnoteTextChar"/>
    <w:rsid w:val="00586DA4"/>
    <w:pPr>
      <w:spacing w:after="240"/>
      <w:ind w:left="461" w:right="1440" w:hanging="461"/>
    </w:pPr>
    <w:rPr>
      <w:rFonts w:eastAsia="Times New Roman"/>
      <w:sz w:val="24"/>
      <w:lang w:eastAsia="en-US"/>
    </w:rPr>
  </w:style>
  <w:style w:type="character" w:customStyle="1" w:styleId="EndnoteTextChar">
    <w:name w:val="Endnote Text Char"/>
    <w:basedOn w:val="DefaultParagraphFont"/>
    <w:link w:val="EndnoteText"/>
    <w:rsid w:val="00586DA4"/>
    <w:rPr>
      <w:rFonts w:eastAsia="Times New Roman"/>
      <w:sz w:val="24"/>
      <w:lang w:val="de-DE" w:eastAsia="en-US"/>
    </w:rPr>
  </w:style>
  <w:style w:type="character" w:customStyle="1" w:styleId="style14">
    <w:name w:val="style14"/>
    <w:basedOn w:val="DefaultParagraphFont"/>
    <w:rsid w:val="004A6873"/>
  </w:style>
  <w:style w:type="character" w:customStyle="1" w:styleId="style11">
    <w:name w:val="style11"/>
    <w:basedOn w:val="DefaultParagraphFont"/>
    <w:rsid w:val="004A6873"/>
  </w:style>
  <w:style w:type="paragraph" w:customStyle="1" w:styleId="pstyle29">
    <w:name w:val="p_style29"/>
    <w:basedOn w:val="Normal"/>
    <w:rsid w:val="004A6873"/>
    <w:pPr>
      <w:tabs>
        <w:tab w:val="clear" w:pos="567"/>
      </w:tabs>
      <w:spacing w:before="100" w:beforeAutospacing="1" w:after="100" w:afterAutospacing="1" w:line="240" w:lineRule="auto"/>
    </w:pPr>
    <w:rPr>
      <w:sz w:val="24"/>
      <w:szCs w:val="24"/>
    </w:rPr>
  </w:style>
  <w:style w:type="character" w:customStyle="1" w:styleId="style0">
    <w:name w:val="style0"/>
    <w:basedOn w:val="DefaultParagraphFont"/>
    <w:rsid w:val="004A6873"/>
  </w:style>
  <w:style w:type="paragraph" w:customStyle="1" w:styleId="pstyle17">
    <w:name w:val="p_style17"/>
    <w:basedOn w:val="Normal"/>
    <w:rsid w:val="00C86843"/>
    <w:pPr>
      <w:tabs>
        <w:tab w:val="clear" w:pos="567"/>
      </w:tabs>
      <w:spacing w:before="100" w:beforeAutospacing="1" w:after="100" w:afterAutospacing="1" w:line="240" w:lineRule="auto"/>
    </w:pPr>
    <w:rPr>
      <w:sz w:val="24"/>
      <w:szCs w:val="24"/>
    </w:rPr>
  </w:style>
  <w:style w:type="paragraph" w:customStyle="1" w:styleId="pstyle135">
    <w:name w:val="p_style135"/>
    <w:basedOn w:val="Normal"/>
    <w:rsid w:val="00C86843"/>
    <w:pPr>
      <w:tabs>
        <w:tab w:val="clear" w:pos="567"/>
      </w:tabs>
      <w:spacing w:before="100" w:beforeAutospacing="1" w:after="100" w:afterAutospacing="1" w:line="240" w:lineRule="auto"/>
    </w:pPr>
    <w:rPr>
      <w:sz w:val="24"/>
      <w:szCs w:val="24"/>
    </w:rPr>
  </w:style>
  <w:style w:type="character" w:customStyle="1" w:styleId="searchinsearch">
    <w:name w:val="searchinsearch"/>
    <w:basedOn w:val="DefaultParagraphFont"/>
    <w:rsid w:val="00C86843"/>
  </w:style>
  <w:style w:type="character" w:customStyle="1" w:styleId="style5">
    <w:name w:val="style5"/>
    <w:basedOn w:val="DefaultParagraphFont"/>
    <w:rsid w:val="00922575"/>
  </w:style>
  <w:style w:type="paragraph" w:styleId="Title">
    <w:name w:val="Title"/>
    <w:next w:val="Paragraph"/>
    <w:link w:val="TitleChar"/>
    <w:qFormat/>
    <w:rsid w:val="003A4BDE"/>
    <w:pPr>
      <w:spacing w:before="240" w:after="240"/>
      <w:jc w:val="center"/>
    </w:pPr>
    <w:rPr>
      <w:rFonts w:ascii="Times New Roman Bold" w:eastAsia="Times New Roman" w:hAnsi="Times New Roman Bold" w:cs="Arial"/>
      <w:b/>
      <w:bCs/>
      <w:caps/>
      <w:kern w:val="28"/>
      <w:sz w:val="24"/>
      <w:szCs w:val="32"/>
      <w:lang w:eastAsia="en-US"/>
    </w:rPr>
  </w:style>
  <w:style w:type="character" w:customStyle="1" w:styleId="TitleChar">
    <w:name w:val="Title Char"/>
    <w:basedOn w:val="DefaultParagraphFont"/>
    <w:link w:val="Title"/>
    <w:rsid w:val="003A4BDE"/>
    <w:rPr>
      <w:rFonts w:ascii="Times New Roman Bold" w:eastAsia="Times New Roman" w:hAnsi="Times New Roman Bold" w:cs="Arial"/>
      <w:b/>
      <w:bCs/>
      <w:caps/>
      <w:kern w:val="28"/>
      <w:sz w:val="24"/>
      <w:szCs w:val="32"/>
      <w:lang w:val="de-DE" w:eastAsia="en-US"/>
    </w:rPr>
  </w:style>
  <w:style w:type="character" w:customStyle="1" w:styleId="Mention2">
    <w:name w:val="Mention2"/>
    <w:basedOn w:val="DefaultParagraphFont"/>
    <w:uiPriority w:val="99"/>
    <w:unhideWhenUsed/>
    <w:rsid w:val="00290163"/>
    <w:rPr>
      <w:color w:val="2B579A"/>
      <w:shd w:val="clear" w:color="auto" w:fill="E1DFDD"/>
    </w:rPr>
  </w:style>
  <w:style w:type="character" w:customStyle="1" w:styleId="UnresolvedMention2">
    <w:name w:val="Unresolved Mention2"/>
    <w:basedOn w:val="DefaultParagraphFont"/>
    <w:rsid w:val="004C6BD8"/>
    <w:rPr>
      <w:color w:val="605E5C"/>
      <w:shd w:val="clear" w:color="auto" w:fill="E1DFDD"/>
    </w:rPr>
  </w:style>
  <w:style w:type="character" w:customStyle="1" w:styleId="UnresolvedMention3">
    <w:name w:val="Unresolved Mention3"/>
    <w:basedOn w:val="DefaultParagraphFont"/>
    <w:rsid w:val="0029019F"/>
    <w:rPr>
      <w:color w:val="605E5C"/>
      <w:shd w:val="clear" w:color="auto" w:fill="E1DFDD"/>
    </w:rPr>
  </w:style>
  <w:style w:type="character" w:customStyle="1" w:styleId="UnresolvedMention4">
    <w:name w:val="Unresolved Mention4"/>
    <w:basedOn w:val="DefaultParagraphFont"/>
    <w:rsid w:val="008243FA"/>
    <w:rPr>
      <w:color w:val="605E5C"/>
      <w:shd w:val="clear" w:color="auto" w:fill="E1DFDD"/>
    </w:rPr>
  </w:style>
  <w:style w:type="character" w:customStyle="1" w:styleId="ListParagraphChar">
    <w:name w:val="List Paragraph Char"/>
    <w:aliases w:val="Bullet 1 Char,Bullet List Char,Bullet1 Char,Bullets Points Char,Hyperlink1 Char,Hyperlink11 Char,Level 1 Bullet Char,Paragraphe de liste Char,Section 5 Char,Sub questions Char,Table Legend Char,hyperlink Char"/>
    <w:basedOn w:val="DefaultParagraphFont"/>
    <w:link w:val="ListParagraph"/>
    <w:uiPriority w:val="34"/>
    <w:qFormat/>
    <w:locked/>
    <w:rsid w:val="00F11FFE"/>
    <w:rPr>
      <w:rFonts w:eastAsia="Times New Roman"/>
      <w:sz w:val="24"/>
      <w:lang w:val="de-DE" w:eastAsia="en-US"/>
    </w:rPr>
  </w:style>
  <w:style w:type="character" w:customStyle="1" w:styleId="normaltextrun">
    <w:name w:val="normaltextrun"/>
    <w:basedOn w:val="DefaultParagraphFont"/>
    <w:rsid w:val="00B30EBD"/>
  </w:style>
  <w:style w:type="paragraph" w:customStyle="1" w:styleId="paragraph0">
    <w:name w:val="paragraph"/>
    <w:basedOn w:val="Normal"/>
    <w:rsid w:val="002F2E17"/>
    <w:pPr>
      <w:tabs>
        <w:tab w:val="clear" w:pos="567"/>
      </w:tabs>
      <w:spacing w:before="100" w:beforeAutospacing="1" w:after="100" w:afterAutospacing="1" w:line="240" w:lineRule="auto"/>
    </w:pPr>
    <w:rPr>
      <w:sz w:val="24"/>
      <w:szCs w:val="24"/>
      <w:lang w:eastAsia="zh-CN"/>
    </w:rPr>
  </w:style>
  <w:style w:type="character" w:customStyle="1" w:styleId="eop">
    <w:name w:val="eop"/>
    <w:basedOn w:val="DefaultParagraphFont"/>
    <w:rsid w:val="002F2E17"/>
  </w:style>
  <w:style w:type="character" w:customStyle="1" w:styleId="Mention3">
    <w:name w:val="Mention3"/>
    <w:basedOn w:val="DefaultParagraphFont"/>
    <w:rsid w:val="00177BB2"/>
    <w:rPr>
      <w:color w:val="2B579A"/>
      <w:shd w:val="clear" w:color="auto" w:fill="E1DFDD"/>
    </w:rPr>
  </w:style>
  <w:style w:type="character" w:customStyle="1" w:styleId="cf01">
    <w:name w:val="cf01"/>
    <w:basedOn w:val="DefaultParagraphFont"/>
    <w:rsid w:val="007A2975"/>
    <w:rPr>
      <w:rFonts w:ascii="Segoe UI" w:hAnsi="Segoe UI" w:cs="Segoe UI" w:hint="default"/>
      <w:sz w:val="18"/>
      <w:szCs w:val="18"/>
    </w:rPr>
  </w:style>
  <w:style w:type="character" w:styleId="Mention">
    <w:name w:val="Mention"/>
    <w:basedOn w:val="DefaultParagraphFont"/>
    <w:uiPriority w:val="99"/>
    <w:unhideWhenUsed/>
    <w:rsid w:val="005D7CB0"/>
    <w:rPr>
      <w:color w:val="2B579A"/>
      <w:shd w:val="clear" w:color="auto" w:fill="E6E6E6"/>
    </w:rPr>
  </w:style>
  <w:style w:type="character" w:styleId="UnresolvedMention">
    <w:name w:val="Unresolved Mention"/>
    <w:basedOn w:val="DefaultParagraphFont"/>
    <w:uiPriority w:val="99"/>
    <w:semiHidden/>
    <w:unhideWhenUsed/>
    <w:rsid w:val="000E59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231">
      <w:bodyDiv w:val="1"/>
      <w:marLeft w:val="0"/>
      <w:marRight w:val="0"/>
      <w:marTop w:val="0"/>
      <w:marBottom w:val="0"/>
      <w:divBdr>
        <w:top w:val="none" w:sz="0" w:space="0" w:color="auto"/>
        <w:left w:val="none" w:sz="0" w:space="0" w:color="auto"/>
        <w:bottom w:val="none" w:sz="0" w:space="0" w:color="auto"/>
        <w:right w:val="none" w:sz="0" w:space="0" w:color="auto"/>
      </w:divBdr>
      <w:divsChild>
        <w:div w:id="1467242078">
          <w:marLeft w:val="0"/>
          <w:marRight w:val="0"/>
          <w:marTop w:val="0"/>
          <w:marBottom w:val="0"/>
          <w:divBdr>
            <w:top w:val="none" w:sz="0" w:space="0" w:color="auto"/>
            <w:left w:val="none" w:sz="0" w:space="0" w:color="auto"/>
            <w:bottom w:val="none" w:sz="0" w:space="0" w:color="auto"/>
            <w:right w:val="none" w:sz="0" w:space="0" w:color="auto"/>
          </w:divBdr>
        </w:div>
        <w:div w:id="1600093769">
          <w:marLeft w:val="0"/>
          <w:marRight w:val="0"/>
          <w:marTop w:val="0"/>
          <w:marBottom w:val="0"/>
          <w:divBdr>
            <w:top w:val="none" w:sz="0" w:space="0" w:color="auto"/>
            <w:left w:val="none" w:sz="0" w:space="0" w:color="auto"/>
            <w:bottom w:val="none" w:sz="0" w:space="0" w:color="auto"/>
            <w:right w:val="none" w:sz="0" w:space="0" w:color="auto"/>
          </w:divBdr>
        </w:div>
        <w:div w:id="1763723118">
          <w:marLeft w:val="0"/>
          <w:marRight w:val="0"/>
          <w:marTop w:val="0"/>
          <w:marBottom w:val="0"/>
          <w:divBdr>
            <w:top w:val="none" w:sz="0" w:space="0" w:color="auto"/>
            <w:left w:val="none" w:sz="0" w:space="0" w:color="auto"/>
            <w:bottom w:val="none" w:sz="0" w:space="0" w:color="auto"/>
            <w:right w:val="none" w:sz="0" w:space="0" w:color="auto"/>
          </w:divBdr>
        </w:div>
      </w:divsChild>
    </w:div>
    <w:div w:id="502819492">
      <w:bodyDiv w:val="1"/>
      <w:marLeft w:val="0"/>
      <w:marRight w:val="0"/>
      <w:marTop w:val="0"/>
      <w:marBottom w:val="0"/>
      <w:divBdr>
        <w:top w:val="none" w:sz="0" w:space="0" w:color="auto"/>
        <w:left w:val="none" w:sz="0" w:space="0" w:color="auto"/>
        <w:bottom w:val="none" w:sz="0" w:space="0" w:color="auto"/>
        <w:right w:val="none" w:sz="0" w:space="0" w:color="auto"/>
      </w:divBdr>
      <w:divsChild>
        <w:div w:id="467668904">
          <w:marLeft w:val="0"/>
          <w:marRight w:val="0"/>
          <w:marTop w:val="0"/>
          <w:marBottom w:val="0"/>
          <w:divBdr>
            <w:top w:val="none" w:sz="0" w:space="0" w:color="auto"/>
            <w:left w:val="none" w:sz="0" w:space="0" w:color="auto"/>
            <w:bottom w:val="none" w:sz="0" w:space="0" w:color="auto"/>
            <w:right w:val="none" w:sz="0" w:space="0" w:color="auto"/>
          </w:divBdr>
        </w:div>
        <w:div w:id="1049767069">
          <w:marLeft w:val="0"/>
          <w:marRight w:val="0"/>
          <w:marTop w:val="0"/>
          <w:marBottom w:val="0"/>
          <w:divBdr>
            <w:top w:val="none" w:sz="0" w:space="0" w:color="auto"/>
            <w:left w:val="none" w:sz="0" w:space="0" w:color="auto"/>
            <w:bottom w:val="none" w:sz="0" w:space="0" w:color="auto"/>
            <w:right w:val="none" w:sz="0" w:space="0" w:color="auto"/>
          </w:divBdr>
        </w:div>
      </w:divsChild>
    </w:div>
    <w:div w:id="534001604">
      <w:bodyDiv w:val="1"/>
      <w:marLeft w:val="0"/>
      <w:marRight w:val="0"/>
      <w:marTop w:val="0"/>
      <w:marBottom w:val="0"/>
      <w:divBdr>
        <w:top w:val="none" w:sz="0" w:space="0" w:color="auto"/>
        <w:left w:val="none" w:sz="0" w:space="0" w:color="auto"/>
        <w:bottom w:val="none" w:sz="0" w:space="0" w:color="auto"/>
        <w:right w:val="none" w:sz="0" w:space="0" w:color="auto"/>
      </w:divBdr>
    </w:div>
    <w:div w:id="1182672140">
      <w:bodyDiv w:val="1"/>
      <w:marLeft w:val="0"/>
      <w:marRight w:val="0"/>
      <w:marTop w:val="0"/>
      <w:marBottom w:val="0"/>
      <w:divBdr>
        <w:top w:val="none" w:sz="0" w:space="0" w:color="auto"/>
        <w:left w:val="none" w:sz="0" w:space="0" w:color="auto"/>
        <w:bottom w:val="none" w:sz="0" w:space="0" w:color="auto"/>
        <w:right w:val="none" w:sz="0" w:space="0" w:color="auto"/>
      </w:divBdr>
      <w:divsChild>
        <w:div w:id="833688949">
          <w:marLeft w:val="0"/>
          <w:marRight w:val="0"/>
          <w:marTop w:val="0"/>
          <w:marBottom w:val="0"/>
          <w:divBdr>
            <w:top w:val="none" w:sz="0" w:space="0" w:color="auto"/>
            <w:left w:val="none" w:sz="0" w:space="0" w:color="auto"/>
            <w:bottom w:val="none" w:sz="0" w:space="0" w:color="auto"/>
            <w:right w:val="none" w:sz="0" w:space="0" w:color="auto"/>
          </w:divBdr>
        </w:div>
        <w:div w:id="904224720">
          <w:marLeft w:val="0"/>
          <w:marRight w:val="0"/>
          <w:marTop w:val="0"/>
          <w:marBottom w:val="0"/>
          <w:divBdr>
            <w:top w:val="none" w:sz="0" w:space="0" w:color="auto"/>
            <w:left w:val="none" w:sz="0" w:space="0" w:color="auto"/>
            <w:bottom w:val="none" w:sz="0" w:space="0" w:color="auto"/>
            <w:right w:val="none" w:sz="0" w:space="0" w:color="auto"/>
          </w:divBdr>
        </w:div>
        <w:div w:id="1219517454">
          <w:marLeft w:val="0"/>
          <w:marRight w:val="0"/>
          <w:marTop w:val="0"/>
          <w:marBottom w:val="0"/>
          <w:divBdr>
            <w:top w:val="none" w:sz="0" w:space="0" w:color="auto"/>
            <w:left w:val="none" w:sz="0" w:space="0" w:color="auto"/>
            <w:bottom w:val="none" w:sz="0" w:space="0" w:color="auto"/>
            <w:right w:val="none" w:sz="0" w:space="0" w:color="auto"/>
          </w:divBdr>
        </w:div>
      </w:divsChild>
    </w:div>
    <w:div w:id="1450275275">
      <w:bodyDiv w:val="1"/>
      <w:marLeft w:val="0"/>
      <w:marRight w:val="0"/>
      <w:marTop w:val="0"/>
      <w:marBottom w:val="0"/>
      <w:divBdr>
        <w:top w:val="none" w:sz="0" w:space="0" w:color="auto"/>
        <w:left w:val="none" w:sz="0" w:space="0" w:color="auto"/>
        <w:bottom w:val="none" w:sz="0" w:space="0" w:color="auto"/>
        <w:right w:val="none" w:sz="0" w:space="0" w:color="auto"/>
      </w:divBdr>
    </w:div>
    <w:div w:id="1844929675">
      <w:bodyDiv w:val="1"/>
      <w:marLeft w:val="0"/>
      <w:marRight w:val="0"/>
      <w:marTop w:val="0"/>
      <w:marBottom w:val="0"/>
      <w:divBdr>
        <w:top w:val="none" w:sz="0" w:space="0" w:color="auto"/>
        <w:left w:val="none" w:sz="0" w:space="0" w:color="auto"/>
        <w:bottom w:val="none" w:sz="0" w:space="0" w:color="auto"/>
        <w:right w:val="none" w:sz="0" w:space="0" w:color="auto"/>
      </w:divBdr>
      <w:divsChild>
        <w:div w:id="248121506">
          <w:marLeft w:val="0"/>
          <w:marRight w:val="0"/>
          <w:marTop w:val="0"/>
          <w:marBottom w:val="0"/>
          <w:divBdr>
            <w:top w:val="none" w:sz="0" w:space="0" w:color="auto"/>
            <w:left w:val="none" w:sz="0" w:space="0" w:color="auto"/>
            <w:bottom w:val="none" w:sz="0" w:space="0" w:color="auto"/>
            <w:right w:val="none" w:sz="0" w:space="0" w:color="auto"/>
          </w:divBdr>
        </w:div>
        <w:div w:id="859590314">
          <w:marLeft w:val="0"/>
          <w:marRight w:val="0"/>
          <w:marTop w:val="0"/>
          <w:marBottom w:val="0"/>
          <w:divBdr>
            <w:top w:val="none" w:sz="0" w:space="0" w:color="auto"/>
            <w:left w:val="none" w:sz="0" w:space="0" w:color="auto"/>
            <w:bottom w:val="none" w:sz="0" w:space="0" w:color="auto"/>
            <w:right w:val="none" w:sz="0" w:space="0" w:color="auto"/>
          </w:divBdr>
        </w:div>
        <w:div w:id="178769775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2.png"/><Relationship Id="rId21" Type="http://schemas.openxmlformats.org/officeDocument/2006/relationships/image" Target="media/image6.png"/><Relationship Id="rId34" Type="http://schemas.openxmlformats.org/officeDocument/2006/relationships/image" Target="media/image17.emf"/><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9" Type="http://schemas.openxmlformats.org/officeDocument/2006/relationships/hyperlink" Target="https://www.ema.europa.eu/documents/template-form/qrd-appendix-v-adverse-drug-reaction-reporting-details_en.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hympavzi" TargetMode="External"/><Relationship Id="rId24" Type="http://schemas.openxmlformats.org/officeDocument/2006/relationships/image" Target="media/image9.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4.png"/><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hyperlink" Target="https://www.ema.europa.eu" TargetMode="External"/><Relationship Id="rId35" Type="http://schemas.openxmlformats.org/officeDocument/2006/relationships/image" Target="media/image18.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ema.europa.eu" TargetMode="External"/><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image" Target="media/image21.png"/><Relationship Id="rId20" Type="http://schemas.openxmlformats.org/officeDocument/2006/relationships/image" Target="media/image5.png"/><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rstelltam xmlns="610e9d72-a31b-4ce2-88aa-5f80d026b3e0" xsi:nil="true"/>
    <Kategorie xmlns="610e9d72-a31b-4ce2-88aa-5f80d026b3e0" xsi:nil="true"/>
    <Link xmlns="610e9d72-a31b-4ce2-88aa-5f80d026b3e0">
      <Url xsi:nil="true"/>
      <Description xsi:nil="true"/>
    </Link>
    <lcf76f155ced4ddcb4097134ff3c332f xmlns="610e9d72-a31b-4ce2-88aa-5f80d026b3e0">
      <Terms xmlns="http://schemas.microsoft.com/office/infopath/2007/PartnerControls"/>
    </lcf76f155ced4ddcb4097134ff3c332f>
    <TaxCatchAll xmlns="6806e0ed-ca83-4689-b0b7-8c55af3b58d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26522D181C3474EA09D08B4EED005AA" ma:contentTypeVersion="24" ma:contentTypeDescription="Create a new document." ma:contentTypeScope="" ma:versionID="6936f21a67240ec0672a59a80a7a1a3f">
  <xsd:schema xmlns:xsd="http://www.w3.org/2001/XMLSchema" xmlns:xs="http://www.w3.org/2001/XMLSchema" xmlns:p="http://schemas.microsoft.com/office/2006/metadata/properties" xmlns:ns2="610e9d72-a31b-4ce2-88aa-5f80d026b3e0" xmlns:ns3="6806e0ed-ca83-4689-b0b7-8c55af3b58dd" targetNamespace="http://schemas.microsoft.com/office/2006/metadata/properties" ma:root="true" ma:fieldsID="c29ea4b6c6428b56cd5aad5ef2e1fd61" ns2:_="" ns3:_="">
    <xsd:import namespace="610e9d72-a31b-4ce2-88aa-5f80d026b3e0"/>
    <xsd:import namespace="6806e0ed-ca83-4689-b0b7-8c55af3b58d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Erstelltam" minOccurs="0"/>
                <xsd:element ref="ns2:MediaServiceObjectDetectorVersions" minOccurs="0"/>
                <xsd:element ref="ns2:MediaServiceSearchProperties" minOccurs="0"/>
                <xsd:element ref="ns2:Link" minOccurs="0"/>
                <xsd:element ref="ns2:Kategor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0e9d72-a31b-4ce2-88aa-5f80d026b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9dd247-5f48-452a-8dc4-ff9a39258ebe" ma:termSetId="09814cd3-568e-fe90-9814-8d621ff8fb84" ma:anchorId="fba54fb3-c3e1-fe81-a776-ca4b69148c4d" ma:open="true" ma:isKeyword="false">
      <xsd:complexType>
        <xsd:sequence>
          <xsd:element ref="pc:Terms" minOccurs="0" maxOccurs="1"/>
        </xsd:sequence>
      </xsd:complexType>
    </xsd:element>
    <xsd:element name="Erstelltam" ma:index="23" nillable="true" ma:displayName="Erstellt am" ma:format="DateTime" ma:internalName="Erstelltam">
      <xsd:simpleType>
        <xsd:restriction base="dms:DateTim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ink" ma:index="26"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Kategorie" ma:index="27" nillable="true" ma:displayName="Kategorie" ma:format="Dropdown" ma:internalName="Kategori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06e0ed-ca83-4689-b0b7-8c55af3b58d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e794a63-ed16-453d-9a1f-ced9df8bd3bf}" ma:internalName="TaxCatchAll" ma:showField="CatchAllData" ma:web="6806e0ed-ca83-4689-b0b7-8c55af3b58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0B4C53-AF8E-4688-B41E-1B626214C9A0}">
  <ds:schemaRefs>
    <ds:schemaRef ds:uri="http://schemas.microsoft.com/office/2006/metadata/properties"/>
    <ds:schemaRef ds:uri="http://schemas.microsoft.com/office/infopath/2007/PartnerControls"/>
    <ds:schemaRef ds:uri="610e9d72-a31b-4ce2-88aa-5f80d026b3e0"/>
    <ds:schemaRef ds:uri="6806e0ed-ca83-4689-b0b7-8c55af3b58dd"/>
  </ds:schemaRefs>
</ds:datastoreItem>
</file>

<file path=customXml/itemProps2.xml><?xml version="1.0" encoding="utf-8"?>
<ds:datastoreItem xmlns:ds="http://schemas.openxmlformats.org/officeDocument/2006/customXml" ds:itemID="{8716687E-3783-4911-9CA9-6B00B374D0E5}">
  <ds:schemaRefs>
    <ds:schemaRef ds:uri="http://schemas.openxmlformats.org/officeDocument/2006/bibliography"/>
  </ds:schemaRefs>
</ds:datastoreItem>
</file>

<file path=customXml/itemProps3.xml><?xml version="1.0" encoding="utf-8"?>
<ds:datastoreItem xmlns:ds="http://schemas.openxmlformats.org/officeDocument/2006/customXml" ds:itemID="{55AD5A5C-739C-4221-A62E-1262B94F67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0e9d72-a31b-4ce2-88aa-5f80d026b3e0"/>
    <ds:schemaRef ds:uri="6806e0ed-ca83-4689-b0b7-8c55af3b58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C62C98-40CD-49DE-B226-AE86C95E13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78</Pages>
  <Words>18519</Words>
  <Characters>121305</Characters>
  <Application>Microsoft Office Word</Application>
  <DocSecurity>0</DocSecurity>
  <Lines>3675</Lines>
  <Paragraphs>1747</Paragraphs>
  <ScaleCrop>false</ScaleCrop>
  <Manager/>
  <Company/>
  <LinksUpToDate>false</LinksUpToDate>
  <CharactersWithSpaces>138077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Hympavzi: EPAR – Product information - tracked changes</dc:title>
  <dc:subject/>
  <dc:creator/>
  <cp:keywords/>
  <dc:description/>
  <cp:lastModifiedBy/>
  <cp:revision>1</cp:revision>
  <dcterms:created xsi:type="dcterms:W3CDTF">2026-04-17T09:46:00Z</dcterms:created>
  <dcterms:modified xsi:type="dcterms:W3CDTF">2026-04-21T20:57:00Z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2026-04-17T09:46:47Z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b3808468-cae7-4419-87cf-3c75a914d147</vt:lpwstr>
  </property>
  <property fmtid="{D5CDD505-2E9C-101B-9397-08002B2CF9AE}" pid="8" name="MSIP_Label_4791b42f-c435-42ca-9531-75a3f42aae3d_ContentBits">
    <vt:lpwstr>0</vt:lpwstr>
  </property>
  <property fmtid="{D5CDD505-2E9C-101B-9397-08002B2CF9AE}" pid="9" name="MSIP_Label_4791b42f-c435-42ca-9531-75a3f42aae3d_Tag">
    <vt:lpwstr>10, 0, 1, 1</vt:lpwstr>
  </property>
  <property fmtid="{D5CDD505-2E9C-101B-9397-08002B2CF9AE}" pid="10" name="MediaServiceImageTags">
    <vt:lpwstr/>
  </property>
  <property fmtid="{D5CDD505-2E9C-101B-9397-08002B2CF9AE}" pid="11" name="ContentTypeId">
    <vt:lpwstr>0x010100926522D181C3474EA09D08B4EED005AA</vt:lpwstr>
  </property>
  <property fmtid="{D5CDD505-2E9C-101B-9397-08002B2CF9AE}" pid="12" name="docLang">
    <vt:lpwstr>de</vt:lpwstr>
  </property>
</Properties>
</file>