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9F41E8" w14:paraId="7E55B443" w14:textId="77777777" w:rsidTr="009F41E8">
        <w:trPr>
          <w:ins w:id="0" w:author="RA_DE" w:date="2025-09-09T10:47:00Z"/>
        </w:trPr>
        <w:tc>
          <w:tcPr>
            <w:tcW w:w="9061" w:type="dxa"/>
          </w:tcPr>
          <w:p w14:paraId="0E477384" w14:textId="6F485667" w:rsidR="009F41E8" w:rsidRDefault="009F41E8" w:rsidP="009F41E8">
            <w:pPr>
              <w:widowControl w:val="0"/>
              <w:rPr>
                <w:ins w:id="1" w:author="RA_DE" w:date="2025-09-09T10:47:00Z" w16du:dateUtc="2025-09-09T08:47:00Z"/>
              </w:rPr>
            </w:pPr>
            <w:ins w:id="2" w:author="RA_DE" w:date="2025-09-09T10:47:00Z" w16du:dateUtc="2025-09-09T08:47:00Z">
              <w:r>
                <w:t>Bei diesem Dokument handelt es sich um die genehmigte Produktinformation für Ibandronic acid Accord, wobei die Änderungen seit dem vorherigen Verfahren, die sich auf die Produktinformation (</w:t>
              </w:r>
              <w:r w:rsidRPr="00A971BB">
                <w:rPr>
                  <w:bCs/>
                  <w:iCs/>
                  <w:szCs w:val="22"/>
                </w:rPr>
                <w:t>EMEA/H/C/002638/IB/0029</w:t>
              </w:r>
              <w:r>
                <w:t xml:space="preserve">) auswirken, </w:t>
              </w:r>
              <w:r w:rsidRPr="003F1AD9">
                <w:t>un</w:t>
              </w:r>
              <w:r>
                <w:t>terstrichen sind.</w:t>
              </w:r>
            </w:ins>
          </w:p>
          <w:p w14:paraId="6627396F" w14:textId="77777777" w:rsidR="009F41E8" w:rsidRDefault="009F41E8" w:rsidP="009F41E8">
            <w:pPr>
              <w:widowControl w:val="0"/>
              <w:rPr>
                <w:ins w:id="3" w:author="RA_DE" w:date="2025-09-09T10:47:00Z" w16du:dateUtc="2025-09-09T08:47:00Z"/>
              </w:rPr>
            </w:pPr>
          </w:p>
          <w:p w14:paraId="5FDEB86A" w14:textId="6346F217" w:rsidR="009F41E8" w:rsidRDefault="009F41E8" w:rsidP="009F41E8">
            <w:pPr>
              <w:widowControl w:val="0"/>
              <w:rPr>
                <w:ins w:id="4" w:author="RA_DE" w:date="2025-09-09T10:47:00Z" w16du:dateUtc="2025-09-09T08:47:00Z"/>
              </w:rPr>
            </w:pPr>
            <w:ins w:id="5" w:author="RA_DE" w:date="2025-09-09T10:47:00Z" w16du:dateUtc="2025-09-09T08:47:00Z">
              <w:r>
                <w:t xml:space="preserve">Weitere Informationen finden Sie auf der Website der Europäischen Arzneimittel-Agentur: </w:t>
              </w:r>
            </w:ins>
            <w:ins w:id="6" w:author="RA_DE" w:date="2025-09-09T10:48:00Z" w16du:dateUtc="2025-09-09T08:48:00Z">
              <w:r>
                <w:fldChar w:fldCharType="begin"/>
              </w:r>
              <w:r>
                <w:instrText>HYPERLINK "https://www.ema.europa.eu/en/medicines/human/EPAR/ibandronic-acid-accord"</w:instrText>
              </w:r>
              <w:r>
                <w:fldChar w:fldCharType="separate"/>
              </w:r>
              <w:r w:rsidRPr="00257386">
                <w:rPr>
                  <w:rStyle w:val="Hyperlink"/>
                  <w:iCs/>
                  <w:szCs w:val="22"/>
                </w:rPr>
                <w:t>https://www.ema.europa.eu/en/medicines/human/EPAR/ibandronic-acid-accord</w:t>
              </w:r>
              <w:r>
                <w:fldChar w:fldCharType="end"/>
              </w:r>
            </w:ins>
          </w:p>
        </w:tc>
      </w:tr>
    </w:tbl>
    <w:p w14:paraId="6BBAD836" w14:textId="77777777" w:rsidR="009F41E8" w:rsidRDefault="009F41E8" w:rsidP="009F41E8">
      <w:pPr>
        <w:widowControl w:val="0"/>
        <w:rPr>
          <w:ins w:id="7" w:author="RA_DE" w:date="2025-09-09T10:47:00Z" w16du:dateUtc="2025-09-09T08:47:00Z"/>
        </w:rPr>
      </w:pPr>
    </w:p>
    <w:p w14:paraId="0AA3D6EF" w14:textId="7F21DEA0" w:rsidR="00F055B9" w:rsidRPr="00F87244" w:rsidDel="009F41E8" w:rsidRDefault="00F055B9" w:rsidP="009F41E8">
      <w:pPr>
        <w:rPr>
          <w:del w:id="8" w:author="RA_DE" w:date="2025-09-09T10:47:00Z" w16du:dateUtc="2025-09-09T08:47:00Z"/>
          <w:szCs w:val="22"/>
        </w:rPr>
      </w:pPr>
    </w:p>
    <w:p w14:paraId="4A794EF6" w14:textId="77777777" w:rsidR="00F055B9" w:rsidRPr="00F87244" w:rsidRDefault="00F055B9" w:rsidP="00DA484D">
      <w:pPr>
        <w:rPr>
          <w:szCs w:val="22"/>
        </w:rPr>
      </w:pPr>
    </w:p>
    <w:p w14:paraId="2AD71FCA" w14:textId="77777777" w:rsidR="00F055B9" w:rsidRPr="00F87244" w:rsidRDefault="00F055B9" w:rsidP="00DA484D">
      <w:pPr>
        <w:rPr>
          <w:szCs w:val="22"/>
        </w:rPr>
      </w:pPr>
    </w:p>
    <w:p w14:paraId="19EB5BDB" w14:textId="77777777" w:rsidR="00F055B9" w:rsidRPr="00F87244" w:rsidRDefault="00F055B9" w:rsidP="00DA484D">
      <w:pPr>
        <w:rPr>
          <w:szCs w:val="22"/>
        </w:rPr>
      </w:pPr>
    </w:p>
    <w:p w14:paraId="752FA15E" w14:textId="77777777" w:rsidR="00F055B9" w:rsidRPr="00F87244" w:rsidRDefault="00F055B9" w:rsidP="00DA484D">
      <w:pPr>
        <w:rPr>
          <w:szCs w:val="22"/>
        </w:rPr>
      </w:pPr>
    </w:p>
    <w:p w14:paraId="3F4E97EC" w14:textId="77777777" w:rsidR="00F055B9" w:rsidRPr="00F87244" w:rsidRDefault="00F055B9" w:rsidP="00DA484D">
      <w:pPr>
        <w:rPr>
          <w:szCs w:val="22"/>
        </w:rPr>
      </w:pPr>
    </w:p>
    <w:p w14:paraId="45270D7A" w14:textId="77777777" w:rsidR="00F055B9" w:rsidRPr="00F87244" w:rsidRDefault="00F055B9" w:rsidP="00DA484D">
      <w:pPr>
        <w:rPr>
          <w:szCs w:val="22"/>
        </w:rPr>
      </w:pPr>
    </w:p>
    <w:p w14:paraId="063CEBDF" w14:textId="77777777" w:rsidR="00F055B9" w:rsidRPr="00F87244" w:rsidRDefault="00F055B9" w:rsidP="00DA484D">
      <w:pPr>
        <w:rPr>
          <w:szCs w:val="22"/>
        </w:rPr>
      </w:pPr>
    </w:p>
    <w:p w14:paraId="6A3188B9" w14:textId="77777777" w:rsidR="00F055B9" w:rsidRPr="00F87244" w:rsidRDefault="00F055B9" w:rsidP="00DA484D">
      <w:pPr>
        <w:rPr>
          <w:szCs w:val="22"/>
        </w:rPr>
      </w:pPr>
    </w:p>
    <w:p w14:paraId="095722B0" w14:textId="77777777" w:rsidR="00F055B9" w:rsidRPr="00F87244" w:rsidRDefault="00F055B9" w:rsidP="00DA484D">
      <w:pPr>
        <w:rPr>
          <w:szCs w:val="22"/>
        </w:rPr>
      </w:pPr>
    </w:p>
    <w:p w14:paraId="6EDA689E" w14:textId="77777777" w:rsidR="00F055B9" w:rsidRPr="00F87244" w:rsidRDefault="00F055B9" w:rsidP="00DA484D">
      <w:pPr>
        <w:rPr>
          <w:szCs w:val="22"/>
        </w:rPr>
      </w:pPr>
    </w:p>
    <w:p w14:paraId="4BEC5575" w14:textId="77777777" w:rsidR="00F055B9" w:rsidRPr="00F87244" w:rsidRDefault="00F055B9" w:rsidP="00DA484D">
      <w:pPr>
        <w:rPr>
          <w:szCs w:val="22"/>
        </w:rPr>
      </w:pPr>
    </w:p>
    <w:p w14:paraId="44973E3F" w14:textId="77777777" w:rsidR="00F055B9" w:rsidRPr="00F87244" w:rsidRDefault="00F055B9" w:rsidP="00DA484D">
      <w:pPr>
        <w:rPr>
          <w:szCs w:val="22"/>
        </w:rPr>
      </w:pPr>
    </w:p>
    <w:p w14:paraId="793BE16E" w14:textId="77777777" w:rsidR="00F055B9" w:rsidRPr="00F87244" w:rsidRDefault="00F055B9" w:rsidP="00DA484D">
      <w:pPr>
        <w:rPr>
          <w:szCs w:val="22"/>
        </w:rPr>
      </w:pPr>
    </w:p>
    <w:p w14:paraId="09444468" w14:textId="77777777" w:rsidR="00F055B9" w:rsidRPr="00F87244" w:rsidRDefault="00F055B9" w:rsidP="00DA484D">
      <w:pPr>
        <w:rPr>
          <w:szCs w:val="22"/>
        </w:rPr>
      </w:pPr>
    </w:p>
    <w:p w14:paraId="1B00FE9C" w14:textId="77777777" w:rsidR="00F055B9" w:rsidRPr="00F87244" w:rsidRDefault="00F055B9" w:rsidP="00DA484D">
      <w:pPr>
        <w:rPr>
          <w:szCs w:val="22"/>
        </w:rPr>
      </w:pPr>
    </w:p>
    <w:p w14:paraId="10345C53" w14:textId="77777777" w:rsidR="00F055B9" w:rsidRPr="00F87244" w:rsidRDefault="00F055B9" w:rsidP="00DA484D">
      <w:pPr>
        <w:rPr>
          <w:szCs w:val="22"/>
        </w:rPr>
      </w:pPr>
    </w:p>
    <w:p w14:paraId="43C691BA" w14:textId="77777777" w:rsidR="00F055B9" w:rsidRPr="00F87244" w:rsidRDefault="00F055B9" w:rsidP="00DA484D">
      <w:pPr>
        <w:rPr>
          <w:szCs w:val="22"/>
        </w:rPr>
      </w:pPr>
    </w:p>
    <w:p w14:paraId="33D1618A" w14:textId="77777777" w:rsidR="00F055B9" w:rsidRPr="00F87244" w:rsidRDefault="00F055B9" w:rsidP="00DA484D">
      <w:pPr>
        <w:rPr>
          <w:szCs w:val="22"/>
        </w:rPr>
      </w:pPr>
    </w:p>
    <w:p w14:paraId="0297C43A" w14:textId="77777777" w:rsidR="00F055B9" w:rsidRPr="00F87244" w:rsidRDefault="00F055B9" w:rsidP="00DA484D">
      <w:pPr>
        <w:rPr>
          <w:szCs w:val="22"/>
        </w:rPr>
      </w:pPr>
    </w:p>
    <w:p w14:paraId="134F976D" w14:textId="77777777" w:rsidR="00F055B9" w:rsidRPr="00F87244" w:rsidRDefault="00F055B9" w:rsidP="00DA484D">
      <w:pPr>
        <w:rPr>
          <w:szCs w:val="22"/>
        </w:rPr>
      </w:pPr>
    </w:p>
    <w:p w14:paraId="6F70E679" w14:textId="77777777" w:rsidR="00F055B9" w:rsidRPr="00F87244" w:rsidRDefault="00F055B9" w:rsidP="00DA484D">
      <w:pPr>
        <w:rPr>
          <w:szCs w:val="22"/>
        </w:rPr>
      </w:pPr>
    </w:p>
    <w:p w14:paraId="59469170" w14:textId="77777777" w:rsidR="00DA484D" w:rsidRPr="00F87244" w:rsidRDefault="00DA484D" w:rsidP="00DA484D">
      <w:pPr>
        <w:rPr>
          <w:szCs w:val="22"/>
        </w:rPr>
      </w:pPr>
    </w:p>
    <w:p w14:paraId="03465BAB" w14:textId="77777777" w:rsidR="00F055B9" w:rsidRPr="00F87244" w:rsidRDefault="00F055B9" w:rsidP="00424676">
      <w:pPr>
        <w:pStyle w:val="11"/>
      </w:pPr>
      <w:r w:rsidRPr="00F87244">
        <w:t>ANHANG I</w:t>
      </w:r>
    </w:p>
    <w:p w14:paraId="3D376AC4" w14:textId="77777777" w:rsidR="00F055B9" w:rsidRPr="00F87244" w:rsidRDefault="00F055B9" w:rsidP="00424676">
      <w:pPr>
        <w:pStyle w:val="11"/>
      </w:pPr>
    </w:p>
    <w:p w14:paraId="1207AB2A" w14:textId="77777777" w:rsidR="00F055B9" w:rsidRPr="00F87244" w:rsidRDefault="00F055B9" w:rsidP="00424676">
      <w:pPr>
        <w:pStyle w:val="11"/>
      </w:pPr>
      <w:r w:rsidRPr="00F87244">
        <w:t>ZUSAMMENFASSUNG DER MERKMALE DES ARZNEIMITTELS</w:t>
      </w:r>
    </w:p>
    <w:p w14:paraId="4B3E1916" w14:textId="77777777" w:rsidR="001620DC" w:rsidRPr="00F87244" w:rsidRDefault="001620DC" w:rsidP="00DA484D">
      <w:pPr>
        <w:rPr>
          <w:szCs w:val="22"/>
        </w:rPr>
      </w:pPr>
    </w:p>
    <w:p w14:paraId="28554EFD" w14:textId="77777777" w:rsidR="00165C79" w:rsidRPr="00F87244" w:rsidRDefault="00165C79" w:rsidP="00DA484D">
      <w:pPr>
        <w:ind w:left="567" w:hanging="567"/>
        <w:rPr>
          <w:szCs w:val="22"/>
        </w:rPr>
      </w:pPr>
      <w:r w:rsidRPr="00F87244">
        <w:rPr>
          <w:szCs w:val="22"/>
        </w:rPr>
        <w:br w:type="page"/>
      </w:r>
      <w:r w:rsidRPr="00F87244">
        <w:rPr>
          <w:b/>
          <w:szCs w:val="22"/>
        </w:rPr>
        <w:lastRenderedPageBreak/>
        <w:t>1.</w:t>
      </w:r>
      <w:r w:rsidRPr="00F87244">
        <w:rPr>
          <w:szCs w:val="22"/>
        </w:rPr>
        <w:tab/>
      </w:r>
      <w:r w:rsidRPr="00F87244">
        <w:rPr>
          <w:b/>
          <w:szCs w:val="22"/>
        </w:rPr>
        <w:t>BEZEICHNUNG DES ARZNEIMITTELS</w:t>
      </w:r>
    </w:p>
    <w:p w14:paraId="6BC40C42" w14:textId="77777777" w:rsidR="00165C79" w:rsidRPr="00F87244" w:rsidRDefault="00165C79" w:rsidP="00DA484D">
      <w:pPr>
        <w:rPr>
          <w:szCs w:val="22"/>
        </w:rPr>
      </w:pPr>
    </w:p>
    <w:p w14:paraId="5B1743B3" w14:textId="77777777" w:rsidR="003F0275" w:rsidRPr="00F87244" w:rsidRDefault="00CD37B8" w:rsidP="00DA484D">
      <w:pPr>
        <w:outlineLvl w:val="0"/>
        <w:rPr>
          <w:szCs w:val="22"/>
        </w:rPr>
      </w:pPr>
      <w:r w:rsidRPr="00F87244">
        <w:rPr>
          <w:szCs w:val="22"/>
        </w:rPr>
        <w:t>Ibandronic Acid Accord</w:t>
      </w:r>
      <w:r w:rsidR="007F0026" w:rsidRPr="00F87244">
        <w:rPr>
          <w:szCs w:val="22"/>
        </w:rPr>
        <w:t xml:space="preserve"> </w:t>
      </w:r>
      <w:r w:rsidR="00165C79" w:rsidRPr="00F87244">
        <w:rPr>
          <w:szCs w:val="22"/>
        </w:rPr>
        <w:t>2 mg Konzentrat zur Herstellung einer Infusionslösung</w:t>
      </w:r>
      <w:r w:rsidR="0069717F" w:rsidRPr="00F87244">
        <w:rPr>
          <w:szCs w:val="22"/>
        </w:rPr>
        <w:t>.</w:t>
      </w:r>
    </w:p>
    <w:p w14:paraId="268D1075" w14:textId="77777777" w:rsidR="00795D8C" w:rsidRPr="00F87244" w:rsidRDefault="003332D4" w:rsidP="00DA484D">
      <w:pPr>
        <w:outlineLvl w:val="0"/>
        <w:rPr>
          <w:szCs w:val="22"/>
        </w:rPr>
      </w:pPr>
      <w:r w:rsidRPr="00292294">
        <w:rPr>
          <w:szCs w:val="22"/>
          <w:highlight w:val="lightGray"/>
        </w:rPr>
        <w:t>Ibandronic Acid Accord 6 mg Konzentrat zur Herstellung einer Infusionslösung.</w:t>
      </w:r>
    </w:p>
    <w:p w14:paraId="0CBD1799" w14:textId="77777777" w:rsidR="00165C79" w:rsidRDefault="00165C79" w:rsidP="00DA484D">
      <w:pPr>
        <w:rPr>
          <w:szCs w:val="22"/>
        </w:rPr>
      </w:pPr>
    </w:p>
    <w:p w14:paraId="4D3EF9CF" w14:textId="77777777" w:rsidR="00424676" w:rsidRPr="00F87244" w:rsidRDefault="00424676" w:rsidP="00DA484D">
      <w:pPr>
        <w:rPr>
          <w:szCs w:val="22"/>
        </w:rPr>
      </w:pPr>
    </w:p>
    <w:p w14:paraId="04026101" w14:textId="77777777" w:rsidR="00165C79" w:rsidRPr="00F87244" w:rsidRDefault="00165C79" w:rsidP="00DA484D">
      <w:pPr>
        <w:ind w:left="567" w:hanging="567"/>
        <w:rPr>
          <w:szCs w:val="22"/>
        </w:rPr>
      </w:pPr>
      <w:r w:rsidRPr="00F87244">
        <w:rPr>
          <w:b/>
          <w:szCs w:val="22"/>
        </w:rPr>
        <w:t>2.</w:t>
      </w:r>
      <w:r w:rsidRPr="00F87244">
        <w:rPr>
          <w:szCs w:val="22"/>
        </w:rPr>
        <w:tab/>
      </w:r>
      <w:r w:rsidRPr="00F87244">
        <w:rPr>
          <w:b/>
          <w:szCs w:val="22"/>
        </w:rPr>
        <w:t>QUALITATIVE UND QUANTITATIVE ZUSAMMENSETZUNG</w:t>
      </w:r>
    </w:p>
    <w:p w14:paraId="6A501EEE" w14:textId="77777777" w:rsidR="00165C79" w:rsidRPr="00F87244" w:rsidRDefault="00165C79" w:rsidP="00DA484D">
      <w:pPr>
        <w:rPr>
          <w:i/>
          <w:szCs w:val="22"/>
        </w:rPr>
      </w:pPr>
    </w:p>
    <w:p w14:paraId="1EBF79D0" w14:textId="77777777" w:rsidR="00165C79" w:rsidRPr="00F87244" w:rsidRDefault="00165C79" w:rsidP="00DA484D">
      <w:pPr>
        <w:rPr>
          <w:szCs w:val="22"/>
        </w:rPr>
      </w:pPr>
      <w:r w:rsidRPr="00F87244">
        <w:rPr>
          <w:szCs w:val="22"/>
        </w:rPr>
        <w:t xml:space="preserve">Eine Durchstechflasche mit 2 ml Konzentrat zur Herstellung einer Infusionslösung enthält 2 mg Ibandronsäure (als </w:t>
      </w:r>
      <w:r w:rsidR="00BA2231" w:rsidRPr="00F87244">
        <w:rPr>
          <w:szCs w:val="22"/>
        </w:rPr>
        <w:t>Mononatrium</w:t>
      </w:r>
      <w:r w:rsidR="00012512" w:rsidRPr="00F87244">
        <w:rPr>
          <w:szCs w:val="22"/>
        </w:rPr>
        <w:t xml:space="preserve">salz </w:t>
      </w:r>
      <w:r w:rsidR="00BA2231" w:rsidRPr="00F87244">
        <w:rPr>
          <w:szCs w:val="22"/>
        </w:rPr>
        <w:t>1 H</w:t>
      </w:r>
      <w:r w:rsidR="00BA2231" w:rsidRPr="00F87244">
        <w:rPr>
          <w:szCs w:val="22"/>
          <w:vertAlign w:val="subscript"/>
        </w:rPr>
        <w:t>2</w:t>
      </w:r>
      <w:r w:rsidR="00BA2231" w:rsidRPr="00F87244">
        <w:rPr>
          <w:szCs w:val="22"/>
        </w:rPr>
        <w:t>O</w:t>
      </w:r>
      <w:r w:rsidRPr="00F87244">
        <w:rPr>
          <w:szCs w:val="22"/>
        </w:rPr>
        <w:t>).</w:t>
      </w:r>
    </w:p>
    <w:p w14:paraId="32B0E2E0" w14:textId="77777777" w:rsidR="003332D4" w:rsidRPr="00F87244" w:rsidRDefault="003332D4" w:rsidP="003332D4">
      <w:pPr>
        <w:rPr>
          <w:szCs w:val="22"/>
        </w:rPr>
      </w:pPr>
      <w:r w:rsidRPr="00292294">
        <w:rPr>
          <w:szCs w:val="22"/>
          <w:highlight w:val="lightGray"/>
        </w:rPr>
        <w:t>Eine Durchstechflasche mit 6 ml Konzentrat zur Herstellung</w:t>
      </w:r>
      <w:r w:rsidRPr="0097255A">
        <w:rPr>
          <w:szCs w:val="22"/>
          <w:highlight w:val="lightGray"/>
        </w:rPr>
        <w:t xml:space="preserve"> einer Infusionslösung enthält 6</w:t>
      </w:r>
      <w:r w:rsidRPr="00292294">
        <w:rPr>
          <w:szCs w:val="22"/>
          <w:highlight w:val="lightGray"/>
        </w:rPr>
        <w:t> mg Ibandronsäure (als Mononatriumsalz 1 H</w:t>
      </w:r>
      <w:r w:rsidRPr="00292294">
        <w:rPr>
          <w:szCs w:val="22"/>
          <w:highlight w:val="lightGray"/>
          <w:vertAlign w:val="subscript"/>
        </w:rPr>
        <w:t>2</w:t>
      </w:r>
      <w:r w:rsidRPr="00292294">
        <w:rPr>
          <w:szCs w:val="22"/>
          <w:highlight w:val="lightGray"/>
        </w:rPr>
        <w:t>O).</w:t>
      </w:r>
    </w:p>
    <w:p w14:paraId="46FC7BB3" w14:textId="77777777" w:rsidR="00165C79" w:rsidRPr="00F87244" w:rsidRDefault="00165C79" w:rsidP="00DA484D">
      <w:pPr>
        <w:rPr>
          <w:szCs w:val="22"/>
        </w:rPr>
      </w:pPr>
    </w:p>
    <w:p w14:paraId="5F225113" w14:textId="77777777" w:rsidR="00165C79" w:rsidRPr="00F87244" w:rsidRDefault="00323DA9" w:rsidP="00DA484D">
      <w:pPr>
        <w:rPr>
          <w:szCs w:val="22"/>
        </w:rPr>
      </w:pPr>
      <w:r w:rsidRPr="00F87244">
        <w:rPr>
          <w:szCs w:val="22"/>
        </w:rPr>
        <w:t xml:space="preserve">Vollständige </w:t>
      </w:r>
      <w:r w:rsidR="00165C79" w:rsidRPr="00F87244">
        <w:rPr>
          <w:szCs w:val="22"/>
        </w:rPr>
        <w:t>Auflistung der sonstigen Bestandteile</w:t>
      </w:r>
      <w:r w:rsidRPr="00F87244">
        <w:rPr>
          <w:szCs w:val="22"/>
        </w:rPr>
        <w:t>,</w:t>
      </w:r>
      <w:r w:rsidR="00165C79" w:rsidRPr="00F87244">
        <w:rPr>
          <w:szCs w:val="22"/>
        </w:rPr>
        <w:t xml:space="preserve"> siehe Abschnitt 6.1.</w:t>
      </w:r>
    </w:p>
    <w:p w14:paraId="428D37F2" w14:textId="77777777" w:rsidR="00165C79" w:rsidRPr="00F87244" w:rsidRDefault="00165C79" w:rsidP="00DA484D">
      <w:pPr>
        <w:rPr>
          <w:szCs w:val="22"/>
        </w:rPr>
      </w:pPr>
    </w:p>
    <w:p w14:paraId="3EA803EC" w14:textId="77777777" w:rsidR="00165C79" w:rsidRPr="00F87244" w:rsidRDefault="00165C79" w:rsidP="00DA484D">
      <w:pPr>
        <w:rPr>
          <w:szCs w:val="22"/>
        </w:rPr>
      </w:pPr>
    </w:p>
    <w:p w14:paraId="4EAB59BD" w14:textId="77777777" w:rsidR="00165C79" w:rsidRPr="00F87244" w:rsidRDefault="00165C79" w:rsidP="00DA484D">
      <w:pPr>
        <w:ind w:left="567" w:hanging="567"/>
        <w:rPr>
          <w:caps/>
          <w:szCs w:val="22"/>
        </w:rPr>
      </w:pPr>
      <w:r w:rsidRPr="00F87244">
        <w:rPr>
          <w:b/>
          <w:szCs w:val="22"/>
        </w:rPr>
        <w:t>3.</w:t>
      </w:r>
      <w:r w:rsidRPr="00F87244">
        <w:rPr>
          <w:szCs w:val="22"/>
        </w:rPr>
        <w:tab/>
      </w:r>
      <w:r w:rsidRPr="00F87244">
        <w:rPr>
          <w:b/>
          <w:szCs w:val="22"/>
        </w:rPr>
        <w:t>DARREICHUNGSFORM</w:t>
      </w:r>
    </w:p>
    <w:p w14:paraId="1E9E7BCF" w14:textId="77777777" w:rsidR="00165C79" w:rsidRPr="00F87244" w:rsidRDefault="00165C79" w:rsidP="00DA484D">
      <w:pPr>
        <w:rPr>
          <w:szCs w:val="22"/>
        </w:rPr>
      </w:pPr>
    </w:p>
    <w:p w14:paraId="41006700" w14:textId="77777777" w:rsidR="00165C79" w:rsidRPr="00F87244" w:rsidRDefault="00165C79" w:rsidP="00DA484D">
      <w:pPr>
        <w:outlineLvl w:val="0"/>
        <w:rPr>
          <w:szCs w:val="22"/>
        </w:rPr>
      </w:pPr>
      <w:r w:rsidRPr="00F87244">
        <w:rPr>
          <w:szCs w:val="22"/>
        </w:rPr>
        <w:t>Konzentrat zur Herstellung einer Infusionslösung</w:t>
      </w:r>
      <w:r w:rsidR="003332D4">
        <w:rPr>
          <w:szCs w:val="22"/>
        </w:rPr>
        <w:t xml:space="preserve"> (steriles Konzentrat)</w:t>
      </w:r>
      <w:r w:rsidRPr="00F87244">
        <w:rPr>
          <w:szCs w:val="22"/>
        </w:rPr>
        <w:t>.</w:t>
      </w:r>
    </w:p>
    <w:p w14:paraId="477C4AAF" w14:textId="77777777" w:rsidR="00165C79" w:rsidRPr="00F87244" w:rsidRDefault="00165C79" w:rsidP="00DA484D">
      <w:pPr>
        <w:outlineLvl w:val="0"/>
        <w:rPr>
          <w:szCs w:val="22"/>
        </w:rPr>
      </w:pPr>
      <w:r w:rsidRPr="00F87244">
        <w:rPr>
          <w:szCs w:val="22"/>
        </w:rPr>
        <w:t>Klare, farblose Lösung.</w:t>
      </w:r>
    </w:p>
    <w:p w14:paraId="0649F3B2" w14:textId="77777777" w:rsidR="00165C79" w:rsidRPr="00F87244" w:rsidRDefault="00165C79" w:rsidP="00DA484D">
      <w:pPr>
        <w:outlineLvl w:val="0"/>
        <w:rPr>
          <w:szCs w:val="22"/>
        </w:rPr>
      </w:pPr>
    </w:p>
    <w:p w14:paraId="5E169827" w14:textId="77777777" w:rsidR="00165C79" w:rsidRPr="00F87244" w:rsidRDefault="00165C79" w:rsidP="00DA484D">
      <w:pPr>
        <w:outlineLvl w:val="0"/>
        <w:rPr>
          <w:szCs w:val="22"/>
        </w:rPr>
      </w:pPr>
    </w:p>
    <w:p w14:paraId="23D7FB9E" w14:textId="77777777" w:rsidR="00165C79" w:rsidRPr="00F87244" w:rsidRDefault="00165C79" w:rsidP="00DA484D">
      <w:pPr>
        <w:ind w:left="567" w:hanging="567"/>
        <w:rPr>
          <w:caps/>
          <w:szCs w:val="22"/>
        </w:rPr>
      </w:pPr>
      <w:r w:rsidRPr="00F87244">
        <w:rPr>
          <w:b/>
          <w:caps/>
          <w:szCs w:val="22"/>
        </w:rPr>
        <w:t>4.</w:t>
      </w:r>
      <w:r w:rsidRPr="00F87244">
        <w:rPr>
          <w:szCs w:val="22"/>
        </w:rPr>
        <w:tab/>
      </w:r>
      <w:r w:rsidRPr="00F87244">
        <w:rPr>
          <w:b/>
          <w:caps/>
          <w:szCs w:val="22"/>
        </w:rPr>
        <w:t>KLINISCHE ANGABEN</w:t>
      </w:r>
    </w:p>
    <w:p w14:paraId="2FDCA202" w14:textId="77777777" w:rsidR="00165C79" w:rsidRPr="00F87244" w:rsidRDefault="00165C79" w:rsidP="00DA484D">
      <w:pPr>
        <w:rPr>
          <w:szCs w:val="22"/>
        </w:rPr>
      </w:pPr>
    </w:p>
    <w:p w14:paraId="3E3FF6C0" w14:textId="77777777" w:rsidR="00165C79" w:rsidRPr="00F87244" w:rsidRDefault="00165C79" w:rsidP="00DA484D">
      <w:pPr>
        <w:ind w:left="567" w:hanging="567"/>
        <w:rPr>
          <w:b/>
          <w:szCs w:val="22"/>
        </w:rPr>
      </w:pPr>
      <w:r w:rsidRPr="00F87244">
        <w:rPr>
          <w:b/>
          <w:szCs w:val="22"/>
        </w:rPr>
        <w:t>4.1</w:t>
      </w:r>
      <w:r w:rsidRPr="00F87244">
        <w:rPr>
          <w:szCs w:val="22"/>
        </w:rPr>
        <w:tab/>
      </w:r>
      <w:r w:rsidRPr="00F87244">
        <w:rPr>
          <w:b/>
          <w:szCs w:val="22"/>
        </w:rPr>
        <w:t>Anwendungsgebiete</w:t>
      </w:r>
    </w:p>
    <w:p w14:paraId="36E9FD4A" w14:textId="77777777" w:rsidR="00165C79" w:rsidRPr="00F87244" w:rsidRDefault="00165C79" w:rsidP="00DA484D">
      <w:pPr>
        <w:rPr>
          <w:szCs w:val="22"/>
        </w:rPr>
      </w:pPr>
    </w:p>
    <w:p w14:paraId="49A6DC0B" w14:textId="77777777" w:rsidR="00165C79" w:rsidRPr="00F87244" w:rsidRDefault="00141169" w:rsidP="00DA484D">
      <w:pPr>
        <w:outlineLvl w:val="0"/>
        <w:rPr>
          <w:szCs w:val="22"/>
        </w:rPr>
      </w:pPr>
      <w:r w:rsidRPr="00F87244">
        <w:rPr>
          <w:szCs w:val="22"/>
        </w:rPr>
        <w:t>Ibandronsäure</w:t>
      </w:r>
      <w:r w:rsidR="007F0026" w:rsidRPr="00F87244">
        <w:rPr>
          <w:szCs w:val="22"/>
        </w:rPr>
        <w:t xml:space="preserve"> </w:t>
      </w:r>
      <w:r w:rsidR="00165C79" w:rsidRPr="00F87244">
        <w:rPr>
          <w:szCs w:val="22"/>
        </w:rPr>
        <w:t xml:space="preserve">ist bei Erwachsenen indiziert zur </w:t>
      </w:r>
    </w:p>
    <w:p w14:paraId="21547BDF" w14:textId="77777777" w:rsidR="00165C79" w:rsidRPr="00F87244" w:rsidRDefault="00165C79" w:rsidP="00DA484D">
      <w:pPr>
        <w:outlineLvl w:val="0"/>
        <w:rPr>
          <w:szCs w:val="22"/>
        </w:rPr>
      </w:pPr>
    </w:p>
    <w:p w14:paraId="4120E6BD" w14:textId="77777777" w:rsidR="00165C79" w:rsidRPr="00F87244" w:rsidRDefault="00165C79" w:rsidP="00DA484D">
      <w:pPr>
        <w:tabs>
          <w:tab w:val="left" w:pos="567"/>
        </w:tabs>
        <w:ind w:left="567" w:hanging="567"/>
        <w:rPr>
          <w:szCs w:val="22"/>
        </w:rPr>
      </w:pPr>
      <w:r w:rsidRPr="00F87244">
        <w:rPr>
          <w:szCs w:val="22"/>
        </w:rPr>
        <w:t>-</w:t>
      </w:r>
      <w:r w:rsidRPr="00F87244">
        <w:rPr>
          <w:szCs w:val="22"/>
        </w:rPr>
        <w:tab/>
        <w:t>Prävention skelettbezogener Ereignisse (pathologische Frakturen, Knochenkomplikationen, die eine Radiotherapie oder einen chirurgischen Eingriff erfordern) bei Patienten mit Brustkrebs und Knochenmetastasen</w:t>
      </w:r>
    </w:p>
    <w:p w14:paraId="2640BA80" w14:textId="77777777" w:rsidR="00165C79" w:rsidRPr="00F87244" w:rsidRDefault="00165C79" w:rsidP="00DA484D">
      <w:pPr>
        <w:outlineLvl w:val="0"/>
        <w:rPr>
          <w:szCs w:val="22"/>
        </w:rPr>
      </w:pPr>
    </w:p>
    <w:p w14:paraId="1C3F922D" w14:textId="77777777" w:rsidR="00165C79" w:rsidRPr="00F87244" w:rsidRDefault="00165C79" w:rsidP="00DA484D">
      <w:pPr>
        <w:pStyle w:val="BlockText"/>
        <w:rPr>
          <w:b w:val="0"/>
          <w:szCs w:val="22"/>
        </w:rPr>
      </w:pPr>
      <w:r w:rsidRPr="00F87244">
        <w:rPr>
          <w:b w:val="0"/>
          <w:szCs w:val="22"/>
        </w:rPr>
        <w:t>-</w:t>
      </w:r>
      <w:r w:rsidRPr="00F87244">
        <w:rPr>
          <w:b w:val="0"/>
          <w:szCs w:val="22"/>
        </w:rPr>
        <w:tab/>
      </w:r>
      <w:r w:rsidR="0097255A">
        <w:rPr>
          <w:b w:val="0"/>
          <w:szCs w:val="22"/>
        </w:rPr>
        <w:t xml:space="preserve">Behandlung </w:t>
      </w:r>
      <w:r w:rsidRPr="00F87244">
        <w:rPr>
          <w:b w:val="0"/>
          <w:szCs w:val="22"/>
        </w:rPr>
        <w:t>von tumorinduzierter Hyperkalzämie mit oder ohne Metastasen</w:t>
      </w:r>
    </w:p>
    <w:p w14:paraId="4DD77B60" w14:textId="77777777" w:rsidR="00165C79" w:rsidRPr="00F87244" w:rsidRDefault="00165C79" w:rsidP="00DA484D">
      <w:pPr>
        <w:outlineLvl w:val="0"/>
        <w:rPr>
          <w:szCs w:val="22"/>
        </w:rPr>
      </w:pPr>
    </w:p>
    <w:p w14:paraId="5EA4E019" w14:textId="77777777" w:rsidR="00165C79" w:rsidRPr="00F87244" w:rsidRDefault="00165C79" w:rsidP="00DA484D">
      <w:pPr>
        <w:ind w:left="567" w:hanging="567"/>
        <w:rPr>
          <w:b/>
          <w:szCs w:val="22"/>
        </w:rPr>
      </w:pPr>
      <w:r w:rsidRPr="00F87244">
        <w:rPr>
          <w:b/>
          <w:szCs w:val="22"/>
        </w:rPr>
        <w:t>4.2</w:t>
      </w:r>
      <w:r w:rsidRPr="00F87244">
        <w:rPr>
          <w:szCs w:val="22"/>
        </w:rPr>
        <w:tab/>
      </w:r>
      <w:r w:rsidRPr="00F87244">
        <w:rPr>
          <w:b/>
          <w:szCs w:val="22"/>
        </w:rPr>
        <w:t>Dosierung</w:t>
      </w:r>
      <w:r w:rsidR="00BD7DD8" w:rsidRPr="00F87244">
        <w:rPr>
          <w:b/>
          <w:szCs w:val="22"/>
        </w:rPr>
        <w:t xml:space="preserve"> und </w:t>
      </w:r>
      <w:r w:rsidRPr="00F87244">
        <w:rPr>
          <w:b/>
          <w:szCs w:val="22"/>
        </w:rPr>
        <w:t>Art der Anwendung</w:t>
      </w:r>
    </w:p>
    <w:p w14:paraId="76361132" w14:textId="77777777" w:rsidR="00165C79" w:rsidRPr="00F87244" w:rsidRDefault="00165C79" w:rsidP="00DA484D">
      <w:pPr>
        <w:rPr>
          <w:szCs w:val="22"/>
        </w:rPr>
      </w:pPr>
    </w:p>
    <w:p w14:paraId="133E9D82" w14:textId="77777777" w:rsidR="00C60965" w:rsidRPr="00F87244" w:rsidRDefault="00C60965" w:rsidP="00DA484D">
      <w:pPr>
        <w:rPr>
          <w:szCs w:val="22"/>
        </w:rPr>
      </w:pPr>
      <w:r w:rsidRPr="00F87244">
        <w:rPr>
          <w:szCs w:val="22"/>
        </w:rPr>
        <w:t>Mit Ibandronsäure behandelte Patienten sollten die Packungsbeilage und die Patienten-Erinnerungskarte ausgehändigt bekommen.</w:t>
      </w:r>
    </w:p>
    <w:p w14:paraId="642D3EE5" w14:textId="77777777" w:rsidR="00C60965" w:rsidRPr="00F87244" w:rsidRDefault="00C60965" w:rsidP="00DA484D">
      <w:pPr>
        <w:rPr>
          <w:szCs w:val="22"/>
        </w:rPr>
      </w:pPr>
    </w:p>
    <w:p w14:paraId="36D2B9A6" w14:textId="77777777" w:rsidR="00165C79" w:rsidRPr="00F87244" w:rsidRDefault="00165C79" w:rsidP="00DA484D">
      <w:pPr>
        <w:rPr>
          <w:szCs w:val="22"/>
        </w:rPr>
      </w:pPr>
      <w:r w:rsidRPr="00F87244">
        <w:rPr>
          <w:szCs w:val="22"/>
        </w:rPr>
        <w:t xml:space="preserve">Die Therapie mit </w:t>
      </w:r>
      <w:r w:rsidR="00141169" w:rsidRPr="00F87244">
        <w:rPr>
          <w:szCs w:val="22"/>
        </w:rPr>
        <w:t xml:space="preserve">Ibandronsäure </w:t>
      </w:r>
      <w:r w:rsidRPr="00F87244">
        <w:rPr>
          <w:szCs w:val="22"/>
        </w:rPr>
        <w:t>darf nur von in der Behandlung von Krebs erfahrenen Ärzten begonnen werden.</w:t>
      </w:r>
    </w:p>
    <w:p w14:paraId="4D28E2B5" w14:textId="77777777" w:rsidR="00165C79" w:rsidRPr="00F87244" w:rsidRDefault="00165C79" w:rsidP="00DA484D">
      <w:pPr>
        <w:rPr>
          <w:szCs w:val="22"/>
        </w:rPr>
      </w:pPr>
    </w:p>
    <w:p w14:paraId="348E0595" w14:textId="77777777" w:rsidR="00165C79" w:rsidRPr="00F87244" w:rsidRDefault="00165C79" w:rsidP="00DA484D">
      <w:pPr>
        <w:rPr>
          <w:szCs w:val="22"/>
          <w:u w:val="single"/>
        </w:rPr>
      </w:pPr>
      <w:r w:rsidRPr="00F87244">
        <w:rPr>
          <w:szCs w:val="22"/>
          <w:u w:val="single"/>
        </w:rPr>
        <w:t>Dosierung</w:t>
      </w:r>
    </w:p>
    <w:p w14:paraId="4778F813" w14:textId="77777777" w:rsidR="00165C79" w:rsidRPr="00292294" w:rsidRDefault="00165C79" w:rsidP="00DA484D">
      <w:pPr>
        <w:rPr>
          <w:i/>
          <w:szCs w:val="22"/>
        </w:rPr>
      </w:pPr>
      <w:r w:rsidRPr="00292294">
        <w:rPr>
          <w:i/>
          <w:szCs w:val="22"/>
        </w:rPr>
        <w:t>Prävention skelettbezogener Ereignisse bei Patienten mit Brustkrebs und Knochenmetastasen</w:t>
      </w:r>
    </w:p>
    <w:p w14:paraId="06D1CDAB" w14:textId="77777777" w:rsidR="00165C79" w:rsidRPr="00F87244" w:rsidRDefault="00165C79" w:rsidP="00DA484D">
      <w:pPr>
        <w:rPr>
          <w:szCs w:val="22"/>
        </w:rPr>
      </w:pPr>
      <w:r w:rsidRPr="00F87244">
        <w:rPr>
          <w:szCs w:val="22"/>
        </w:rPr>
        <w:t>Die empfohlene Dosis zur Prävention skelettbezogener Ereignisse bei Patienten mit Brustkrebs und Knochenmetastasen beträgt 6 mg intravenös in Abständen von 3</w:t>
      </w:r>
      <w:r w:rsidR="005C28DE" w:rsidRPr="00F87244">
        <w:rPr>
          <w:szCs w:val="22"/>
        </w:rPr>
        <w:t xml:space="preserve"> </w:t>
      </w:r>
      <w:r w:rsidR="00EB0B3F" w:rsidRPr="00F87244">
        <w:rPr>
          <w:szCs w:val="22"/>
        </w:rPr>
        <w:noBreakHyphen/>
      </w:r>
      <w:r w:rsidR="005C28DE" w:rsidRPr="00F87244">
        <w:rPr>
          <w:szCs w:val="22"/>
        </w:rPr>
        <w:t xml:space="preserve"> </w:t>
      </w:r>
      <w:r w:rsidRPr="00F87244">
        <w:rPr>
          <w:szCs w:val="22"/>
        </w:rPr>
        <w:t xml:space="preserve">4 Wochen. Die Dosis sollte über mindestens </w:t>
      </w:r>
      <w:r w:rsidR="00903C17" w:rsidRPr="00F87244">
        <w:rPr>
          <w:szCs w:val="22"/>
        </w:rPr>
        <w:t>15</w:t>
      </w:r>
      <w:r w:rsidRPr="00F87244">
        <w:rPr>
          <w:szCs w:val="22"/>
        </w:rPr>
        <w:t xml:space="preserve"> Minuten infundiert werden. </w:t>
      </w:r>
    </w:p>
    <w:p w14:paraId="39CBC7A7" w14:textId="77777777" w:rsidR="00165C79" w:rsidRPr="00F87244" w:rsidRDefault="00165C79" w:rsidP="00DA484D">
      <w:pPr>
        <w:rPr>
          <w:szCs w:val="22"/>
        </w:rPr>
      </w:pPr>
    </w:p>
    <w:p w14:paraId="59B723CA" w14:textId="2AFB69D3" w:rsidR="00165C79" w:rsidRPr="00F87244" w:rsidRDefault="00165C79" w:rsidP="00DA484D">
      <w:pPr>
        <w:rPr>
          <w:rFonts w:eastAsia="PMingLiU"/>
          <w:szCs w:val="22"/>
          <w:lang w:eastAsia="zh-CN"/>
        </w:rPr>
      </w:pPr>
      <w:r w:rsidRPr="00F87244">
        <w:rPr>
          <w:szCs w:val="22"/>
          <w:lang w:eastAsia="zh-CN"/>
        </w:rPr>
        <w:t>Eine kürzere Infusionszeit (d.</w:t>
      </w:r>
      <w:r w:rsidR="00EB0B3F" w:rsidRPr="00F87244">
        <w:rPr>
          <w:szCs w:val="22"/>
          <w:lang w:eastAsia="zh-CN"/>
        </w:rPr>
        <w:t> </w:t>
      </w:r>
      <w:r w:rsidRPr="00F87244">
        <w:rPr>
          <w:szCs w:val="22"/>
          <w:lang w:eastAsia="zh-CN"/>
        </w:rPr>
        <w:t xml:space="preserve">h. 15 Minuten) sollte nur bei Patienten mit normaler Nierenfunktion oder leichter Niereninsuffizienz angewendet werden. Es liegen keine Daten vor, welche die Anwendung einer kürzeren Infusionszeit bei Patienten mit einer Kreatinin-Clearance unter 50 ml/min beschreiben. </w:t>
      </w:r>
      <w:r w:rsidRPr="00F87244">
        <w:rPr>
          <w:szCs w:val="22"/>
        </w:rPr>
        <w:t xml:space="preserve">Der verschreibende Arzt sollte bei dieser Patientengruppe die Empfehlungen zu Dosierung und Verabreichung im Abschnitt </w:t>
      </w:r>
      <w:r w:rsidRPr="00F87244">
        <w:rPr>
          <w:i/>
          <w:szCs w:val="22"/>
          <w:lang w:eastAsia="zh-CN"/>
        </w:rPr>
        <w:t>Patienten mit Niereninsuffizienz</w:t>
      </w:r>
      <w:r w:rsidRPr="00F87244">
        <w:rPr>
          <w:szCs w:val="22"/>
        </w:rPr>
        <w:t xml:space="preserve"> </w:t>
      </w:r>
      <w:r w:rsidR="00FD40FE">
        <w:rPr>
          <w:szCs w:val="22"/>
        </w:rPr>
        <w:t xml:space="preserve">(siehe Abschnitt 4.2) </w:t>
      </w:r>
      <w:r w:rsidRPr="00F87244">
        <w:rPr>
          <w:szCs w:val="22"/>
        </w:rPr>
        <w:t>beachten.</w:t>
      </w:r>
    </w:p>
    <w:p w14:paraId="61E4D938" w14:textId="77777777" w:rsidR="00165C79" w:rsidRPr="00F87244" w:rsidRDefault="00165C79" w:rsidP="00DA484D">
      <w:pPr>
        <w:rPr>
          <w:rFonts w:eastAsia="PMingLiU"/>
          <w:szCs w:val="22"/>
          <w:lang w:eastAsia="zh-CN"/>
        </w:rPr>
      </w:pPr>
    </w:p>
    <w:p w14:paraId="236E1535" w14:textId="77777777" w:rsidR="00165C79" w:rsidRPr="00292294" w:rsidRDefault="00165C79" w:rsidP="00292294">
      <w:pPr>
        <w:keepNext/>
        <w:keepLines/>
        <w:rPr>
          <w:i/>
          <w:szCs w:val="22"/>
        </w:rPr>
      </w:pPr>
      <w:r w:rsidRPr="00292294">
        <w:rPr>
          <w:i/>
          <w:szCs w:val="22"/>
        </w:rPr>
        <w:lastRenderedPageBreak/>
        <w:t>Behandlung der tumorinduzierten Hyperkalzämie</w:t>
      </w:r>
    </w:p>
    <w:p w14:paraId="51306041" w14:textId="77777777" w:rsidR="00165C79" w:rsidRPr="00F87244" w:rsidRDefault="00165C79" w:rsidP="00292294">
      <w:pPr>
        <w:keepNext/>
        <w:keepLines/>
        <w:rPr>
          <w:szCs w:val="22"/>
        </w:rPr>
      </w:pPr>
      <w:r w:rsidRPr="00F87244">
        <w:rPr>
          <w:szCs w:val="22"/>
        </w:rPr>
        <w:t xml:space="preserve">Vor der Behandlung mit </w:t>
      </w:r>
      <w:r w:rsidR="00141169" w:rsidRPr="00F87244">
        <w:rPr>
          <w:szCs w:val="22"/>
        </w:rPr>
        <w:t xml:space="preserve">Ibandronsäure </w:t>
      </w:r>
      <w:r w:rsidRPr="00F87244">
        <w:rPr>
          <w:szCs w:val="22"/>
        </w:rPr>
        <w:t xml:space="preserve">sollte bei den Patienten ein angemessener Flüssigkeitsausgleich (Rehydratation) mit 9 mg/ml (0,9 %) Natriumchloridlösung vorgenommen werden. Bei der Dosierung sollte der Schweregrad der Hyperkalzämie und die Art des Tumors berücksichtigt werden. Im Allgemeinen benötigen Patienten mit osteolytischen Knochenmetastasen geringere Dosen als Patienten mit humoraler Hyperkalzämie. Bei den meisten Patienten mit schwerer Hyperkalzämie (Albumin-korrigierter Serumcalciumspiegel* </w:t>
      </w:r>
      <w:r w:rsidRPr="00F87244">
        <w:rPr>
          <w:szCs w:val="22"/>
        </w:rPr>
        <w:sym w:font="Symbol" w:char="F0B3"/>
      </w:r>
      <w:r w:rsidRPr="00F87244">
        <w:rPr>
          <w:szCs w:val="22"/>
        </w:rPr>
        <w:t xml:space="preserve">3 mmol/l oder </w:t>
      </w:r>
      <w:r w:rsidRPr="00F87244">
        <w:rPr>
          <w:szCs w:val="22"/>
        </w:rPr>
        <w:sym w:font="Symbol" w:char="F0B3"/>
      </w:r>
      <w:r w:rsidRPr="00F87244">
        <w:rPr>
          <w:szCs w:val="22"/>
        </w:rPr>
        <w:t xml:space="preserve"> 12 mg/dl) ist eine Einmaldosis von 4 mg ausreichend. Bei Patienten mit mäßiggradiger Hyperkalzämie (Albumin-korrigierter Serumcalciumspiegel</w:t>
      </w:r>
      <w:r w:rsidR="00F055B9" w:rsidRPr="00F87244">
        <w:rPr>
          <w:szCs w:val="22"/>
        </w:rPr>
        <w:t xml:space="preserve">* </w:t>
      </w:r>
      <w:r w:rsidR="000507CA" w:rsidRPr="00F87244">
        <w:rPr>
          <w:szCs w:val="22"/>
        </w:rPr>
        <w:t>&lt;</w:t>
      </w:r>
      <w:r w:rsidRPr="00F87244">
        <w:rPr>
          <w:szCs w:val="22"/>
        </w:rPr>
        <w:t> 3 mmol/l oder &lt; 12 mg/dl) ist eine Dosis von 2 mg wirksam. Die höchste in klinischen Studien eingesetzte Dosis betrug 6 mg; diese Dosis führte jedoch zu keiner weiteren Wirkungssteigerung.</w:t>
      </w:r>
    </w:p>
    <w:p w14:paraId="47E97AD3" w14:textId="77777777" w:rsidR="00165C79" w:rsidRPr="00F87244" w:rsidRDefault="00165C79" w:rsidP="00DA484D">
      <w:pPr>
        <w:tabs>
          <w:tab w:val="left" w:pos="1134"/>
        </w:tabs>
        <w:rPr>
          <w:szCs w:val="22"/>
        </w:rPr>
      </w:pPr>
    </w:p>
    <w:p w14:paraId="6319C8FE" w14:textId="77777777" w:rsidR="00165C79" w:rsidRPr="00F87244" w:rsidRDefault="00165C79" w:rsidP="00DA484D">
      <w:pPr>
        <w:tabs>
          <w:tab w:val="left" w:pos="1134"/>
        </w:tabs>
        <w:rPr>
          <w:szCs w:val="22"/>
        </w:rPr>
      </w:pPr>
      <w:r w:rsidRPr="00F87244">
        <w:rPr>
          <w:szCs w:val="22"/>
        </w:rPr>
        <w:t>*Hinweis: Der Albumin-korrigierte Serumcalciumspiegel berechnet sich wie folgt:</w:t>
      </w:r>
      <w:r w:rsidRPr="00F87244">
        <w:rPr>
          <w:szCs w:val="22"/>
        </w:rP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9"/>
        <w:gridCol w:w="4677"/>
      </w:tblGrid>
      <w:tr w:rsidR="00165C79" w:rsidRPr="00F87244" w14:paraId="72DE236A" w14:textId="77777777" w:rsidTr="00292294">
        <w:tc>
          <w:tcPr>
            <w:tcW w:w="2694" w:type="dxa"/>
            <w:tcBorders>
              <w:top w:val="nil"/>
              <w:left w:val="nil"/>
              <w:bottom w:val="nil"/>
              <w:right w:val="nil"/>
            </w:tcBorders>
          </w:tcPr>
          <w:p w14:paraId="6F409807" w14:textId="77777777" w:rsidR="00165C79" w:rsidRPr="00F87244" w:rsidRDefault="00165C79" w:rsidP="00DA484D">
            <w:pPr>
              <w:keepNext/>
              <w:rPr>
                <w:szCs w:val="22"/>
              </w:rPr>
            </w:pPr>
            <w:r w:rsidRPr="00F87244">
              <w:rPr>
                <w:szCs w:val="22"/>
              </w:rPr>
              <w:t xml:space="preserve">Albumin-korrigierter </w:t>
            </w:r>
          </w:p>
          <w:p w14:paraId="1C1549FE" w14:textId="77777777" w:rsidR="00165C79" w:rsidRPr="00F87244" w:rsidRDefault="00165C79" w:rsidP="00DA484D">
            <w:pPr>
              <w:keepNext/>
              <w:rPr>
                <w:szCs w:val="22"/>
              </w:rPr>
            </w:pPr>
            <w:r w:rsidRPr="00F87244">
              <w:rPr>
                <w:szCs w:val="22"/>
              </w:rPr>
              <w:t>Serumcalciumspiegel (mmol/l)</w:t>
            </w:r>
          </w:p>
        </w:tc>
        <w:tc>
          <w:tcPr>
            <w:tcW w:w="709" w:type="dxa"/>
            <w:tcBorders>
              <w:top w:val="nil"/>
              <w:left w:val="nil"/>
              <w:bottom w:val="nil"/>
              <w:right w:val="nil"/>
            </w:tcBorders>
          </w:tcPr>
          <w:p w14:paraId="77C45C14" w14:textId="77777777" w:rsidR="00165C79" w:rsidRPr="00F87244" w:rsidRDefault="00165C79" w:rsidP="00DA484D">
            <w:pPr>
              <w:rPr>
                <w:szCs w:val="22"/>
                <w:lang w:val="de-CH"/>
              </w:rPr>
            </w:pPr>
            <w:r w:rsidRPr="00F87244">
              <w:rPr>
                <w:szCs w:val="22"/>
                <w:lang w:val="de-CH"/>
              </w:rPr>
              <w:t>=</w:t>
            </w:r>
          </w:p>
        </w:tc>
        <w:tc>
          <w:tcPr>
            <w:tcW w:w="4677" w:type="dxa"/>
            <w:tcBorders>
              <w:top w:val="nil"/>
              <w:left w:val="nil"/>
              <w:bottom w:val="nil"/>
              <w:right w:val="nil"/>
            </w:tcBorders>
          </w:tcPr>
          <w:p w14:paraId="430D5E0E" w14:textId="77777777" w:rsidR="00165C79" w:rsidRPr="00F87244" w:rsidRDefault="00165C79" w:rsidP="00DA484D">
            <w:pPr>
              <w:rPr>
                <w:szCs w:val="22"/>
                <w:lang w:val="de-CH"/>
              </w:rPr>
            </w:pPr>
            <w:r w:rsidRPr="00F87244">
              <w:rPr>
                <w:szCs w:val="22"/>
                <w:lang w:val="de-CH"/>
              </w:rPr>
              <w:t xml:space="preserve">Serumcalcium (mmol/l) </w:t>
            </w:r>
            <w:r w:rsidR="0069717F" w:rsidRPr="00F87244">
              <w:rPr>
                <w:szCs w:val="22"/>
                <w:lang w:val="de-CH"/>
              </w:rPr>
              <w:t>–</w:t>
            </w:r>
            <w:r w:rsidRPr="00F87244">
              <w:rPr>
                <w:szCs w:val="22"/>
                <w:lang w:val="de-CH"/>
              </w:rPr>
              <w:t xml:space="preserve"> </w:t>
            </w:r>
            <w:r w:rsidR="0069717F" w:rsidRPr="00F87244">
              <w:rPr>
                <w:szCs w:val="22"/>
                <w:lang w:val="de-CH"/>
              </w:rPr>
              <w:t>(</w:t>
            </w:r>
            <w:r w:rsidRPr="00F87244">
              <w:rPr>
                <w:szCs w:val="22"/>
                <w:lang w:val="de-CH"/>
              </w:rPr>
              <w:t xml:space="preserve">0,02 x Albumin </w:t>
            </w:r>
            <w:r w:rsidR="005C28DE" w:rsidRPr="00F87244">
              <w:rPr>
                <w:szCs w:val="22"/>
                <w:lang w:val="de-CH"/>
              </w:rPr>
              <w:t>[</w:t>
            </w:r>
            <w:r w:rsidRPr="00F87244">
              <w:rPr>
                <w:szCs w:val="22"/>
                <w:lang w:val="de-CH"/>
              </w:rPr>
              <w:t>g/l</w:t>
            </w:r>
            <w:r w:rsidR="005C28DE" w:rsidRPr="00F87244">
              <w:rPr>
                <w:szCs w:val="22"/>
                <w:lang w:val="de-CH"/>
              </w:rPr>
              <w:t>]</w:t>
            </w:r>
            <w:r w:rsidR="0069717F" w:rsidRPr="00F87244">
              <w:rPr>
                <w:szCs w:val="22"/>
                <w:lang w:val="de-CH"/>
              </w:rPr>
              <w:t>)</w:t>
            </w:r>
            <w:r w:rsidRPr="00F87244">
              <w:rPr>
                <w:szCs w:val="22"/>
                <w:lang w:val="de-CH"/>
              </w:rPr>
              <w:t xml:space="preserve"> + 0,8</w:t>
            </w:r>
          </w:p>
        </w:tc>
      </w:tr>
      <w:tr w:rsidR="005007FC" w:rsidRPr="00F87244" w14:paraId="06F200CD" w14:textId="77777777" w:rsidTr="007C05E6">
        <w:trPr>
          <w:cantSplit/>
        </w:trPr>
        <w:tc>
          <w:tcPr>
            <w:tcW w:w="8080" w:type="dxa"/>
            <w:gridSpan w:val="3"/>
            <w:tcBorders>
              <w:top w:val="nil"/>
              <w:left w:val="nil"/>
              <w:bottom w:val="nil"/>
              <w:right w:val="nil"/>
            </w:tcBorders>
          </w:tcPr>
          <w:p w14:paraId="4F017BAA" w14:textId="77777777" w:rsidR="005007FC" w:rsidRPr="00F87244" w:rsidRDefault="005007FC" w:rsidP="00292294">
            <w:pPr>
              <w:keepNext/>
              <w:ind w:left="311"/>
              <w:jc w:val="center"/>
              <w:rPr>
                <w:szCs w:val="22"/>
              </w:rPr>
            </w:pPr>
            <w:r w:rsidRPr="00F87244">
              <w:rPr>
                <w:b/>
                <w:szCs w:val="22"/>
              </w:rPr>
              <w:t>oder</w:t>
            </w:r>
          </w:p>
        </w:tc>
      </w:tr>
      <w:tr w:rsidR="00165C79" w:rsidRPr="00F87244" w14:paraId="58B872E5" w14:textId="77777777" w:rsidTr="00292294">
        <w:tc>
          <w:tcPr>
            <w:tcW w:w="2694" w:type="dxa"/>
            <w:tcBorders>
              <w:top w:val="nil"/>
              <w:left w:val="nil"/>
              <w:bottom w:val="nil"/>
              <w:right w:val="nil"/>
            </w:tcBorders>
          </w:tcPr>
          <w:p w14:paraId="0D157C5C" w14:textId="77777777" w:rsidR="00165C79" w:rsidRPr="00F87244" w:rsidRDefault="00165C79" w:rsidP="00DA484D">
            <w:pPr>
              <w:keepNext/>
              <w:rPr>
                <w:szCs w:val="22"/>
              </w:rPr>
            </w:pPr>
            <w:r w:rsidRPr="00F87244">
              <w:rPr>
                <w:szCs w:val="22"/>
              </w:rPr>
              <w:t xml:space="preserve">Albumin-korrigierter </w:t>
            </w:r>
          </w:p>
          <w:p w14:paraId="0C509EA1" w14:textId="77777777" w:rsidR="00165C79" w:rsidRPr="00F87244" w:rsidRDefault="00165C79" w:rsidP="00DA484D">
            <w:pPr>
              <w:keepNext/>
              <w:rPr>
                <w:szCs w:val="22"/>
              </w:rPr>
            </w:pPr>
            <w:r w:rsidRPr="00F87244">
              <w:rPr>
                <w:szCs w:val="22"/>
              </w:rPr>
              <w:t>Serumcalciumspiegel (mg/dl)</w:t>
            </w:r>
          </w:p>
        </w:tc>
        <w:tc>
          <w:tcPr>
            <w:tcW w:w="709" w:type="dxa"/>
            <w:tcBorders>
              <w:top w:val="nil"/>
              <w:left w:val="nil"/>
              <w:bottom w:val="nil"/>
              <w:right w:val="nil"/>
            </w:tcBorders>
          </w:tcPr>
          <w:p w14:paraId="0BE24BBA" w14:textId="77777777" w:rsidR="00165C79" w:rsidRPr="00F87244" w:rsidRDefault="00165C79" w:rsidP="00DA484D">
            <w:pPr>
              <w:rPr>
                <w:szCs w:val="22"/>
                <w:lang w:val="de-CH"/>
              </w:rPr>
            </w:pPr>
            <w:r w:rsidRPr="00F87244">
              <w:rPr>
                <w:szCs w:val="22"/>
                <w:lang w:val="de-CH"/>
              </w:rPr>
              <w:t>=</w:t>
            </w:r>
          </w:p>
        </w:tc>
        <w:tc>
          <w:tcPr>
            <w:tcW w:w="4677" w:type="dxa"/>
            <w:tcBorders>
              <w:top w:val="nil"/>
              <w:left w:val="nil"/>
              <w:bottom w:val="nil"/>
              <w:right w:val="nil"/>
            </w:tcBorders>
          </w:tcPr>
          <w:p w14:paraId="037FCBC2" w14:textId="77777777" w:rsidR="00165C79" w:rsidRPr="00F87244" w:rsidRDefault="00165C79" w:rsidP="00DA484D">
            <w:pPr>
              <w:rPr>
                <w:szCs w:val="22"/>
                <w:lang w:val="de-CH"/>
              </w:rPr>
            </w:pPr>
            <w:r w:rsidRPr="00F87244">
              <w:rPr>
                <w:szCs w:val="22"/>
                <w:lang w:val="de-CH"/>
              </w:rPr>
              <w:t xml:space="preserve">Serumcalcium (mg/dl) + 0,8 x </w:t>
            </w:r>
            <w:r w:rsidR="0069717F" w:rsidRPr="00F87244">
              <w:rPr>
                <w:szCs w:val="22"/>
                <w:lang w:val="de-CH"/>
              </w:rPr>
              <w:t>(</w:t>
            </w:r>
            <w:r w:rsidRPr="00F87244">
              <w:rPr>
                <w:szCs w:val="22"/>
                <w:lang w:val="de-CH"/>
              </w:rPr>
              <w:t xml:space="preserve">4 - Albumin </w:t>
            </w:r>
            <w:r w:rsidR="005C28DE" w:rsidRPr="00F87244">
              <w:rPr>
                <w:szCs w:val="22"/>
                <w:lang w:val="de-CH"/>
              </w:rPr>
              <w:t>[</w:t>
            </w:r>
            <w:r w:rsidRPr="00F87244">
              <w:rPr>
                <w:szCs w:val="22"/>
                <w:lang w:val="de-CH"/>
              </w:rPr>
              <w:t>g/dl</w:t>
            </w:r>
            <w:r w:rsidR="005C28DE" w:rsidRPr="00F87244">
              <w:rPr>
                <w:szCs w:val="22"/>
                <w:lang w:val="de-CH"/>
              </w:rPr>
              <w:t>]</w:t>
            </w:r>
            <w:r w:rsidR="0069717F" w:rsidRPr="00F87244">
              <w:rPr>
                <w:szCs w:val="22"/>
                <w:lang w:val="de-CH"/>
              </w:rPr>
              <w:t>)</w:t>
            </w:r>
          </w:p>
        </w:tc>
      </w:tr>
      <w:tr w:rsidR="00165C79" w:rsidRPr="00F87244" w14:paraId="23EAF380" w14:textId="77777777" w:rsidTr="00292294">
        <w:trPr>
          <w:cantSplit/>
        </w:trPr>
        <w:tc>
          <w:tcPr>
            <w:tcW w:w="8080" w:type="dxa"/>
            <w:gridSpan w:val="3"/>
            <w:tcBorders>
              <w:top w:val="nil"/>
              <w:left w:val="nil"/>
              <w:bottom w:val="nil"/>
              <w:right w:val="nil"/>
            </w:tcBorders>
          </w:tcPr>
          <w:p w14:paraId="371C957B" w14:textId="77777777" w:rsidR="00424676" w:rsidRDefault="00424676" w:rsidP="00DA484D">
            <w:pPr>
              <w:outlineLvl w:val="0"/>
              <w:rPr>
                <w:szCs w:val="22"/>
              </w:rPr>
            </w:pPr>
          </w:p>
          <w:p w14:paraId="5E9F64CD" w14:textId="77777777" w:rsidR="00165C79" w:rsidRPr="00F87244" w:rsidRDefault="00165C79" w:rsidP="00DA484D">
            <w:pPr>
              <w:outlineLvl w:val="0"/>
              <w:rPr>
                <w:szCs w:val="22"/>
              </w:rPr>
            </w:pPr>
            <w:r w:rsidRPr="00F87244">
              <w:rPr>
                <w:szCs w:val="22"/>
              </w:rPr>
              <w:t>Zur Umrechnung des Albumin-korrigierten Serumcalciumspiegel-Wertes von mmol/l in mg/dl ist der mmol/l-Wert mit Faktor 4 zu multiplizieren.</w:t>
            </w:r>
          </w:p>
        </w:tc>
      </w:tr>
    </w:tbl>
    <w:p w14:paraId="078C45FA" w14:textId="77777777" w:rsidR="00165C79" w:rsidRPr="00F87244" w:rsidRDefault="00165C79" w:rsidP="00DA484D">
      <w:pPr>
        <w:rPr>
          <w:szCs w:val="22"/>
        </w:rPr>
      </w:pPr>
    </w:p>
    <w:p w14:paraId="2B653E72" w14:textId="77777777" w:rsidR="00165C79" w:rsidRPr="00F87244" w:rsidRDefault="00165C79" w:rsidP="00DA484D">
      <w:pPr>
        <w:rPr>
          <w:szCs w:val="22"/>
        </w:rPr>
      </w:pPr>
      <w:r w:rsidRPr="00F87244">
        <w:rPr>
          <w:szCs w:val="22"/>
        </w:rPr>
        <w:t>In den meisten Fällen kann ein erhöhter Serumcalciumspiegel innerhalb von 7 Tagen in den Normbereich gesenkt werden. Die mediane Dauer bis zum Rezidiv (Wiederanstieg des Albumin-korrigierten Serumcalciumspiegels über 3 mmol/l) betrug bei einer Dosis von 2 mg bzw. 4 mg 18</w:t>
      </w:r>
      <w:r w:rsidR="00EB0B3F" w:rsidRPr="00F87244">
        <w:rPr>
          <w:szCs w:val="22"/>
        </w:rPr>
        <w:noBreakHyphen/>
      </w:r>
      <w:r w:rsidRPr="00F87244">
        <w:rPr>
          <w:szCs w:val="22"/>
        </w:rPr>
        <w:t>19 Tage. Bei einer Dosis von 6 mg betrug die mediane Dauer bis zum Rezidiv 26 Tage.</w:t>
      </w:r>
    </w:p>
    <w:p w14:paraId="66195ED9" w14:textId="77777777" w:rsidR="00165C79" w:rsidRPr="00F87244" w:rsidRDefault="00165C79" w:rsidP="00DA484D">
      <w:pPr>
        <w:rPr>
          <w:szCs w:val="22"/>
        </w:rPr>
      </w:pPr>
    </w:p>
    <w:p w14:paraId="765896F3" w14:textId="77777777" w:rsidR="00165C79" w:rsidRPr="00F87244" w:rsidRDefault="00165C79" w:rsidP="00DA484D">
      <w:pPr>
        <w:rPr>
          <w:szCs w:val="22"/>
        </w:rPr>
      </w:pPr>
      <w:r w:rsidRPr="00F87244">
        <w:rPr>
          <w:szCs w:val="22"/>
        </w:rPr>
        <w:t>Eine begrenzte Anzahl von Patienten (50 Patienten) erhielt eine zweite Infusion zur Behandlung der Hyperkalzämie. Eine wiederholte Behandlung kann in Betracht gezogen werden, falls die Hyperkalzämie wieder auftritt, oder bei ungenügender Wirksamkeit.</w:t>
      </w:r>
      <w:r w:rsidR="00012512" w:rsidRPr="00F87244">
        <w:rPr>
          <w:szCs w:val="22"/>
        </w:rPr>
        <w:t xml:space="preserve"> Ibandronsäure-Konzentrat zur Herstellung einer Infusionslösung soll als intravenöse Infusion über 2 Stunden verabreicht werden.</w:t>
      </w:r>
    </w:p>
    <w:p w14:paraId="3FA3EC9A" w14:textId="77777777" w:rsidR="00165C79" w:rsidRPr="00F87244" w:rsidRDefault="00165C79" w:rsidP="00DA484D">
      <w:pPr>
        <w:ind w:left="567" w:hanging="567"/>
        <w:rPr>
          <w:szCs w:val="22"/>
        </w:rPr>
      </w:pPr>
    </w:p>
    <w:p w14:paraId="0EB8A165" w14:textId="77777777" w:rsidR="0069717F" w:rsidRPr="0097255A" w:rsidRDefault="0069717F" w:rsidP="00DA484D">
      <w:pPr>
        <w:keepNext/>
        <w:keepLines/>
        <w:rPr>
          <w:szCs w:val="22"/>
          <w:u w:val="single"/>
        </w:rPr>
      </w:pPr>
      <w:r w:rsidRPr="00292294">
        <w:rPr>
          <w:szCs w:val="22"/>
          <w:u w:val="single"/>
        </w:rPr>
        <w:t>Spezielle Patientengruppen</w:t>
      </w:r>
    </w:p>
    <w:p w14:paraId="5C14642D" w14:textId="77777777" w:rsidR="00165C79" w:rsidRPr="00F87244" w:rsidRDefault="00165C79" w:rsidP="00DA484D">
      <w:pPr>
        <w:rPr>
          <w:i/>
          <w:szCs w:val="22"/>
        </w:rPr>
      </w:pPr>
      <w:r w:rsidRPr="00F87244">
        <w:rPr>
          <w:i/>
          <w:szCs w:val="22"/>
        </w:rPr>
        <w:t>Patienten mit Leberinsuffizienz</w:t>
      </w:r>
    </w:p>
    <w:p w14:paraId="1553ECF0" w14:textId="77777777" w:rsidR="00165C79" w:rsidRPr="00F87244" w:rsidRDefault="00165C79" w:rsidP="00DA484D">
      <w:pPr>
        <w:rPr>
          <w:szCs w:val="22"/>
        </w:rPr>
      </w:pPr>
      <w:r w:rsidRPr="00F87244">
        <w:rPr>
          <w:szCs w:val="22"/>
        </w:rPr>
        <w:t>Eine Dosisanpassung ist nicht erforderlich (siehe Abschnitt 5.2).</w:t>
      </w:r>
    </w:p>
    <w:p w14:paraId="4FB57DD1" w14:textId="77777777" w:rsidR="00165C79" w:rsidRPr="00F87244" w:rsidRDefault="00165C79" w:rsidP="00DA484D">
      <w:pPr>
        <w:rPr>
          <w:szCs w:val="22"/>
        </w:rPr>
      </w:pPr>
    </w:p>
    <w:p w14:paraId="00A89179" w14:textId="77777777" w:rsidR="00165C79" w:rsidRPr="00F87244" w:rsidRDefault="00165C79" w:rsidP="00DA484D">
      <w:pPr>
        <w:keepNext/>
        <w:rPr>
          <w:i/>
          <w:szCs w:val="22"/>
        </w:rPr>
      </w:pPr>
      <w:r w:rsidRPr="00F87244">
        <w:rPr>
          <w:i/>
          <w:szCs w:val="22"/>
        </w:rPr>
        <w:t xml:space="preserve">Patienten mit Niereninsuffizienz </w:t>
      </w:r>
    </w:p>
    <w:p w14:paraId="5DE17A90" w14:textId="77777777" w:rsidR="00375417" w:rsidRPr="00F87244" w:rsidRDefault="00165C79" w:rsidP="00424676">
      <w:pPr>
        <w:rPr>
          <w:rFonts w:eastAsia="Batang"/>
          <w:szCs w:val="22"/>
        </w:rPr>
      </w:pPr>
      <w:r w:rsidRPr="00F87244">
        <w:rPr>
          <w:szCs w:val="22"/>
        </w:rPr>
        <w:t xml:space="preserve">Bei Patienten mit leichter Niereninsuffizienz (CLcr ≥ 50 und </w:t>
      </w:r>
      <w:r w:rsidRPr="00F87244">
        <w:rPr>
          <w:rFonts w:eastAsia="Batang"/>
          <w:szCs w:val="22"/>
        </w:rPr>
        <w:t xml:space="preserve">&lt; 80 ml/min) ist keine Dosisanpassung erforderlich. Bei Patienten mit moderater Niereninsuffizienz </w:t>
      </w:r>
      <w:r w:rsidRPr="00F87244">
        <w:rPr>
          <w:szCs w:val="22"/>
        </w:rPr>
        <w:t xml:space="preserve">(CLcr ≥ 30 und </w:t>
      </w:r>
      <w:r w:rsidRPr="00F87244">
        <w:rPr>
          <w:rFonts w:eastAsia="Batang"/>
          <w:szCs w:val="22"/>
        </w:rPr>
        <w:t xml:space="preserve">&lt; 50 ml/min) oder schwerer Niereninsuffizienz </w:t>
      </w:r>
      <w:r w:rsidRPr="00F87244">
        <w:rPr>
          <w:szCs w:val="22"/>
        </w:rPr>
        <w:t>(CLcr &lt; </w:t>
      </w:r>
      <w:r w:rsidRPr="00F87244">
        <w:rPr>
          <w:rFonts w:eastAsia="Batang"/>
          <w:szCs w:val="22"/>
        </w:rPr>
        <w:t>30 ml/min), die zur Prävention skelettbezogener Ereignisse bei Patienten mit Brustkrebs und Knochenmetastasen behandelt werden, sollten folgende Dosierungsempfehlungen befolgt werden (siehe Abschnitt 5.2):</w:t>
      </w:r>
    </w:p>
    <w:tbl>
      <w:tblPr>
        <w:tblW w:w="8290" w:type="dxa"/>
        <w:tblCellSpacing w:w="0" w:type="dxa"/>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2170"/>
        <w:gridCol w:w="2880"/>
        <w:gridCol w:w="3240"/>
      </w:tblGrid>
      <w:tr w:rsidR="00A3092F" w:rsidRPr="00B664E5" w14:paraId="1E6767D9" w14:textId="77777777" w:rsidTr="00F90DFC">
        <w:trPr>
          <w:trHeight w:val="700"/>
          <w:tblCellSpacing w:w="0" w:type="dxa"/>
        </w:trPr>
        <w:tc>
          <w:tcPr>
            <w:tcW w:w="2170" w:type="dxa"/>
            <w:tcBorders>
              <w:top w:val="single" w:sz="2" w:space="0" w:color="auto"/>
              <w:bottom w:val="single" w:sz="4" w:space="0" w:color="auto"/>
            </w:tcBorders>
            <w:vAlign w:val="center"/>
          </w:tcPr>
          <w:p w14:paraId="2E27DB94" w14:textId="77777777" w:rsidR="00A3092F" w:rsidRPr="00B664E5" w:rsidRDefault="00A3092F" w:rsidP="00B664E5">
            <w:pPr>
              <w:jc w:val="center"/>
              <w:rPr>
                <w:b/>
              </w:rPr>
            </w:pPr>
            <w:r w:rsidRPr="00B664E5">
              <w:rPr>
                <w:b/>
              </w:rPr>
              <w:t>Kreatinin-Clearance (ml/min)</w:t>
            </w:r>
          </w:p>
        </w:tc>
        <w:tc>
          <w:tcPr>
            <w:tcW w:w="2880" w:type="dxa"/>
            <w:tcBorders>
              <w:top w:val="single" w:sz="2" w:space="0" w:color="auto"/>
              <w:bottom w:val="single" w:sz="4" w:space="0" w:color="auto"/>
            </w:tcBorders>
            <w:vAlign w:val="center"/>
          </w:tcPr>
          <w:p w14:paraId="4A1F85F8" w14:textId="77777777" w:rsidR="00A3092F" w:rsidRPr="00B664E5" w:rsidRDefault="00A3092F" w:rsidP="00B664E5">
            <w:pPr>
              <w:jc w:val="center"/>
              <w:rPr>
                <w:b/>
              </w:rPr>
            </w:pPr>
            <w:r w:rsidRPr="00B664E5">
              <w:rPr>
                <w:b/>
              </w:rPr>
              <w:t>Dosierung</w:t>
            </w:r>
          </w:p>
        </w:tc>
        <w:tc>
          <w:tcPr>
            <w:tcW w:w="3240" w:type="dxa"/>
            <w:tcBorders>
              <w:top w:val="single" w:sz="2" w:space="0" w:color="auto"/>
              <w:bottom w:val="single" w:sz="4" w:space="0" w:color="auto"/>
            </w:tcBorders>
            <w:vAlign w:val="center"/>
          </w:tcPr>
          <w:p w14:paraId="366366B1" w14:textId="77777777" w:rsidR="00A3092F" w:rsidRPr="00B664E5" w:rsidRDefault="00A3092F" w:rsidP="00B664E5">
            <w:pPr>
              <w:jc w:val="center"/>
              <w:rPr>
                <w:b/>
              </w:rPr>
            </w:pPr>
            <w:r w:rsidRPr="00B664E5">
              <w:rPr>
                <w:b/>
                <w:lang w:val="de-CH"/>
              </w:rPr>
              <w:t>Infusionsvolumen</w:t>
            </w:r>
            <w:r w:rsidRPr="00B664E5">
              <w:rPr>
                <w:b/>
                <w:vertAlign w:val="superscript"/>
                <w:lang w:val="de-CH"/>
              </w:rPr>
              <w:t>1</w:t>
            </w:r>
            <w:r w:rsidRPr="00B664E5">
              <w:rPr>
                <w:b/>
                <w:lang w:val="de-CH"/>
              </w:rPr>
              <w:t xml:space="preserve"> und Dauer</w:t>
            </w:r>
            <w:r w:rsidRPr="00B664E5">
              <w:rPr>
                <w:b/>
                <w:vertAlign w:val="superscript"/>
                <w:lang w:val="de-CH"/>
              </w:rPr>
              <w:t>2</w:t>
            </w:r>
          </w:p>
        </w:tc>
      </w:tr>
      <w:tr w:rsidR="00A3092F" w:rsidRPr="00F87244" w14:paraId="19CF18BB" w14:textId="77777777" w:rsidTr="00F90DFC">
        <w:trPr>
          <w:trHeight w:val="375"/>
          <w:tblCellSpacing w:w="0" w:type="dxa"/>
        </w:trPr>
        <w:tc>
          <w:tcPr>
            <w:tcW w:w="2170" w:type="dxa"/>
            <w:vAlign w:val="center"/>
          </w:tcPr>
          <w:p w14:paraId="0007B79E" w14:textId="77777777" w:rsidR="00A3092F" w:rsidRPr="00F87244" w:rsidRDefault="00A3092F" w:rsidP="00F90DFC">
            <w:pPr>
              <w:jc w:val="center"/>
            </w:pPr>
            <w:r w:rsidRPr="00F87244">
              <w:rPr>
                <w:rFonts w:ascii="Tahoma" w:hAnsi="Tahoma"/>
                <w:sz w:val="20"/>
              </w:rPr>
              <w:t>≥ </w:t>
            </w:r>
            <w:r w:rsidRPr="00F87244">
              <w:t>50 CLcr &lt; 80</w:t>
            </w:r>
          </w:p>
        </w:tc>
        <w:tc>
          <w:tcPr>
            <w:tcW w:w="2880" w:type="dxa"/>
            <w:vAlign w:val="center"/>
          </w:tcPr>
          <w:p w14:paraId="431BDC53" w14:textId="77777777" w:rsidR="00A3092F" w:rsidRPr="00F87244" w:rsidRDefault="00A3092F" w:rsidP="00F90DFC">
            <w:pPr>
              <w:tabs>
                <w:tab w:val="left" w:pos="995"/>
              </w:tabs>
              <w:ind w:left="807" w:hanging="524"/>
            </w:pPr>
            <w:r w:rsidRPr="00F87244">
              <w:t>6 mg (6 ml Konzentrat zur Herstellung einer Infusionslösung)</w:t>
            </w:r>
          </w:p>
        </w:tc>
        <w:tc>
          <w:tcPr>
            <w:tcW w:w="3240" w:type="dxa"/>
            <w:vAlign w:val="center"/>
          </w:tcPr>
          <w:p w14:paraId="1EE03146" w14:textId="77777777" w:rsidR="00A3092F" w:rsidRPr="00F87244" w:rsidRDefault="00A3092F" w:rsidP="00F90DFC">
            <w:pPr>
              <w:jc w:val="center"/>
            </w:pPr>
            <w:r w:rsidRPr="00F87244">
              <w:rPr>
                <w:lang w:val="de-CH"/>
              </w:rPr>
              <w:t>100 ml über 15 Minuten</w:t>
            </w:r>
          </w:p>
        </w:tc>
      </w:tr>
      <w:tr w:rsidR="00A3092F" w:rsidRPr="00F87244" w14:paraId="30671F35" w14:textId="77777777" w:rsidTr="00F90DFC">
        <w:trPr>
          <w:trHeight w:val="375"/>
          <w:tblCellSpacing w:w="0" w:type="dxa"/>
        </w:trPr>
        <w:tc>
          <w:tcPr>
            <w:tcW w:w="2170" w:type="dxa"/>
            <w:vAlign w:val="center"/>
          </w:tcPr>
          <w:p w14:paraId="38F490A8" w14:textId="77777777" w:rsidR="00A3092F" w:rsidRPr="00F87244" w:rsidRDefault="00A3092F" w:rsidP="00F90DFC">
            <w:pPr>
              <w:jc w:val="center"/>
            </w:pPr>
            <w:r w:rsidRPr="00F87244">
              <w:rPr>
                <w:rFonts w:ascii="Tahoma" w:hAnsi="Tahoma"/>
                <w:sz w:val="20"/>
              </w:rPr>
              <w:t>≥ </w:t>
            </w:r>
            <w:r w:rsidRPr="00F87244">
              <w:rPr>
                <w:rFonts w:eastAsia="PMingLiU"/>
              </w:rPr>
              <w:t>30 CLcr </w:t>
            </w:r>
            <w:r w:rsidRPr="00F87244">
              <w:t>&lt; </w:t>
            </w:r>
            <w:r w:rsidRPr="00F87244">
              <w:rPr>
                <w:rFonts w:eastAsia="PMingLiU"/>
              </w:rPr>
              <w:t>50</w:t>
            </w:r>
          </w:p>
        </w:tc>
        <w:tc>
          <w:tcPr>
            <w:tcW w:w="2880" w:type="dxa"/>
            <w:vAlign w:val="center"/>
          </w:tcPr>
          <w:p w14:paraId="195E44E4" w14:textId="77777777" w:rsidR="00A3092F" w:rsidRPr="00F87244" w:rsidRDefault="00A3092F" w:rsidP="00F90DFC">
            <w:pPr>
              <w:tabs>
                <w:tab w:val="left" w:pos="995"/>
              </w:tabs>
              <w:ind w:left="807" w:hanging="524"/>
            </w:pPr>
            <w:r w:rsidRPr="00F87244">
              <w:t>4 mg (4 ml Konzentrat zur Herstellung einer Infusionslösung)</w:t>
            </w:r>
          </w:p>
        </w:tc>
        <w:tc>
          <w:tcPr>
            <w:tcW w:w="3240" w:type="dxa"/>
            <w:vAlign w:val="center"/>
          </w:tcPr>
          <w:p w14:paraId="508599B9" w14:textId="77777777" w:rsidR="00A3092F" w:rsidRPr="00F87244" w:rsidRDefault="00A3092F" w:rsidP="00F90DFC">
            <w:pPr>
              <w:jc w:val="center"/>
            </w:pPr>
            <w:r w:rsidRPr="00F87244">
              <w:rPr>
                <w:lang w:val="de-CH"/>
              </w:rPr>
              <w:t xml:space="preserve">500 ml über </w:t>
            </w:r>
            <w:r w:rsidRPr="00F87244">
              <w:t>1 Stunde</w:t>
            </w:r>
          </w:p>
        </w:tc>
      </w:tr>
      <w:tr w:rsidR="00A3092F" w:rsidRPr="00F87244" w14:paraId="3F086ED3" w14:textId="77777777" w:rsidTr="00F90DFC">
        <w:trPr>
          <w:trHeight w:val="375"/>
          <w:tblCellSpacing w:w="0" w:type="dxa"/>
        </w:trPr>
        <w:tc>
          <w:tcPr>
            <w:tcW w:w="2170" w:type="dxa"/>
            <w:tcBorders>
              <w:bottom w:val="single" w:sz="2" w:space="0" w:color="auto"/>
            </w:tcBorders>
            <w:vAlign w:val="center"/>
          </w:tcPr>
          <w:p w14:paraId="7F24F54A" w14:textId="77777777" w:rsidR="00A3092F" w:rsidRPr="00F87244" w:rsidRDefault="00A3092F" w:rsidP="00F90DFC">
            <w:pPr>
              <w:jc w:val="center"/>
            </w:pPr>
            <w:r w:rsidRPr="00F87244">
              <w:t>&lt; 30</w:t>
            </w:r>
          </w:p>
        </w:tc>
        <w:tc>
          <w:tcPr>
            <w:tcW w:w="2880" w:type="dxa"/>
            <w:tcBorders>
              <w:bottom w:val="single" w:sz="2" w:space="0" w:color="auto"/>
            </w:tcBorders>
            <w:vAlign w:val="center"/>
          </w:tcPr>
          <w:p w14:paraId="47E30B33" w14:textId="77777777" w:rsidR="00A3092F" w:rsidRPr="00F87244" w:rsidRDefault="00A3092F" w:rsidP="00F90DFC">
            <w:pPr>
              <w:tabs>
                <w:tab w:val="left" w:pos="995"/>
              </w:tabs>
              <w:ind w:left="807" w:hanging="524"/>
            </w:pPr>
            <w:r w:rsidRPr="00F87244">
              <w:t>2 mg (2 ml Konzentrat zur Herstellung einer Infusionslösung)</w:t>
            </w:r>
          </w:p>
        </w:tc>
        <w:tc>
          <w:tcPr>
            <w:tcW w:w="3240" w:type="dxa"/>
            <w:tcBorders>
              <w:bottom w:val="single" w:sz="2" w:space="0" w:color="auto"/>
            </w:tcBorders>
            <w:vAlign w:val="center"/>
          </w:tcPr>
          <w:p w14:paraId="6C316BFB" w14:textId="77777777" w:rsidR="00A3092F" w:rsidRPr="00F87244" w:rsidRDefault="00A3092F" w:rsidP="00F90DFC">
            <w:pPr>
              <w:jc w:val="center"/>
            </w:pPr>
            <w:r w:rsidRPr="00F87244">
              <w:rPr>
                <w:lang w:val="de-CH"/>
              </w:rPr>
              <w:t xml:space="preserve">500 ml über </w:t>
            </w:r>
            <w:r w:rsidRPr="00F87244">
              <w:t>1 Stunde</w:t>
            </w:r>
          </w:p>
        </w:tc>
      </w:tr>
    </w:tbl>
    <w:p w14:paraId="41906B32" w14:textId="77777777" w:rsidR="00A3092F" w:rsidRPr="00F87244" w:rsidRDefault="00A3092F" w:rsidP="00A3092F">
      <w:pPr>
        <w:rPr>
          <w:szCs w:val="22"/>
        </w:rPr>
      </w:pPr>
      <w:r w:rsidRPr="00F87244">
        <w:rPr>
          <w:szCs w:val="22"/>
          <w:vertAlign w:val="superscript"/>
        </w:rPr>
        <w:t>1</w:t>
      </w:r>
      <w:r w:rsidRPr="00F87244">
        <w:rPr>
          <w:szCs w:val="22"/>
        </w:rPr>
        <w:t xml:space="preserve"> 0,9%ige Natriumchloridlösung oder 5%ige Glucoselösung </w:t>
      </w:r>
    </w:p>
    <w:p w14:paraId="5C6D2F22" w14:textId="77777777" w:rsidR="00A3092F" w:rsidRPr="00F87244" w:rsidRDefault="00A3092F" w:rsidP="00A3092F">
      <w:pPr>
        <w:rPr>
          <w:szCs w:val="22"/>
        </w:rPr>
      </w:pPr>
      <w:r w:rsidRPr="00F87244">
        <w:rPr>
          <w:szCs w:val="22"/>
          <w:vertAlign w:val="superscript"/>
          <w:lang w:val="de-CH"/>
        </w:rPr>
        <w:t>2</w:t>
      </w:r>
      <w:r w:rsidRPr="00F87244">
        <w:rPr>
          <w:szCs w:val="22"/>
        </w:rPr>
        <w:t xml:space="preserve"> Verabreichung alle 3 bis 4 Wochen</w:t>
      </w:r>
    </w:p>
    <w:p w14:paraId="63B6209D" w14:textId="77777777" w:rsidR="00A3092F" w:rsidRPr="00F87244" w:rsidRDefault="00A3092F" w:rsidP="00A3092F"/>
    <w:p w14:paraId="5D0E0B23" w14:textId="77777777" w:rsidR="00165C79" w:rsidRPr="00F87244" w:rsidRDefault="00165C79" w:rsidP="00DA484D">
      <w:pPr>
        <w:rPr>
          <w:szCs w:val="22"/>
        </w:rPr>
      </w:pPr>
      <w:r w:rsidRPr="00F87244">
        <w:rPr>
          <w:szCs w:val="22"/>
        </w:rPr>
        <w:t xml:space="preserve">Eine Infusion über 15 Minuten ist bei Krebspatienten mit einer </w:t>
      </w:r>
      <w:r w:rsidR="00B645FA" w:rsidRPr="00F87244">
        <w:rPr>
          <w:szCs w:val="22"/>
        </w:rPr>
        <w:t>CLcr</w:t>
      </w:r>
      <w:r w:rsidR="00B645FA" w:rsidRPr="00F87244">
        <w:rPr>
          <w:spacing w:val="-5"/>
          <w:szCs w:val="22"/>
        </w:rPr>
        <w:t> </w:t>
      </w:r>
      <w:r w:rsidRPr="00F87244">
        <w:rPr>
          <w:szCs w:val="22"/>
        </w:rPr>
        <w:t xml:space="preserve"> &lt; 50 ml/min nicht untersucht worden.</w:t>
      </w:r>
    </w:p>
    <w:p w14:paraId="7ECE3153" w14:textId="77777777" w:rsidR="00165C79" w:rsidRPr="00F87244" w:rsidRDefault="00165C79" w:rsidP="00DA484D">
      <w:pPr>
        <w:rPr>
          <w:szCs w:val="22"/>
        </w:rPr>
      </w:pPr>
    </w:p>
    <w:p w14:paraId="474747C5" w14:textId="77777777" w:rsidR="00165C79" w:rsidRPr="00F87244" w:rsidRDefault="00165C79" w:rsidP="00DA484D">
      <w:pPr>
        <w:rPr>
          <w:i/>
          <w:szCs w:val="22"/>
        </w:rPr>
      </w:pPr>
      <w:r w:rsidRPr="00F87244">
        <w:rPr>
          <w:i/>
          <w:szCs w:val="22"/>
        </w:rPr>
        <w:t>Ältere Patienten</w:t>
      </w:r>
      <w:r w:rsidR="00763D5D" w:rsidRPr="00F87244">
        <w:rPr>
          <w:i/>
          <w:szCs w:val="22"/>
        </w:rPr>
        <w:t xml:space="preserve"> (&gt;65 Jahre)</w:t>
      </w:r>
    </w:p>
    <w:p w14:paraId="14992BE8" w14:textId="77777777" w:rsidR="00165C79" w:rsidRPr="00F87244" w:rsidRDefault="00165C79" w:rsidP="00DA484D">
      <w:pPr>
        <w:rPr>
          <w:szCs w:val="22"/>
        </w:rPr>
      </w:pPr>
      <w:r w:rsidRPr="00F87244">
        <w:rPr>
          <w:szCs w:val="22"/>
        </w:rPr>
        <w:t>Eine Dosisanpassung ist nicht erforderlich</w:t>
      </w:r>
      <w:r w:rsidR="00763D5D" w:rsidRPr="00F87244">
        <w:rPr>
          <w:szCs w:val="22"/>
        </w:rPr>
        <w:t xml:space="preserve"> (siehe Abschnitt 5.2).</w:t>
      </w:r>
    </w:p>
    <w:p w14:paraId="533626DE" w14:textId="77777777" w:rsidR="00165C79" w:rsidRPr="00F87244" w:rsidRDefault="00165C79" w:rsidP="00DA484D">
      <w:pPr>
        <w:rPr>
          <w:szCs w:val="22"/>
        </w:rPr>
      </w:pPr>
    </w:p>
    <w:p w14:paraId="5F7DE657" w14:textId="77777777" w:rsidR="00165C79" w:rsidRPr="00F87244" w:rsidRDefault="00EE1A72" w:rsidP="00DA484D">
      <w:pPr>
        <w:rPr>
          <w:i/>
          <w:szCs w:val="22"/>
        </w:rPr>
      </w:pPr>
      <w:r w:rsidRPr="00F87244">
        <w:rPr>
          <w:i/>
          <w:szCs w:val="22"/>
        </w:rPr>
        <w:t>Kinder und Jugendliche</w:t>
      </w:r>
    </w:p>
    <w:p w14:paraId="7BFA93AF" w14:textId="77777777" w:rsidR="00165C79" w:rsidRPr="00F87244" w:rsidRDefault="00165C79" w:rsidP="00DA484D">
      <w:pPr>
        <w:rPr>
          <w:szCs w:val="22"/>
        </w:rPr>
      </w:pPr>
      <w:r w:rsidRPr="00F87244">
        <w:rPr>
          <w:szCs w:val="22"/>
        </w:rPr>
        <w:t xml:space="preserve">Die Sicherheit und Wirksamkeit von </w:t>
      </w:r>
      <w:r w:rsidR="00141169" w:rsidRPr="00F87244">
        <w:rPr>
          <w:szCs w:val="22"/>
        </w:rPr>
        <w:t xml:space="preserve">Ibandronsäure </w:t>
      </w:r>
      <w:r w:rsidRPr="00F87244">
        <w:rPr>
          <w:szCs w:val="22"/>
        </w:rPr>
        <w:t xml:space="preserve">wurde bei Kindern und </w:t>
      </w:r>
      <w:r w:rsidR="008B58FC" w:rsidRPr="00F87244">
        <w:rPr>
          <w:szCs w:val="22"/>
        </w:rPr>
        <w:t>Jugendlichen</w:t>
      </w:r>
      <w:r w:rsidRPr="00F87244">
        <w:rPr>
          <w:szCs w:val="22"/>
        </w:rPr>
        <w:t xml:space="preserve"> </w:t>
      </w:r>
      <w:r w:rsidR="00903C17" w:rsidRPr="00F87244">
        <w:rPr>
          <w:szCs w:val="22"/>
        </w:rPr>
        <w:t>unter 18</w:t>
      </w:r>
      <w:r w:rsidR="00B645FA" w:rsidRPr="00F87244">
        <w:rPr>
          <w:szCs w:val="22"/>
        </w:rPr>
        <w:t> </w:t>
      </w:r>
      <w:r w:rsidR="00903C17" w:rsidRPr="00F87244">
        <w:rPr>
          <w:szCs w:val="22"/>
        </w:rPr>
        <w:t>Jahren</w:t>
      </w:r>
      <w:r w:rsidRPr="00F87244">
        <w:rPr>
          <w:szCs w:val="22"/>
        </w:rPr>
        <w:t xml:space="preserve"> nicht untersucht. Es liegen keine Daten vor</w:t>
      </w:r>
      <w:r w:rsidR="00763D5D" w:rsidRPr="00F87244">
        <w:rPr>
          <w:szCs w:val="22"/>
        </w:rPr>
        <w:t xml:space="preserve"> (siehe Abschnitt 5.1 und Abschnitt 5.2).</w:t>
      </w:r>
    </w:p>
    <w:p w14:paraId="570098FC" w14:textId="77777777" w:rsidR="00165C79" w:rsidRPr="00F87244" w:rsidRDefault="00165C79" w:rsidP="00DA484D">
      <w:pPr>
        <w:rPr>
          <w:b/>
          <w:szCs w:val="22"/>
        </w:rPr>
      </w:pPr>
    </w:p>
    <w:p w14:paraId="4CF9D17D" w14:textId="77777777" w:rsidR="00165C79" w:rsidRPr="00F87244" w:rsidRDefault="00165C79" w:rsidP="00DA484D">
      <w:pPr>
        <w:rPr>
          <w:szCs w:val="22"/>
          <w:u w:val="single"/>
        </w:rPr>
      </w:pPr>
      <w:r w:rsidRPr="00F87244">
        <w:rPr>
          <w:szCs w:val="22"/>
          <w:u w:val="single"/>
        </w:rPr>
        <w:t>Art der Anwendung</w:t>
      </w:r>
    </w:p>
    <w:p w14:paraId="26E68F5D" w14:textId="77777777" w:rsidR="00165C79" w:rsidRPr="00F87244" w:rsidRDefault="008B58FC" w:rsidP="00DA484D">
      <w:pPr>
        <w:rPr>
          <w:szCs w:val="22"/>
        </w:rPr>
      </w:pPr>
      <w:r w:rsidRPr="00F87244">
        <w:rPr>
          <w:szCs w:val="22"/>
        </w:rPr>
        <w:t>Zur i</w:t>
      </w:r>
      <w:r w:rsidR="00165C79" w:rsidRPr="00F87244">
        <w:rPr>
          <w:szCs w:val="22"/>
        </w:rPr>
        <w:t>ntravenöse</w:t>
      </w:r>
      <w:r w:rsidRPr="00F87244">
        <w:rPr>
          <w:szCs w:val="22"/>
        </w:rPr>
        <w:t>n</w:t>
      </w:r>
      <w:r w:rsidR="00165C79" w:rsidRPr="00F87244">
        <w:rPr>
          <w:szCs w:val="22"/>
        </w:rPr>
        <w:t xml:space="preserve"> Anwendung.</w:t>
      </w:r>
    </w:p>
    <w:p w14:paraId="7616AC49" w14:textId="77777777" w:rsidR="00165C79" w:rsidRPr="00F87244" w:rsidRDefault="00165C79" w:rsidP="00DA484D">
      <w:pPr>
        <w:rPr>
          <w:szCs w:val="22"/>
        </w:rPr>
      </w:pPr>
    </w:p>
    <w:p w14:paraId="5EDC73FD" w14:textId="77777777" w:rsidR="00763D5D" w:rsidRPr="00F87244" w:rsidRDefault="00763D5D" w:rsidP="00DA484D">
      <w:pPr>
        <w:rPr>
          <w:szCs w:val="22"/>
        </w:rPr>
      </w:pPr>
      <w:r w:rsidRPr="00F87244">
        <w:rPr>
          <w:szCs w:val="22"/>
        </w:rPr>
        <w:t xml:space="preserve">Der Inhalt der Durchstechflasche muss folgendermaßen angewendet werden: </w:t>
      </w:r>
    </w:p>
    <w:p w14:paraId="4A5A9A55" w14:textId="77777777" w:rsidR="00763D5D" w:rsidRPr="00F87244" w:rsidRDefault="00763D5D" w:rsidP="00DA484D">
      <w:pPr>
        <w:rPr>
          <w:szCs w:val="22"/>
        </w:rPr>
      </w:pPr>
    </w:p>
    <w:p w14:paraId="10DF9E86" w14:textId="77777777" w:rsidR="000507CA" w:rsidRPr="00F87244" w:rsidRDefault="00763D5D" w:rsidP="00292294">
      <w:pPr>
        <w:widowControl w:val="0"/>
        <w:numPr>
          <w:ilvl w:val="0"/>
          <w:numId w:val="25"/>
        </w:numPr>
        <w:autoSpaceDE w:val="0"/>
        <w:autoSpaceDN w:val="0"/>
        <w:adjustRightInd w:val="0"/>
        <w:rPr>
          <w:szCs w:val="22"/>
          <w:lang w:eastAsia="en-US"/>
        </w:rPr>
      </w:pPr>
      <w:r w:rsidRPr="00F87244">
        <w:rPr>
          <w:szCs w:val="22"/>
          <w:lang w:eastAsia="en-US"/>
        </w:rPr>
        <w:t>Prävention skelettbezogener Ereignisse – Zugabe zu 100 ml isotonischer Natriumchloridlösung oder 100 ml 5%iger Glucoselösung und Infusion über mindestens 15 Minuten. Für Patienten mit Nierenfunktionsstörung siehe auch Abschnitt Dosierung weiter oben</w:t>
      </w:r>
    </w:p>
    <w:p w14:paraId="6DD146E1" w14:textId="77777777" w:rsidR="00763D5D" w:rsidRPr="00F87244" w:rsidRDefault="00763D5D" w:rsidP="00DA484D">
      <w:pPr>
        <w:widowControl w:val="0"/>
        <w:autoSpaceDE w:val="0"/>
        <w:autoSpaceDN w:val="0"/>
        <w:adjustRightInd w:val="0"/>
        <w:ind w:left="576" w:hanging="576"/>
        <w:rPr>
          <w:szCs w:val="22"/>
          <w:lang w:eastAsia="en-US"/>
        </w:rPr>
      </w:pPr>
    </w:p>
    <w:p w14:paraId="10991B87" w14:textId="77777777" w:rsidR="00763D5D" w:rsidRPr="00F87244" w:rsidRDefault="00763D5D" w:rsidP="00292294">
      <w:pPr>
        <w:widowControl w:val="0"/>
        <w:numPr>
          <w:ilvl w:val="0"/>
          <w:numId w:val="25"/>
        </w:numPr>
        <w:autoSpaceDE w:val="0"/>
        <w:autoSpaceDN w:val="0"/>
        <w:adjustRightInd w:val="0"/>
        <w:rPr>
          <w:szCs w:val="22"/>
        </w:rPr>
      </w:pPr>
      <w:r w:rsidRPr="00F87244">
        <w:rPr>
          <w:szCs w:val="22"/>
          <w:lang w:eastAsia="en-US"/>
        </w:rPr>
        <w:t>Behandlung von tumorinduzierter Hyperkalzämie – Zugabe zu 500 ml isotonischer Natriumchloridlösung</w:t>
      </w:r>
      <w:r w:rsidRPr="00F87244">
        <w:rPr>
          <w:szCs w:val="22"/>
        </w:rPr>
        <w:t xml:space="preserve"> oder 500 ml 5%iger Glucoselösung und Infusion über 2 Stunden</w:t>
      </w:r>
    </w:p>
    <w:p w14:paraId="5CC1D233" w14:textId="77777777" w:rsidR="00763D5D" w:rsidRPr="00F87244" w:rsidRDefault="00763D5D" w:rsidP="00DA484D">
      <w:pPr>
        <w:rPr>
          <w:szCs w:val="22"/>
        </w:rPr>
      </w:pPr>
    </w:p>
    <w:p w14:paraId="12A9C54C" w14:textId="77777777" w:rsidR="00165C79" w:rsidRPr="00F87244" w:rsidRDefault="00165C79" w:rsidP="00DA484D">
      <w:pPr>
        <w:rPr>
          <w:szCs w:val="22"/>
        </w:rPr>
      </w:pPr>
      <w:r w:rsidRPr="00F87244">
        <w:rPr>
          <w:szCs w:val="22"/>
        </w:rPr>
        <w:t>Nur zum Einmalgebrauch. Es sollen nur klare Lösungen ohne Partikel verwendet werden.</w:t>
      </w:r>
    </w:p>
    <w:p w14:paraId="1602B520" w14:textId="77777777" w:rsidR="00732CBA" w:rsidRDefault="00732CBA" w:rsidP="00DA484D">
      <w:pPr>
        <w:rPr>
          <w:szCs w:val="22"/>
        </w:rPr>
      </w:pPr>
    </w:p>
    <w:p w14:paraId="00EB4F2A" w14:textId="77777777" w:rsidR="00732CBA" w:rsidRDefault="00141169" w:rsidP="00DA484D">
      <w:pPr>
        <w:rPr>
          <w:szCs w:val="22"/>
        </w:rPr>
      </w:pPr>
      <w:r w:rsidRPr="00F87244">
        <w:rPr>
          <w:szCs w:val="22"/>
        </w:rPr>
        <w:t xml:space="preserve">Ibandronsäure </w:t>
      </w:r>
      <w:r w:rsidR="00165C79" w:rsidRPr="00F87244">
        <w:rPr>
          <w:szCs w:val="22"/>
        </w:rPr>
        <w:t xml:space="preserve">Konzentrat zur Herstellung einer Infusionslösung </w:t>
      </w:r>
      <w:r w:rsidR="008B58FC" w:rsidRPr="00F87244">
        <w:rPr>
          <w:szCs w:val="22"/>
        </w:rPr>
        <w:t>soll</w:t>
      </w:r>
      <w:r w:rsidR="00165C79" w:rsidRPr="00F87244">
        <w:rPr>
          <w:szCs w:val="22"/>
        </w:rPr>
        <w:t xml:space="preserve"> als intravenöse Infusion </w:t>
      </w:r>
      <w:r w:rsidR="008B58FC" w:rsidRPr="00F87244">
        <w:rPr>
          <w:szCs w:val="22"/>
        </w:rPr>
        <w:t>verabreicht werden</w:t>
      </w:r>
      <w:r w:rsidR="00165C79" w:rsidRPr="00F87244">
        <w:rPr>
          <w:szCs w:val="22"/>
        </w:rPr>
        <w:t xml:space="preserve">. </w:t>
      </w:r>
    </w:p>
    <w:p w14:paraId="5E48BD1F" w14:textId="77777777" w:rsidR="00732CBA" w:rsidRDefault="00732CBA" w:rsidP="00DA484D">
      <w:pPr>
        <w:rPr>
          <w:szCs w:val="22"/>
        </w:rPr>
      </w:pPr>
    </w:p>
    <w:p w14:paraId="278C3750" w14:textId="77777777" w:rsidR="00165C79" w:rsidRPr="00F87244" w:rsidRDefault="00313A79" w:rsidP="00DA484D">
      <w:pPr>
        <w:rPr>
          <w:szCs w:val="22"/>
        </w:rPr>
      </w:pPr>
      <w:r w:rsidRPr="00F87244">
        <w:rPr>
          <w:szCs w:val="22"/>
        </w:rPr>
        <w:t xml:space="preserve">Es </w:t>
      </w:r>
      <w:r w:rsidR="006C03B4" w:rsidRPr="00F87244">
        <w:rPr>
          <w:szCs w:val="22"/>
        </w:rPr>
        <w:t>ist sorgfältig darauf zu achten</w:t>
      </w:r>
      <w:r w:rsidR="00165C79" w:rsidRPr="00F87244">
        <w:rPr>
          <w:szCs w:val="22"/>
        </w:rPr>
        <w:t>, dass</w:t>
      </w:r>
      <w:r w:rsidR="006C03B4" w:rsidRPr="00F87244">
        <w:rPr>
          <w:szCs w:val="22"/>
        </w:rPr>
        <w:t xml:space="preserve"> </w:t>
      </w:r>
      <w:r w:rsidRPr="00F87244">
        <w:rPr>
          <w:szCs w:val="22"/>
        </w:rPr>
        <w:t xml:space="preserve">keine intraarterielle oder paravenöse Anwendung </w:t>
      </w:r>
      <w:r w:rsidR="006C03B4" w:rsidRPr="00F87244">
        <w:rPr>
          <w:szCs w:val="22"/>
        </w:rPr>
        <w:t>von</w:t>
      </w:r>
      <w:r w:rsidR="00165C79" w:rsidRPr="00F87244">
        <w:rPr>
          <w:szCs w:val="22"/>
        </w:rPr>
        <w:t xml:space="preserve"> </w:t>
      </w:r>
      <w:r w:rsidR="00141169" w:rsidRPr="00F87244">
        <w:rPr>
          <w:szCs w:val="22"/>
        </w:rPr>
        <w:t xml:space="preserve">Ibandronsäure </w:t>
      </w:r>
      <w:r w:rsidR="006C03B4" w:rsidRPr="00F87244">
        <w:rPr>
          <w:szCs w:val="22"/>
        </w:rPr>
        <w:t xml:space="preserve">Konzentrat zur Herstellung einer Infusionslösung </w:t>
      </w:r>
      <w:r w:rsidRPr="00F87244">
        <w:rPr>
          <w:szCs w:val="22"/>
        </w:rPr>
        <w:t>erfolgt, da dies zu Gewebeschäden führen könnte.</w:t>
      </w:r>
    </w:p>
    <w:p w14:paraId="4932D054" w14:textId="77777777" w:rsidR="00165C79" w:rsidRPr="00F87244" w:rsidRDefault="00165C79" w:rsidP="00DA484D">
      <w:pPr>
        <w:rPr>
          <w:szCs w:val="22"/>
          <w:u w:val="single"/>
        </w:rPr>
      </w:pPr>
    </w:p>
    <w:p w14:paraId="3D6EFF4E" w14:textId="77777777" w:rsidR="00165C79" w:rsidRPr="00F87244" w:rsidRDefault="00165C79" w:rsidP="00DA484D">
      <w:pPr>
        <w:ind w:left="567" w:hanging="567"/>
        <w:rPr>
          <w:b/>
          <w:szCs w:val="22"/>
        </w:rPr>
      </w:pPr>
      <w:r w:rsidRPr="00F87244">
        <w:rPr>
          <w:b/>
          <w:szCs w:val="22"/>
        </w:rPr>
        <w:t>4.3</w:t>
      </w:r>
      <w:r w:rsidRPr="00F87244">
        <w:rPr>
          <w:szCs w:val="22"/>
        </w:rPr>
        <w:tab/>
      </w:r>
      <w:r w:rsidRPr="00F87244">
        <w:rPr>
          <w:b/>
          <w:szCs w:val="22"/>
        </w:rPr>
        <w:t>Gegenanzeigen</w:t>
      </w:r>
    </w:p>
    <w:p w14:paraId="6645368A" w14:textId="77777777" w:rsidR="00165C79" w:rsidRPr="00F87244" w:rsidRDefault="00165C79" w:rsidP="00DA484D">
      <w:pPr>
        <w:rPr>
          <w:szCs w:val="22"/>
        </w:rPr>
      </w:pPr>
    </w:p>
    <w:p w14:paraId="084A38DC" w14:textId="77777777" w:rsidR="00165C79" w:rsidRPr="00F87244" w:rsidRDefault="00732CBA" w:rsidP="00DA484D">
      <w:pPr>
        <w:ind w:left="567" w:hanging="567"/>
        <w:rPr>
          <w:szCs w:val="22"/>
        </w:rPr>
      </w:pPr>
      <w:r>
        <w:rPr>
          <w:szCs w:val="22"/>
        </w:rPr>
        <w:t>−</w:t>
      </w:r>
      <w:r w:rsidR="00165C79" w:rsidRPr="00F87244">
        <w:rPr>
          <w:szCs w:val="22"/>
        </w:rPr>
        <w:tab/>
        <w:t xml:space="preserve">Überempfindlichkeit gegen den Wirkstoff oder einen der </w:t>
      </w:r>
      <w:r w:rsidR="00FC3FE0" w:rsidRPr="00F87244">
        <w:rPr>
          <w:noProof/>
          <w:szCs w:val="22"/>
        </w:rPr>
        <w:t xml:space="preserve">in Abschnitt 6.1 genannten </w:t>
      </w:r>
      <w:r w:rsidR="00165C79" w:rsidRPr="00F87244">
        <w:rPr>
          <w:szCs w:val="22"/>
        </w:rPr>
        <w:t>sonstigen Bestandteile</w:t>
      </w:r>
    </w:p>
    <w:p w14:paraId="2273F28A" w14:textId="77777777" w:rsidR="00165C79" w:rsidRPr="00F87244" w:rsidRDefault="00732CBA" w:rsidP="00DA484D">
      <w:pPr>
        <w:ind w:left="567" w:hanging="567"/>
        <w:rPr>
          <w:szCs w:val="22"/>
        </w:rPr>
      </w:pPr>
      <w:r>
        <w:rPr>
          <w:szCs w:val="22"/>
        </w:rPr>
        <w:t>−</w:t>
      </w:r>
      <w:r w:rsidR="00165C79" w:rsidRPr="00F87244">
        <w:rPr>
          <w:szCs w:val="22"/>
        </w:rPr>
        <w:tab/>
        <w:t>Hypokalzämie</w:t>
      </w:r>
    </w:p>
    <w:p w14:paraId="552C6ED3" w14:textId="77777777" w:rsidR="00165C79" w:rsidRPr="00F87244" w:rsidRDefault="00165C79" w:rsidP="00DA484D">
      <w:pPr>
        <w:outlineLvl w:val="0"/>
        <w:rPr>
          <w:szCs w:val="22"/>
        </w:rPr>
      </w:pPr>
    </w:p>
    <w:p w14:paraId="24A47490" w14:textId="77777777" w:rsidR="00165C79" w:rsidRPr="00F87244" w:rsidRDefault="00165C79" w:rsidP="00292294">
      <w:pPr>
        <w:keepNext/>
        <w:keepLines/>
        <w:ind w:left="567" w:hanging="567"/>
        <w:rPr>
          <w:szCs w:val="22"/>
        </w:rPr>
      </w:pPr>
      <w:r w:rsidRPr="00F87244">
        <w:rPr>
          <w:b/>
          <w:szCs w:val="22"/>
        </w:rPr>
        <w:t>4.4</w:t>
      </w:r>
      <w:r w:rsidRPr="00F87244">
        <w:rPr>
          <w:szCs w:val="22"/>
        </w:rPr>
        <w:tab/>
      </w:r>
      <w:r w:rsidRPr="00F87244">
        <w:rPr>
          <w:b/>
          <w:szCs w:val="22"/>
        </w:rPr>
        <w:t xml:space="preserve">Besondere Warnhinweise und Vorsichtsmaßnahmen für die Anwendung </w:t>
      </w:r>
    </w:p>
    <w:p w14:paraId="54187EF8" w14:textId="77777777" w:rsidR="00165C79" w:rsidRPr="00F87244" w:rsidRDefault="00165C79" w:rsidP="00292294">
      <w:pPr>
        <w:keepNext/>
        <w:keepLines/>
        <w:rPr>
          <w:i/>
          <w:szCs w:val="22"/>
        </w:rPr>
      </w:pPr>
    </w:p>
    <w:p w14:paraId="4ACBD4F2" w14:textId="77777777" w:rsidR="009711DF" w:rsidRPr="00F87244" w:rsidRDefault="00FB02A5" w:rsidP="00292294">
      <w:pPr>
        <w:keepNext/>
        <w:keepLines/>
        <w:rPr>
          <w:szCs w:val="22"/>
          <w:u w:val="single"/>
        </w:rPr>
      </w:pPr>
      <w:r w:rsidRPr="00F87244">
        <w:rPr>
          <w:szCs w:val="22"/>
          <w:u w:val="single"/>
        </w:rPr>
        <w:t>Patienten mit Störungen des Knochen- und Mineral</w:t>
      </w:r>
      <w:r w:rsidR="00CC50BD" w:rsidRPr="00F87244">
        <w:rPr>
          <w:szCs w:val="22"/>
          <w:u w:val="single"/>
        </w:rPr>
        <w:t>stoffwechsels</w:t>
      </w:r>
    </w:p>
    <w:p w14:paraId="08B5347D" w14:textId="77777777" w:rsidR="0008732D" w:rsidRDefault="0008732D" w:rsidP="00DA484D">
      <w:pPr>
        <w:rPr>
          <w:szCs w:val="22"/>
        </w:rPr>
      </w:pPr>
    </w:p>
    <w:p w14:paraId="2AAB5A75" w14:textId="77777777" w:rsidR="00165C79" w:rsidRPr="00F87244" w:rsidRDefault="00165C79" w:rsidP="00DA484D">
      <w:pPr>
        <w:rPr>
          <w:szCs w:val="22"/>
        </w:rPr>
      </w:pPr>
      <w:r w:rsidRPr="00F87244">
        <w:rPr>
          <w:szCs w:val="22"/>
        </w:rPr>
        <w:t xml:space="preserve">Eine Hypokalzämie und andere Störungen des Knochen- sowie Mineralstoffwechsels sollten vor Beginn der Behandlung mit </w:t>
      </w:r>
      <w:r w:rsidR="00141169" w:rsidRPr="00F87244">
        <w:rPr>
          <w:szCs w:val="22"/>
        </w:rPr>
        <w:t xml:space="preserve">Ibandronsäure </w:t>
      </w:r>
      <w:r w:rsidRPr="00F87244">
        <w:rPr>
          <w:szCs w:val="22"/>
        </w:rPr>
        <w:t xml:space="preserve">bei Knochenmetastasen wirksam therapiert werden. </w:t>
      </w:r>
    </w:p>
    <w:p w14:paraId="0AB9F314" w14:textId="77777777" w:rsidR="00165C79" w:rsidRPr="00F87244" w:rsidRDefault="00165C79" w:rsidP="00DA484D">
      <w:pPr>
        <w:rPr>
          <w:szCs w:val="22"/>
        </w:rPr>
      </w:pPr>
    </w:p>
    <w:p w14:paraId="1AAEFF10" w14:textId="77777777" w:rsidR="00165C79" w:rsidRPr="00F87244" w:rsidRDefault="00165C79" w:rsidP="00DA484D">
      <w:pPr>
        <w:rPr>
          <w:szCs w:val="22"/>
        </w:rPr>
      </w:pPr>
      <w:r w:rsidRPr="00F87244">
        <w:rPr>
          <w:szCs w:val="22"/>
        </w:rPr>
        <w:t>Eine ausreichende Zufuhr von Calcium und Vitamin D ist bei allen Patienten wichtig. Die Patienten sollten Calcium und/oder Vitamin D zusätzlich einnehmen, falls die tägliche Aufnahme mit der Nahrung unzureichend ist.</w:t>
      </w:r>
    </w:p>
    <w:p w14:paraId="467BD683" w14:textId="77777777" w:rsidR="00FC3FE0" w:rsidRPr="00F87244" w:rsidRDefault="00FC3FE0" w:rsidP="00DA484D">
      <w:pPr>
        <w:rPr>
          <w:szCs w:val="22"/>
        </w:rPr>
      </w:pPr>
    </w:p>
    <w:p w14:paraId="17E1474B" w14:textId="77777777" w:rsidR="00FC3FE0" w:rsidRPr="00F87244" w:rsidRDefault="00FC3FE0" w:rsidP="00DA484D">
      <w:pPr>
        <w:rPr>
          <w:szCs w:val="22"/>
          <w:u w:val="single"/>
        </w:rPr>
      </w:pPr>
      <w:r w:rsidRPr="00F87244">
        <w:rPr>
          <w:szCs w:val="22"/>
          <w:u w:val="single"/>
        </w:rPr>
        <w:t>Anaphylaktische Reaktion/Schock</w:t>
      </w:r>
    </w:p>
    <w:p w14:paraId="3878CAB5" w14:textId="77777777" w:rsidR="0008732D" w:rsidRDefault="0008732D" w:rsidP="00DA484D">
      <w:pPr>
        <w:rPr>
          <w:szCs w:val="22"/>
        </w:rPr>
      </w:pPr>
    </w:p>
    <w:p w14:paraId="0D056004" w14:textId="77777777" w:rsidR="00FC3FE0" w:rsidRPr="00F87244" w:rsidRDefault="00FC3FE0" w:rsidP="00DA484D">
      <w:pPr>
        <w:rPr>
          <w:szCs w:val="22"/>
        </w:rPr>
      </w:pPr>
      <w:r w:rsidRPr="00F87244">
        <w:rPr>
          <w:szCs w:val="22"/>
        </w:rPr>
        <w:t>Fälle von anaphylaktischer Reaktion/Schock, einschließlich tödlicher Ereignisse, wurden bei Patienten berichtet, die mit Ibandronsäure intravenös behandelt wurden.</w:t>
      </w:r>
    </w:p>
    <w:p w14:paraId="22414043" w14:textId="77777777" w:rsidR="00FC3FE0" w:rsidRPr="00F87244" w:rsidRDefault="00FC3FE0" w:rsidP="00DA484D">
      <w:pPr>
        <w:rPr>
          <w:szCs w:val="22"/>
        </w:rPr>
      </w:pPr>
      <w:r w:rsidRPr="00F87244">
        <w:rPr>
          <w:szCs w:val="22"/>
        </w:rPr>
        <w:t>Wenn Ibandron</w:t>
      </w:r>
      <w:r w:rsidR="001F7DED" w:rsidRPr="00F87244">
        <w:rPr>
          <w:szCs w:val="22"/>
        </w:rPr>
        <w:t>ic Acid Accord intravenös verabreicht wird, müssen eine entsprechende medizinische Notfallausrüstung und Überwachungsmöglichkeiten zur direkten Anwendung bereitstehen. Wenn anaphylaktische oder andere schwere Überempfindlichkeits-/allergische Reaktionen auftreten, muss die Injektion umgehend abgebrochen und eine angemessene Behandlung eingeleitet werden.</w:t>
      </w:r>
    </w:p>
    <w:p w14:paraId="3C4B16C4" w14:textId="77777777" w:rsidR="00165C79" w:rsidRPr="00F87244" w:rsidRDefault="00165C79" w:rsidP="00DA484D">
      <w:pPr>
        <w:rPr>
          <w:szCs w:val="22"/>
        </w:rPr>
      </w:pPr>
    </w:p>
    <w:p w14:paraId="27B54189" w14:textId="77777777" w:rsidR="00C60965" w:rsidRPr="00C60965" w:rsidRDefault="00C60965" w:rsidP="00C60965">
      <w:pPr>
        <w:widowControl w:val="0"/>
        <w:tabs>
          <w:tab w:val="left" w:pos="567"/>
        </w:tabs>
        <w:autoSpaceDE w:val="0"/>
        <w:autoSpaceDN w:val="0"/>
        <w:adjustRightInd w:val="0"/>
        <w:rPr>
          <w:szCs w:val="22"/>
          <w:u w:val="single"/>
          <w:lang w:bidi="de-DE"/>
        </w:rPr>
      </w:pPr>
      <w:r w:rsidRPr="00C60965">
        <w:rPr>
          <w:u w:val="single"/>
          <w:lang w:bidi="de-DE"/>
        </w:rPr>
        <w:t xml:space="preserve">Osteonekrosen im Kieferbereich </w:t>
      </w:r>
    </w:p>
    <w:p w14:paraId="6F9FE08F" w14:textId="77777777" w:rsidR="0008732D" w:rsidRDefault="0008732D" w:rsidP="00C60965">
      <w:pPr>
        <w:widowControl w:val="0"/>
        <w:tabs>
          <w:tab w:val="left" w:pos="567"/>
        </w:tabs>
        <w:autoSpaceDE w:val="0"/>
        <w:autoSpaceDN w:val="0"/>
        <w:adjustRightInd w:val="0"/>
        <w:rPr>
          <w:lang w:bidi="de-DE"/>
        </w:rPr>
      </w:pPr>
    </w:p>
    <w:p w14:paraId="6376CC34" w14:textId="4386A489" w:rsidR="00C60965" w:rsidRPr="00C60965" w:rsidRDefault="00C60965" w:rsidP="00C60965">
      <w:pPr>
        <w:widowControl w:val="0"/>
        <w:tabs>
          <w:tab w:val="left" w:pos="567"/>
        </w:tabs>
        <w:autoSpaceDE w:val="0"/>
        <w:autoSpaceDN w:val="0"/>
        <w:adjustRightInd w:val="0"/>
        <w:rPr>
          <w:spacing w:val="-7"/>
          <w:szCs w:val="22"/>
          <w:lang w:bidi="de-DE"/>
        </w:rPr>
      </w:pPr>
      <w:r w:rsidRPr="00C60965">
        <w:rPr>
          <w:lang w:bidi="de-DE"/>
        </w:rPr>
        <w:t>Nach Markteinführung wurde</w:t>
      </w:r>
      <w:r w:rsidR="00C95C77">
        <w:rPr>
          <w:lang w:bidi="de-DE"/>
        </w:rPr>
        <w:t xml:space="preserve"> sehr selten</w:t>
      </w:r>
      <w:r w:rsidRPr="00C60965">
        <w:rPr>
          <w:lang w:bidi="de-DE"/>
        </w:rPr>
        <w:t xml:space="preserve"> bei Patienten, die Ibandronsäure für onkologische Indikationen erhielten, über Osteonekrosen im Kieferbereich berichtet (siehe Abschnitt 4.8).</w:t>
      </w:r>
    </w:p>
    <w:p w14:paraId="5F84C347" w14:textId="77777777" w:rsidR="00C60965" w:rsidRPr="00C60965" w:rsidRDefault="00C60965" w:rsidP="00C60965">
      <w:pPr>
        <w:widowControl w:val="0"/>
        <w:tabs>
          <w:tab w:val="left" w:pos="567"/>
        </w:tabs>
        <w:autoSpaceDE w:val="0"/>
        <w:autoSpaceDN w:val="0"/>
        <w:adjustRightInd w:val="0"/>
        <w:rPr>
          <w:spacing w:val="-7"/>
          <w:szCs w:val="22"/>
          <w:lang w:bidi="de-DE"/>
        </w:rPr>
      </w:pPr>
    </w:p>
    <w:p w14:paraId="03445336" w14:textId="77777777" w:rsidR="00C60965" w:rsidRPr="00C60965" w:rsidRDefault="00C60965" w:rsidP="00C60965">
      <w:pPr>
        <w:widowControl w:val="0"/>
        <w:tabs>
          <w:tab w:val="left" w:pos="567"/>
        </w:tabs>
        <w:autoSpaceDE w:val="0"/>
        <w:autoSpaceDN w:val="0"/>
        <w:adjustRightInd w:val="0"/>
        <w:rPr>
          <w:szCs w:val="22"/>
          <w:lang w:bidi="de-DE"/>
        </w:rPr>
      </w:pPr>
      <w:r w:rsidRPr="00C60965">
        <w:rPr>
          <w:lang w:bidi="de-DE"/>
        </w:rPr>
        <w:t>Der Beginn der Behandlung oder eines neuen Behandlungszyklus sollte bei Patienten mit nicht verheilten, offenen Weichteilläsionen im Mund verschoben werden.</w:t>
      </w:r>
    </w:p>
    <w:p w14:paraId="6F38FEFA" w14:textId="77777777" w:rsidR="00C60965" w:rsidRPr="00C60965" w:rsidRDefault="00C60965" w:rsidP="00C60965">
      <w:pPr>
        <w:widowControl w:val="0"/>
        <w:tabs>
          <w:tab w:val="left" w:pos="567"/>
        </w:tabs>
        <w:autoSpaceDE w:val="0"/>
        <w:autoSpaceDN w:val="0"/>
        <w:adjustRightInd w:val="0"/>
        <w:rPr>
          <w:szCs w:val="22"/>
          <w:lang w:bidi="de-DE"/>
        </w:rPr>
      </w:pPr>
    </w:p>
    <w:p w14:paraId="789ABE25" w14:textId="77777777" w:rsidR="00C60965" w:rsidRPr="00C60965" w:rsidRDefault="00C60965" w:rsidP="00C60965">
      <w:pPr>
        <w:widowControl w:val="0"/>
        <w:tabs>
          <w:tab w:val="left" w:pos="567"/>
        </w:tabs>
        <w:autoSpaceDE w:val="0"/>
        <w:autoSpaceDN w:val="0"/>
        <w:adjustRightInd w:val="0"/>
        <w:rPr>
          <w:spacing w:val="-6"/>
          <w:szCs w:val="22"/>
          <w:lang w:bidi="de-DE"/>
        </w:rPr>
      </w:pPr>
      <w:r w:rsidRPr="00C60965">
        <w:rPr>
          <w:lang w:bidi="de-DE"/>
        </w:rPr>
        <w:t xml:space="preserve">Eine zahnärztliche Untersuchung mit präventiver Zahnbehandlung und eine individuelle Nutzen-Risiko-Bewertung werden vor der Behandlung mit Ibandronsäure bei Patienten mit begleitenden Risikofaktoren empfohlen. </w:t>
      </w:r>
    </w:p>
    <w:p w14:paraId="637D95FD" w14:textId="77777777" w:rsidR="00C60965" w:rsidRPr="00C60965" w:rsidRDefault="00C60965" w:rsidP="00C60965">
      <w:pPr>
        <w:widowControl w:val="0"/>
        <w:tabs>
          <w:tab w:val="left" w:pos="567"/>
        </w:tabs>
        <w:autoSpaceDE w:val="0"/>
        <w:autoSpaceDN w:val="0"/>
        <w:adjustRightInd w:val="0"/>
        <w:rPr>
          <w:spacing w:val="-6"/>
          <w:szCs w:val="22"/>
          <w:lang w:bidi="de-DE"/>
        </w:rPr>
      </w:pPr>
    </w:p>
    <w:p w14:paraId="63EFF12F" w14:textId="77777777" w:rsidR="00C60965" w:rsidRPr="00C60965" w:rsidRDefault="00C60965" w:rsidP="00C60965">
      <w:pPr>
        <w:widowControl w:val="0"/>
        <w:tabs>
          <w:tab w:val="left" w:pos="567"/>
        </w:tabs>
        <w:autoSpaceDE w:val="0"/>
        <w:autoSpaceDN w:val="0"/>
        <w:adjustRightInd w:val="0"/>
        <w:rPr>
          <w:szCs w:val="22"/>
          <w:lang w:bidi="de-DE"/>
        </w:rPr>
      </w:pPr>
      <w:r w:rsidRPr="00C60965">
        <w:rPr>
          <w:lang w:bidi="de-DE"/>
        </w:rPr>
        <w:t xml:space="preserve">Folgende Faktoren sollten in die Bewertung des Patientenrisikos, eine Osteonekrose im Kieferbereich zu entwickeln, einbezogen werden: </w:t>
      </w:r>
    </w:p>
    <w:p w14:paraId="070495F5" w14:textId="77777777" w:rsidR="00567087" w:rsidRPr="00567087" w:rsidRDefault="00567087" w:rsidP="00567087">
      <w:pPr>
        <w:widowControl w:val="0"/>
        <w:tabs>
          <w:tab w:val="left" w:pos="567"/>
        </w:tabs>
        <w:autoSpaceDE w:val="0"/>
        <w:autoSpaceDN w:val="0"/>
        <w:adjustRightInd w:val="0"/>
        <w:ind w:left="426" w:hanging="426"/>
        <w:rPr>
          <w:szCs w:val="22"/>
          <w:lang w:bidi="de-DE"/>
        </w:rPr>
      </w:pPr>
      <w:r w:rsidRPr="00567087">
        <w:rPr>
          <w:lang w:bidi="de-DE"/>
        </w:rPr>
        <w:t>Die Wirksamkeit des Arzneimittels, das die Knochenresorption hemmt (höheres Risiko für hochwirksame Substanzen), die Art der Verabreichung (höheres Risiko für die parenterale Verabreichung) und die kumulative Dosis der Knochenresorptionstherapie.</w:t>
      </w:r>
    </w:p>
    <w:p w14:paraId="55F99179" w14:textId="77777777" w:rsidR="00567087" w:rsidRPr="00567087" w:rsidRDefault="00567087" w:rsidP="00567087">
      <w:pPr>
        <w:widowControl w:val="0"/>
        <w:tabs>
          <w:tab w:val="left" w:pos="567"/>
        </w:tabs>
        <w:autoSpaceDE w:val="0"/>
        <w:autoSpaceDN w:val="0"/>
        <w:adjustRightInd w:val="0"/>
        <w:ind w:left="426" w:hanging="426"/>
        <w:rPr>
          <w:szCs w:val="22"/>
          <w:lang w:bidi="de-DE"/>
        </w:rPr>
      </w:pPr>
      <w:r w:rsidRPr="00F87244">
        <w:rPr>
          <w:lang w:bidi="de-DE"/>
        </w:rPr>
        <w:t>-</w:t>
      </w:r>
      <w:r w:rsidRPr="00F87244">
        <w:rPr>
          <w:lang w:bidi="de-DE"/>
        </w:rPr>
        <w:tab/>
      </w:r>
      <w:r w:rsidRPr="00567087">
        <w:rPr>
          <w:lang w:bidi="de-DE"/>
        </w:rPr>
        <w:t>Krebs, Begleiterkrankungen (z. B. Anämie, Koagulopathien, Infektion), Rauchen</w:t>
      </w:r>
    </w:p>
    <w:p w14:paraId="624EB502" w14:textId="77777777" w:rsidR="00567087" w:rsidRDefault="00567087" w:rsidP="00567087">
      <w:pPr>
        <w:widowControl w:val="0"/>
        <w:tabs>
          <w:tab w:val="left" w:pos="567"/>
        </w:tabs>
        <w:autoSpaceDE w:val="0"/>
        <w:autoSpaceDN w:val="0"/>
        <w:adjustRightInd w:val="0"/>
        <w:ind w:left="426" w:hanging="426"/>
        <w:rPr>
          <w:lang w:bidi="de-DE"/>
        </w:rPr>
      </w:pPr>
      <w:r w:rsidRPr="00F87244">
        <w:rPr>
          <w:lang w:bidi="de-DE"/>
        </w:rPr>
        <w:t>-</w:t>
      </w:r>
      <w:r w:rsidRPr="00F87244">
        <w:rPr>
          <w:lang w:bidi="de-DE"/>
        </w:rPr>
        <w:tab/>
      </w:r>
      <w:r w:rsidRPr="00567087">
        <w:rPr>
          <w:lang w:bidi="de-DE"/>
        </w:rPr>
        <w:t>Begleitende Therapien: Kortikosteroide, Chemotherapie, Angiogenese-Inhibitoren, Strahlentherapie an Kopf und Hals.</w:t>
      </w:r>
    </w:p>
    <w:p w14:paraId="0082F6B5" w14:textId="77777777" w:rsidR="00C60965" w:rsidRPr="00C60965" w:rsidRDefault="0008732D" w:rsidP="0008732D">
      <w:pPr>
        <w:widowControl w:val="0"/>
        <w:tabs>
          <w:tab w:val="left" w:pos="567"/>
        </w:tabs>
        <w:autoSpaceDE w:val="0"/>
        <w:autoSpaceDN w:val="0"/>
        <w:adjustRightInd w:val="0"/>
        <w:ind w:left="426" w:hanging="426"/>
        <w:rPr>
          <w:szCs w:val="22"/>
          <w:lang w:bidi="de-DE"/>
        </w:rPr>
      </w:pPr>
      <w:r w:rsidRPr="00F87244">
        <w:rPr>
          <w:lang w:bidi="de-DE"/>
        </w:rPr>
        <w:t>-</w:t>
      </w:r>
      <w:r>
        <w:rPr>
          <w:lang w:bidi="de-DE"/>
        </w:rPr>
        <w:tab/>
      </w:r>
      <w:r w:rsidR="00C60965" w:rsidRPr="00C60965">
        <w:rPr>
          <w:lang w:bidi="de-DE"/>
        </w:rPr>
        <w:t>Schlechte Mundhygiene, parodontale Erkrankungen, schlecht sitzender Zahnersatz, Zahnerkrankungen in der Vorgeschichte, invasive zahnärztliche Eingriffe, wie z. B. Zahnextraktionen.</w:t>
      </w:r>
    </w:p>
    <w:p w14:paraId="3B3F1D39" w14:textId="77777777" w:rsidR="00C60965" w:rsidRPr="00C60965" w:rsidRDefault="00C60965" w:rsidP="00C60965">
      <w:pPr>
        <w:widowControl w:val="0"/>
        <w:tabs>
          <w:tab w:val="left" w:pos="567"/>
        </w:tabs>
        <w:autoSpaceDE w:val="0"/>
        <w:autoSpaceDN w:val="0"/>
        <w:adjustRightInd w:val="0"/>
        <w:rPr>
          <w:szCs w:val="22"/>
          <w:lang w:bidi="de-DE"/>
        </w:rPr>
      </w:pPr>
    </w:p>
    <w:p w14:paraId="7F50F8A2" w14:textId="77777777" w:rsidR="00C60965" w:rsidRPr="00C60965" w:rsidRDefault="00C60965" w:rsidP="00C60965">
      <w:pPr>
        <w:widowControl w:val="0"/>
        <w:tabs>
          <w:tab w:val="left" w:pos="567"/>
        </w:tabs>
        <w:autoSpaceDE w:val="0"/>
        <w:autoSpaceDN w:val="0"/>
        <w:adjustRightInd w:val="0"/>
        <w:rPr>
          <w:szCs w:val="22"/>
          <w:lang w:bidi="de-DE"/>
        </w:rPr>
      </w:pPr>
      <w:r w:rsidRPr="00C60965">
        <w:rPr>
          <w:lang w:bidi="de-DE"/>
        </w:rPr>
        <w:t>Während der Behandlung mit Ibandronsäure sollten alle Patienten aufgefordert werden, auf eine gute Mundhygiene zu achten, routinemäßige zahnärztliche Kontrolluntersuchungen durchführen zu lassen und sofort über Symptome im Mund, wie Lockerung der Zähne, Schmerzen oder Schwellungen, Nichtverheilen von Wunden oder Sekretaustritt, zu berichten. Während der Behandlung sollten invasive zahnärztliche Eingriffe mit Vorsicht durchgeführt und die zeitliche Nähe zur Verabreichung von Ibandronsäure vermieden werden.</w:t>
      </w:r>
    </w:p>
    <w:p w14:paraId="605F5DDA" w14:textId="77777777" w:rsidR="00C60965" w:rsidRPr="00C60965" w:rsidRDefault="00C60965" w:rsidP="00C60965">
      <w:pPr>
        <w:widowControl w:val="0"/>
        <w:tabs>
          <w:tab w:val="left" w:pos="567"/>
        </w:tabs>
        <w:autoSpaceDE w:val="0"/>
        <w:autoSpaceDN w:val="0"/>
        <w:adjustRightInd w:val="0"/>
        <w:rPr>
          <w:szCs w:val="22"/>
          <w:lang w:bidi="de-DE"/>
        </w:rPr>
      </w:pPr>
    </w:p>
    <w:p w14:paraId="45A06FE7" w14:textId="77777777" w:rsidR="00C60965" w:rsidRPr="00C60965" w:rsidRDefault="00C60965" w:rsidP="00C60965">
      <w:pPr>
        <w:widowControl w:val="0"/>
        <w:tabs>
          <w:tab w:val="left" w:pos="567"/>
        </w:tabs>
        <w:autoSpaceDE w:val="0"/>
        <w:autoSpaceDN w:val="0"/>
        <w:adjustRightInd w:val="0"/>
        <w:rPr>
          <w:rFonts w:eastAsia="MS Mincho" w:cs="Courier New"/>
          <w:szCs w:val="22"/>
          <w:lang w:bidi="de-DE"/>
        </w:rPr>
      </w:pPr>
      <w:r w:rsidRPr="00C60965">
        <w:rPr>
          <w:lang w:bidi="de-DE"/>
        </w:rPr>
        <w:t>Der Behandlungsplan für Patienten, die Osteonekrosen im Kieferbereich entwickeln, sollte in enger Zusammenarbeit zwischen dem behandelnden Arzt und einem Zahnarzt oder Kieferchirurgen mit Erfahrung in der Behandlung von Kieferosteonekrosen erstellt werden. Nach Möglichkeit sollte eine zeitlich begrenzte Unterbrechung der Therapie bis zum Abklingen der Erkrankung und Senkung zusätzlicher Risikofaktoren in Betracht gezogen werden.</w:t>
      </w:r>
    </w:p>
    <w:p w14:paraId="36F1C67D" w14:textId="77777777" w:rsidR="00C60965" w:rsidRPr="00C60965" w:rsidRDefault="00C60965" w:rsidP="00C60965">
      <w:pPr>
        <w:widowControl w:val="0"/>
        <w:tabs>
          <w:tab w:val="left" w:pos="567"/>
        </w:tabs>
        <w:autoSpaceDE w:val="0"/>
        <w:autoSpaceDN w:val="0"/>
        <w:adjustRightInd w:val="0"/>
        <w:rPr>
          <w:rFonts w:eastAsia="MS Mincho" w:cs="Courier New"/>
          <w:szCs w:val="22"/>
          <w:lang w:bidi="de-DE"/>
        </w:rPr>
      </w:pPr>
    </w:p>
    <w:p w14:paraId="74586D84" w14:textId="77777777" w:rsidR="00C60965" w:rsidRPr="00C60965" w:rsidRDefault="00C60965" w:rsidP="00C60965">
      <w:pPr>
        <w:tabs>
          <w:tab w:val="left" w:pos="567"/>
        </w:tabs>
        <w:spacing w:line="260" w:lineRule="exact"/>
        <w:rPr>
          <w:noProof/>
          <w:u w:val="single"/>
          <w:lang w:bidi="de-DE"/>
        </w:rPr>
      </w:pPr>
      <w:r w:rsidRPr="00C60965">
        <w:rPr>
          <w:noProof/>
          <w:u w:val="single"/>
          <w:lang w:bidi="de-DE"/>
        </w:rPr>
        <w:t>Osteonekrose des äußeren Gehörgangs</w:t>
      </w:r>
    </w:p>
    <w:p w14:paraId="7F6E656C" w14:textId="77777777" w:rsidR="0008732D" w:rsidRDefault="0008732D" w:rsidP="00C60965">
      <w:pPr>
        <w:widowControl w:val="0"/>
        <w:tabs>
          <w:tab w:val="left" w:pos="567"/>
        </w:tabs>
        <w:autoSpaceDE w:val="0"/>
        <w:autoSpaceDN w:val="0"/>
        <w:adjustRightInd w:val="0"/>
        <w:rPr>
          <w:lang w:bidi="de-DE"/>
        </w:rPr>
      </w:pPr>
    </w:p>
    <w:p w14:paraId="4935E5D5" w14:textId="77777777" w:rsidR="00C60965" w:rsidRPr="00C60965" w:rsidRDefault="00C60965" w:rsidP="00C60965">
      <w:pPr>
        <w:widowControl w:val="0"/>
        <w:tabs>
          <w:tab w:val="left" w:pos="567"/>
        </w:tabs>
        <w:autoSpaceDE w:val="0"/>
        <w:autoSpaceDN w:val="0"/>
        <w:adjustRightInd w:val="0"/>
        <w:rPr>
          <w:szCs w:val="22"/>
          <w:lang w:bidi="de-DE"/>
        </w:rPr>
      </w:pPr>
      <w:r w:rsidRPr="00C60965">
        <w:rPr>
          <w:lang w:bidi="de-DE"/>
        </w:rPr>
        <w:t>Bei der Anwendung von Bisphosphonaten wurde über Knochennekrosen des äußeren Gehörgangs berichtet, und zwar hauptsächlich im Zusammenhang mit Langzeitbehandlungen. Zu den möglichen Risikofaktoren für eine Knochennekrose des äußeren Gehörgangs zählen die Anwendung von Steroiden und chemotherapeutischen Behandlungen und/oder lokale Risikofaktoren wie z. B. Infektionen oder Traumata. Die Möglichkeit einer Knochennekrose des äußeren Gehörgangs sollte bei Patienten, die Bisphosphonate erhalten und mit Ohrsymptomen, einschließlich chronischer Ohreninfektionen, vorstellig werden, in Betracht gezogen werden.</w:t>
      </w:r>
    </w:p>
    <w:p w14:paraId="33BEF120" w14:textId="77777777" w:rsidR="00A70988" w:rsidRPr="00F87244" w:rsidRDefault="00A70988" w:rsidP="00DA484D">
      <w:pPr>
        <w:rPr>
          <w:i/>
          <w:szCs w:val="22"/>
        </w:rPr>
      </w:pPr>
    </w:p>
    <w:p w14:paraId="3F351CCF" w14:textId="77777777" w:rsidR="00B51DCD" w:rsidRPr="00F87244" w:rsidRDefault="00B51DCD" w:rsidP="00DA484D">
      <w:pPr>
        <w:rPr>
          <w:szCs w:val="22"/>
          <w:u w:val="single"/>
        </w:rPr>
      </w:pPr>
      <w:r w:rsidRPr="00F87244">
        <w:rPr>
          <w:szCs w:val="22"/>
          <w:u w:val="single"/>
        </w:rPr>
        <w:t xml:space="preserve">Atypische Femurfrakturen </w:t>
      </w:r>
    </w:p>
    <w:p w14:paraId="739F1646" w14:textId="77777777" w:rsidR="0008732D" w:rsidRDefault="0008732D" w:rsidP="00DA484D">
      <w:pPr>
        <w:rPr>
          <w:szCs w:val="22"/>
        </w:rPr>
      </w:pPr>
    </w:p>
    <w:p w14:paraId="39267CE8" w14:textId="4CB98C57" w:rsidR="00B51DCD" w:rsidRDefault="00B51DCD" w:rsidP="00DA484D">
      <w:pPr>
        <w:rPr>
          <w:szCs w:val="22"/>
        </w:rPr>
      </w:pPr>
      <w:r w:rsidRPr="00F87244">
        <w:rPr>
          <w:szCs w:val="22"/>
        </w:rPr>
        <w:t>Atypische subtrochantäre und diaphysäre Femurfrakturen wurden unter Bisphosphonat-Therapie berichtet, vor allem bei Patienten unter Langzeitbehandlung gegen Osteoporose. Diese transversalen oder kurzen Schrägfrakturen können überall entlang des Oberschenkelknochens auftreten, direkt unterhalb des Trochanter minor bis direkt oberhalb der Femurkondylen. Diese Frakturen entstehen nach einem minimalen Trauma oder ohne Trauma und manche Patienten verspüren Oberschenkel- oder Leistenschmerzen oft im Zusammenhang mit Anzeichen einer Niedrig-Energie Fraktur in bildgebenden Verfahren</w:t>
      </w:r>
      <w:r w:rsidRPr="00F87244" w:rsidDel="003C0184">
        <w:rPr>
          <w:szCs w:val="22"/>
        </w:rPr>
        <w:t xml:space="preserve"> </w:t>
      </w:r>
      <w:r w:rsidRPr="00F87244">
        <w:rPr>
          <w:szCs w:val="22"/>
        </w:rPr>
        <w:t>Wochen bis Monate vor dem Auftreten einer manifesten Femurfraktur. Frakturen treten häufig bilateral auf. Aus diesem Grund sollte bei Patienten, die mit Bisphosphonaten behandelt werden und eine Femurschaftfraktur hatten, der kontralaterale Femur ebenfalls untersucht werden. Über eine schlechte Heilung dieser Frakturen ist ebenfalls berichtet worden. Bei Patienten mit Verdacht auf eine atypische Femurfraktur sollte ein Absetzen der Bisphosphonat-Therapie, vorbehaltlich einer Beurteilung des Patienten auf Grundlage einer individuellen Nutzen-Risiko-Bewertung, in Betracht gezogen werden.</w:t>
      </w:r>
      <w:r w:rsidR="00B645FA" w:rsidRPr="00F87244">
        <w:rPr>
          <w:szCs w:val="22"/>
        </w:rPr>
        <w:t xml:space="preserve"> </w:t>
      </w:r>
      <w:r w:rsidRPr="00F87244">
        <w:rPr>
          <w:szCs w:val="22"/>
        </w:rPr>
        <w:t>Während einer Behandlung mit Bisphosphonaten sollte den Patienten geraten werden, über jegliche Oberschenkel-, Hüft- oder Leistenschmerzen zu berichten und jeder Patient mit diesen Symptomen sollte auf eine unvollständige Femurfraktur hin untersucht werden</w:t>
      </w:r>
      <w:r w:rsidR="00FD40FE">
        <w:rPr>
          <w:szCs w:val="22"/>
        </w:rPr>
        <w:t xml:space="preserve"> (siehe Abschnitt 4.8)</w:t>
      </w:r>
      <w:r w:rsidRPr="00F87244">
        <w:rPr>
          <w:szCs w:val="22"/>
        </w:rPr>
        <w:t>.</w:t>
      </w:r>
    </w:p>
    <w:p w14:paraId="0549BB41" w14:textId="78A15153" w:rsidR="00FD40FE" w:rsidRDefault="00FD40FE" w:rsidP="00DA484D">
      <w:pPr>
        <w:rPr>
          <w:szCs w:val="22"/>
        </w:rPr>
      </w:pPr>
    </w:p>
    <w:p w14:paraId="573FF524" w14:textId="77777777" w:rsidR="00FD40FE" w:rsidRPr="006D7F7D" w:rsidRDefault="00FD40FE" w:rsidP="00FD40FE">
      <w:pPr>
        <w:rPr>
          <w:i/>
          <w:iCs/>
          <w:szCs w:val="22"/>
        </w:rPr>
      </w:pPr>
      <w:r w:rsidRPr="006D7F7D">
        <w:rPr>
          <w:i/>
          <w:iCs/>
          <w:szCs w:val="22"/>
        </w:rPr>
        <w:t>Atypische Frakturen anderer Röhrenknochen</w:t>
      </w:r>
    </w:p>
    <w:p w14:paraId="4BAC4F2A" w14:textId="77777777" w:rsidR="00FD40FE" w:rsidRPr="00FD40FE" w:rsidRDefault="00FD40FE" w:rsidP="00FD40FE">
      <w:pPr>
        <w:rPr>
          <w:szCs w:val="22"/>
        </w:rPr>
      </w:pPr>
      <w:r w:rsidRPr="00FD40FE">
        <w:rPr>
          <w:szCs w:val="22"/>
        </w:rPr>
        <w:t>Atypische Frakturen anderer Röhrenknochen, wie der Elle und des Schienbeins, wurden bei Patienten, die eine Langzeitbehandlung erhalten, ebenfalls berichtet. Wie bei den atypischen Femurfrakturen treten diese Frakturen nach einem minimalen oder gar keinem Trauma auf, und bei einigen Patienten treten Prodromalschmerzen auf, bevor es zu einer vollständigen Fraktur kommt. In Fällen von Ulnafrakturen kann dies mit der wiederholten Belastung durch die langfristige Verwendung von Gehhilfen zusammenhängen (siehe Abschnitt 4.8).</w:t>
      </w:r>
    </w:p>
    <w:p w14:paraId="2C65E1C4" w14:textId="77777777" w:rsidR="00FD40FE" w:rsidRPr="00FD40FE" w:rsidRDefault="00FD40FE" w:rsidP="00FD40FE">
      <w:pPr>
        <w:rPr>
          <w:szCs w:val="22"/>
        </w:rPr>
      </w:pPr>
    </w:p>
    <w:p w14:paraId="1492A554" w14:textId="77777777" w:rsidR="005C4B73" w:rsidRPr="00F87244" w:rsidRDefault="005C4B73" w:rsidP="00DA484D">
      <w:pPr>
        <w:rPr>
          <w:i/>
          <w:szCs w:val="22"/>
        </w:rPr>
      </w:pPr>
    </w:p>
    <w:p w14:paraId="58DD4136" w14:textId="77777777" w:rsidR="00165C79" w:rsidRPr="00F87244" w:rsidRDefault="00165C79" w:rsidP="00DA484D">
      <w:pPr>
        <w:rPr>
          <w:szCs w:val="22"/>
        </w:rPr>
      </w:pPr>
      <w:r w:rsidRPr="00F87244">
        <w:rPr>
          <w:szCs w:val="22"/>
          <w:u w:val="single"/>
        </w:rPr>
        <w:t>Patienten mit Niereninsuffizienz</w:t>
      </w:r>
      <w:r w:rsidRPr="00F87244">
        <w:rPr>
          <w:szCs w:val="22"/>
        </w:rPr>
        <w:t xml:space="preserve"> </w:t>
      </w:r>
    </w:p>
    <w:p w14:paraId="3B1B8936" w14:textId="77777777" w:rsidR="0008732D" w:rsidRDefault="0008732D" w:rsidP="00DA484D">
      <w:pPr>
        <w:rPr>
          <w:szCs w:val="22"/>
        </w:rPr>
      </w:pPr>
    </w:p>
    <w:p w14:paraId="2A6BB93B" w14:textId="77777777" w:rsidR="00165C79" w:rsidRPr="00F87244" w:rsidRDefault="00165C79" w:rsidP="00DA484D">
      <w:pPr>
        <w:rPr>
          <w:szCs w:val="22"/>
        </w:rPr>
      </w:pPr>
      <w:r w:rsidRPr="00F87244">
        <w:rPr>
          <w:szCs w:val="22"/>
        </w:rPr>
        <w:t xml:space="preserve">Klinische Studien haben keine Anzeichen einer Verschlechterung der Nierenfunktion bei einer Langzeittherapie mit </w:t>
      </w:r>
      <w:r w:rsidR="00141169" w:rsidRPr="00F87244">
        <w:rPr>
          <w:szCs w:val="22"/>
        </w:rPr>
        <w:t xml:space="preserve">Ibandronsäure </w:t>
      </w:r>
      <w:r w:rsidRPr="00F87244">
        <w:rPr>
          <w:szCs w:val="22"/>
        </w:rPr>
        <w:t xml:space="preserve">gezeigt. Trotzdem wird empfohlen, entsprechend der medizinischen Beurteilung des einzelnen Patienten, die Nierenfunktion sowie die Calcium-, Phosphat- und Magnesium-Serumspiegel bei mit </w:t>
      </w:r>
      <w:r w:rsidR="00141169" w:rsidRPr="00F87244">
        <w:rPr>
          <w:szCs w:val="22"/>
        </w:rPr>
        <w:t xml:space="preserve">Ibandronsäure </w:t>
      </w:r>
      <w:r w:rsidRPr="00F87244">
        <w:rPr>
          <w:szCs w:val="22"/>
        </w:rPr>
        <w:t>behandelten Patienten zu überwachen</w:t>
      </w:r>
      <w:r w:rsidR="001F7DED" w:rsidRPr="00F87244">
        <w:rPr>
          <w:szCs w:val="22"/>
        </w:rPr>
        <w:t xml:space="preserve"> (siehe Abschnitt 4.2)</w:t>
      </w:r>
    </w:p>
    <w:p w14:paraId="01ADD365" w14:textId="77777777" w:rsidR="00165C79" w:rsidRPr="00F87244" w:rsidRDefault="00165C79" w:rsidP="00DA484D">
      <w:pPr>
        <w:rPr>
          <w:szCs w:val="22"/>
        </w:rPr>
      </w:pPr>
    </w:p>
    <w:p w14:paraId="04937DB2" w14:textId="77777777" w:rsidR="00165C79" w:rsidRPr="00F87244" w:rsidRDefault="00165C79" w:rsidP="00DA484D">
      <w:pPr>
        <w:rPr>
          <w:szCs w:val="22"/>
          <w:u w:val="single"/>
        </w:rPr>
      </w:pPr>
      <w:r w:rsidRPr="00F87244">
        <w:rPr>
          <w:szCs w:val="22"/>
          <w:u w:val="single"/>
        </w:rPr>
        <w:t>Patienten mit Leberinsuffizienz</w:t>
      </w:r>
    </w:p>
    <w:p w14:paraId="2949CB64" w14:textId="77777777" w:rsidR="0008732D" w:rsidRDefault="0008732D" w:rsidP="00DA484D">
      <w:pPr>
        <w:rPr>
          <w:szCs w:val="22"/>
        </w:rPr>
      </w:pPr>
    </w:p>
    <w:p w14:paraId="0F0C8EDE" w14:textId="77777777" w:rsidR="00165C79" w:rsidRPr="00F87244" w:rsidRDefault="00165C79" w:rsidP="00DA484D">
      <w:pPr>
        <w:rPr>
          <w:szCs w:val="22"/>
        </w:rPr>
      </w:pPr>
      <w:r w:rsidRPr="00F87244">
        <w:rPr>
          <w:szCs w:val="22"/>
        </w:rPr>
        <w:t>Für Patienten mit schwerer Leberinsuffizienz können keine Dosierungsempfehlungen gegeben werden, da hierzu keine klinischen Erfahrungen vorliegen</w:t>
      </w:r>
      <w:r w:rsidR="007E2C69" w:rsidRPr="00F87244">
        <w:rPr>
          <w:szCs w:val="22"/>
        </w:rPr>
        <w:t xml:space="preserve"> (siehe Abschnitt 4.2)</w:t>
      </w:r>
      <w:r w:rsidRPr="00F87244">
        <w:rPr>
          <w:szCs w:val="22"/>
        </w:rPr>
        <w:t>.</w:t>
      </w:r>
    </w:p>
    <w:p w14:paraId="6FD1932E" w14:textId="77777777" w:rsidR="00165C79" w:rsidRPr="00F87244" w:rsidRDefault="00165C79" w:rsidP="00DA484D">
      <w:pPr>
        <w:rPr>
          <w:szCs w:val="22"/>
        </w:rPr>
      </w:pPr>
    </w:p>
    <w:p w14:paraId="56083A91" w14:textId="77777777" w:rsidR="00165C79" w:rsidRPr="00F87244" w:rsidRDefault="00165C79" w:rsidP="00DA484D">
      <w:pPr>
        <w:rPr>
          <w:szCs w:val="22"/>
          <w:u w:val="single"/>
        </w:rPr>
      </w:pPr>
      <w:r w:rsidRPr="00F87244">
        <w:rPr>
          <w:szCs w:val="22"/>
          <w:u w:val="single"/>
        </w:rPr>
        <w:t>Patienten mit Herzinsuffizienz</w:t>
      </w:r>
    </w:p>
    <w:p w14:paraId="14BBAFA9" w14:textId="77777777" w:rsidR="0008732D" w:rsidRDefault="0008732D" w:rsidP="00DA484D">
      <w:pPr>
        <w:outlineLvl w:val="0"/>
        <w:rPr>
          <w:szCs w:val="22"/>
        </w:rPr>
      </w:pPr>
    </w:p>
    <w:p w14:paraId="7F4E97D8" w14:textId="77777777" w:rsidR="00165C79" w:rsidRPr="00F87244" w:rsidRDefault="00165C79" w:rsidP="00DA484D">
      <w:pPr>
        <w:outlineLvl w:val="0"/>
        <w:rPr>
          <w:szCs w:val="22"/>
        </w:rPr>
      </w:pPr>
      <w:r w:rsidRPr="00F87244">
        <w:rPr>
          <w:szCs w:val="22"/>
        </w:rPr>
        <w:t>Bei Patienten</w:t>
      </w:r>
      <w:r w:rsidR="005553F1" w:rsidRPr="00F87244">
        <w:rPr>
          <w:szCs w:val="22"/>
        </w:rPr>
        <w:t xml:space="preserve"> mit einem Risiko für</w:t>
      </w:r>
      <w:r w:rsidRPr="00F87244">
        <w:rPr>
          <w:szCs w:val="22"/>
        </w:rPr>
        <w:t xml:space="preserve"> Herz</w:t>
      </w:r>
      <w:r w:rsidR="005553F1" w:rsidRPr="00F87244">
        <w:rPr>
          <w:szCs w:val="22"/>
        </w:rPr>
        <w:t>versage</w:t>
      </w:r>
      <w:r w:rsidR="007F6EA7" w:rsidRPr="00F87244">
        <w:rPr>
          <w:szCs w:val="22"/>
        </w:rPr>
        <w:t>n</w:t>
      </w:r>
      <w:r w:rsidRPr="00F87244">
        <w:rPr>
          <w:szCs w:val="22"/>
        </w:rPr>
        <w:t xml:space="preserve"> muss eine Hyperhydratation vermieden werden.</w:t>
      </w:r>
    </w:p>
    <w:p w14:paraId="0524352E" w14:textId="77777777" w:rsidR="00165C79" w:rsidRPr="00F87244" w:rsidRDefault="00165C79" w:rsidP="00DA484D">
      <w:pPr>
        <w:outlineLvl w:val="0"/>
        <w:rPr>
          <w:szCs w:val="22"/>
        </w:rPr>
      </w:pPr>
    </w:p>
    <w:p w14:paraId="5918D4FD" w14:textId="77777777" w:rsidR="00675F22" w:rsidRPr="00F87244" w:rsidRDefault="00675F22" w:rsidP="00DA484D">
      <w:pPr>
        <w:outlineLvl w:val="0"/>
        <w:rPr>
          <w:szCs w:val="22"/>
        </w:rPr>
      </w:pPr>
      <w:r w:rsidRPr="00F87244">
        <w:rPr>
          <w:szCs w:val="22"/>
          <w:u w:val="single"/>
        </w:rPr>
        <w:t>Patienten mit bekannter Überempfindlichkeit gegenüber anderen Bisphosphonaten</w:t>
      </w:r>
    </w:p>
    <w:p w14:paraId="28AFDF5A" w14:textId="77777777" w:rsidR="0008732D" w:rsidRDefault="0008732D" w:rsidP="00DA484D">
      <w:pPr>
        <w:outlineLvl w:val="0"/>
        <w:rPr>
          <w:szCs w:val="22"/>
        </w:rPr>
      </w:pPr>
    </w:p>
    <w:p w14:paraId="7E1859AE" w14:textId="77777777" w:rsidR="00675F22" w:rsidRPr="00F87244" w:rsidRDefault="00675F22" w:rsidP="00DA484D">
      <w:pPr>
        <w:outlineLvl w:val="0"/>
        <w:rPr>
          <w:szCs w:val="22"/>
        </w:rPr>
      </w:pPr>
      <w:r w:rsidRPr="00F87244">
        <w:rPr>
          <w:szCs w:val="22"/>
        </w:rPr>
        <w:t>Vorsicht ist geboten bei Patienten mit bekannter Überempfindlichkeit gegenüber anderen Bisphosphonaten.</w:t>
      </w:r>
    </w:p>
    <w:p w14:paraId="07356E30" w14:textId="77777777" w:rsidR="00675F22" w:rsidRPr="00F87244" w:rsidRDefault="00675F22" w:rsidP="00DA484D">
      <w:pPr>
        <w:outlineLvl w:val="0"/>
        <w:rPr>
          <w:szCs w:val="22"/>
        </w:rPr>
      </w:pPr>
    </w:p>
    <w:p w14:paraId="27D0D239" w14:textId="77777777" w:rsidR="00313A79" w:rsidRPr="00F87244" w:rsidRDefault="00313A79" w:rsidP="00DA484D">
      <w:pPr>
        <w:outlineLvl w:val="0"/>
        <w:rPr>
          <w:szCs w:val="22"/>
          <w:u w:val="single"/>
        </w:rPr>
      </w:pPr>
      <w:r w:rsidRPr="00F87244">
        <w:rPr>
          <w:szCs w:val="22"/>
          <w:u w:val="single"/>
        </w:rPr>
        <w:t>Sonstige Bestandteile mit bekannter Wirkung</w:t>
      </w:r>
    </w:p>
    <w:p w14:paraId="111DA3AF" w14:textId="77777777" w:rsidR="00B645FA" w:rsidRPr="00F87244" w:rsidRDefault="00B645FA" w:rsidP="00DA484D">
      <w:pPr>
        <w:outlineLvl w:val="0"/>
        <w:rPr>
          <w:szCs w:val="22"/>
        </w:rPr>
      </w:pPr>
      <w:r w:rsidRPr="00F87244">
        <w:rPr>
          <w:szCs w:val="22"/>
        </w:rPr>
        <w:t xml:space="preserve">Dieses Arzneimittel enthält weniger als 1 mmol Natrium (23 mg) pro Durchstechflasche, d. h. es ist </w:t>
      </w:r>
      <w:r w:rsidR="00227C46" w:rsidRPr="00F87244">
        <w:rPr>
          <w:szCs w:val="22"/>
        </w:rPr>
        <w:t>nahezu</w:t>
      </w:r>
      <w:r w:rsidRPr="00F87244">
        <w:rPr>
          <w:szCs w:val="22"/>
        </w:rPr>
        <w:t xml:space="preserve"> natriumfrei.</w:t>
      </w:r>
    </w:p>
    <w:p w14:paraId="391D3549" w14:textId="77777777" w:rsidR="00B645FA" w:rsidRPr="00F87244" w:rsidRDefault="00B645FA" w:rsidP="00DA484D">
      <w:pPr>
        <w:outlineLvl w:val="0"/>
        <w:rPr>
          <w:szCs w:val="22"/>
        </w:rPr>
      </w:pPr>
    </w:p>
    <w:p w14:paraId="3091FAA7" w14:textId="77777777" w:rsidR="00165C79" w:rsidRPr="00F87244" w:rsidRDefault="00165C79" w:rsidP="00292294">
      <w:pPr>
        <w:keepNext/>
        <w:keepLines/>
        <w:ind w:left="567" w:hanging="567"/>
        <w:rPr>
          <w:szCs w:val="22"/>
        </w:rPr>
      </w:pPr>
      <w:r w:rsidRPr="00F87244">
        <w:rPr>
          <w:b/>
          <w:szCs w:val="22"/>
        </w:rPr>
        <w:t>4.5</w:t>
      </w:r>
      <w:r w:rsidRPr="00F87244">
        <w:rPr>
          <w:szCs w:val="22"/>
        </w:rPr>
        <w:tab/>
      </w:r>
      <w:r w:rsidRPr="00F87244">
        <w:rPr>
          <w:b/>
          <w:szCs w:val="22"/>
        </w:rPr>
        <w:t xml:space="preserve">Wechselwirkungen mit anderen Arzneimitteln und sonstige Wechselwirkungen </w:t>
      </w:r>
    </w:p>
    <w:p w14:paraId="6B4996EE" w14:textId="77777777" w:rsidR="00165C79" w:rsidRPr="00F87244" w:rsidRDefault="00165C79" w:rsidP="00292294">
      <w:pPr>
        <w:keepNext/>
        <w:keepLines/>
        <w:rPr>
          <w:szCs w:val="22"/>
        </w:rPr>
      </w:pPr>
    </w:p>
    <w:p w14:paraId="0130267F" w14:textId="77777777" w:rsidR="00A87ED6" w:rsidRPr="00F87244" w:rsidRDefault="00A87ED6" w:rsidP="00292294">
      <w:pPr>
        <w:keepNext/>
        <w:keepLines/>
        <w:rPr>
          <w:szCs w:val="22"/>
        </w:rPr>
      </w:pPr>
      <w:r w:rsidRPr="00F87244">
        <w:rPr>
          <w:szCs w:val="22"/>
        </w:rPr>
        <w:t>Metabolische Wechselwirkungen werden als unwahrscheinlich angesehen, da Ibandronsäure die wesentlichen menschlichen P450-Isoenzyme in der Leber nicht hemmt und gezeigt wurde, dass es das hepatische Cytochrom-P450-System bei Ratten nicht induziert (siehe Abschnitt 5.2). Ibandronsäure wird ausschließlich über die Nieren ausgeschieden und unterliegt keiner Biotransformation.</w:t>
      </w:r>
    </w:p>
    <w:p w14:paraId="2F417755" w14:textId="77777777" w:rsidR="00A87ED6" w:rsidRPr="00F87244" w:rsidRDefault="00A87ED6" w:rsidP="00DA484D">
      <w:pPr>
        <w:rPr>
          <w:szCs w:val="22"/>
        </w:rPr>
      </w:pPr>
    </w:p>
    <w:p w14:paraId="7D8BBD43" w14:textId="77777777" w:rsidR="00165C79" w:rsidRPr="00F87244" w:rsidRDefault="00165C79" w:rsidP="00DA484D">
      <w:pPr>
        <w:rPr>
          <w:szCs w:val="22"/>
        </w:rPr>
      </w:pPr>
      <w:r w:rsidRPr="00F87244">
        <w:rPr>
          <w:szCs w:val="22"/>
        </w:rPr>
        <w:t>Vorsicht ist geboten, wenn Bisphosphonate gleichzeitig mit Aminoglykosiden verabreicht werden, da beide Substanzen zu einer Senkung des Serumcalciumspiegels über längere Zeiträume führen können. Es ist auch auf eine möglicherweise gleichzeitig bestehende Hypomagnesiämie zu achten.</w:t>
      </w:r>
    </w:p>
    <w:p w14:paraId="74E8A052" w14:textId="77777777" w:rsidR="00165C79" w:rsidRPr="00F87244" w:rsidRDefault="00165C79" w:rsidP="00DA484D">
      <w:pPr>
        <w:rPr>
          <w:szCs w:val="22"/>
        </w:rPr>
      </w:pPr>
    </w:p>
    <w:p w14:paraId="1B5B5E74" w14:textId="77777777" w:rsidR="00165C79" w:rsidRPr="00F87244" w:rsidRDefault="00165C79" w:rsidP="00DA484D">
      <w:pPr>
        <w:ind w:left="567" w:hanging="567"/>
        <w:rPr>
          <w:szCs w:val="22"/>
        </w:rPr>
      </w:pPr>
      <w:r w:rsidRPr="00F87244">
        <w:rPr>
          <w:b/>
          <w:szCs w:val="22"/>
        </w:rPr>
        <w:t>4.6</w:t>
      </w:r>
      <w:r w:rsidRPr="00F87244">
        <w:rPr>
          <w:szCs w:val="22"/>
        </w:rPr>
        <w:tab/>
      </w:r>
      <w:r w:rsidR="00076CFF" w:rsidRPr="00F87244">
        <w:rPr>
          <w:b/>
          <w:szCs w:val="22"/>
        </w:rPr>
        <w:t xml:space="preserve">Fertilität, </w:t>
      </w:r>
      <w:r w:rsidRPr="00F87244">
        <w:rPr>
          <w:b/>
          <w:szCs w:val="22"/>
        </w:rPr>
        <w:t>Schwangerschaft und Stillzeit</w:t>
      </w:r>
    </w:p>
    <w:p w14:paraId="1B435AF0" w14:textId="77777777" w:rsidR="00165C79" w:rsidRPr="00F87244" w:rsidRDefault="00165C79" w:rsidP="00DA484D">
      <w:pPr>
        <w:rPr>
          <w:strike/>
          <w:szCs w:val="22"/>
          <w:u w:val="single"/>
        </w:rPr>
      </w:pPr>
    </w:p>
    <w:p w14:paraId="02047804" w14:textId="77777777" w:rsidR="00165C79" w:rsidRPr="00F87244" w:rsidRDefault="00165C79" w:rsidP="00DA484D">
      <w:pPr>
        <w:rPr>
          <w:szCs w:val="22"/>
          <w:u w:val="single"/>
        </w:rPr>
      </w:pPr>
      <w:r w:rsidRPr="00F87244">
        <w:rPr>
          <w:szCs w:val="22"/>
          <w:u w:val="single"/>
        </w:rPr>
        <w:t>Schwangerschaft</w:t>
      </w:r>
    </w:p>
    <w:p w14:paraId="007CE83B" w14:textId="77777777" w:rsidR="0008732D" w:rsidRDefault="0008732D" w:rsidP="00DA484D">
      <w:pPr>
        <w:tabs>
          <w:tab w:val="left" w:pos="567"/>
        </w:tabs>
        <w:rPr>
          <w:szCs w:val="22"/>
        </w:rPr>
      </w:pPr>
    </w:p>
    <w:p w14:paraId="52E5CA72" w14:textId="77777777" w:rsidR="00165C79" w:rsidRPr="00F87244" w:rsidRDefault="00165C79" w:rsidP="00DA484D">
      <w:pPr>
        <w:tabs>
          <w:tab w:val="left" w:pos="567"/>
        </w:tabs>
        <w:rPr>
          <w:szCs w:val="22"/>
        </w:rPr>
      </w:pPr>
      <w:r w:rsidRPr="00F87244">
        <w:rPr>
          <w:szCs w:val="22"/>
        </w:rPr>
        <w:t xml:space="preserve">Es liegen keine ausreichenden Daten für die Anwendung von Ibandronsäure bei Schwangeren vor. Studien an Ratten haben Reproduktionstoxizität gezeigt (siehe Abschnitt 5.3). Das potenzielle Risiko für den Menschen ist nicht bekannt. Deshalb </w:t>
      </w:r>
      <w:r w:rsidR="00EE1A72" w:rsidRPr="00F87244">
        <w:rPr>
          <w:szCs w:val="22"/>
        </w:rPr>
        <w:t>sollte</w:t>
      </w:r>
      <w:r w:rsidRPr="00F87244">
        <w:rPr>
          <w:szCs w:val="22"/>
        </w:rPr>
        <w:t xml:space="preserve"> </w:t>
      </w:r>
      <w:r w:rsidR="00141169" w:rsidRPr="00F87244">
        <w:rPr>
          <w:szCs w:val="22"/>
        </w:rPr>
        <w:t xml:space="preserve">Ibandronsäure </w:t>
      </w:r>
      <w:r w:rsidRPr="00F87244">
        <w:rPr>
          <w:szCs w:val="22"/>
        </w:rPr>
        <w:t>während der Schwangerschaft nicht angewendet werden.</w:t>
      </w:r>
    </w:p>
    <w:p w14:paraId="54944BED" w14:textId="77777777" w:rsidR="00165C79" w:rsidRPr="00F87244" w:rsidRDefault="00165C79" w:rsidP="00DA484D">
      <w:pPr>
        <w:rPr>
          <w:szCs w:val="22"/>
        </w:rPr>
      </w:pPr>
    </w:p>
    <w:p w14:paraId="5831ABFF" w14:textId="77777777" w:rsidR="00165C79" w:rsidRPr="00F87244" w:rsidRDefault="00165C79" w:rsidP="00DA484D">
      <w:pPr>
        <w:rPr>
          <w:szCs w:val="22"/>
          <w:u w:val="single"/>
        </w:rPr>
      </w:pPr>
      <w:r w:rsidRPr="00F87244">
        <w:rPr>
          <w:szCs w:val="22"/>
          <w:u w:val="single"/>
        </w:rPr>
        <w:t>Stillzeit</w:t>
      </w:r>
    </w:p>
    <w:p w14:paraId="04A03ADE" w14:textId="77777777" w:rsidR="0008732D" w:rsidRDefault="0008732D" w:rsidP="00DA484D">
      <w:pPr>
        <w:rPr>
          <w:szCs w:val="22"/>
        </w:rPr>
      </w:pPr>
    </w:p>
    <w:p w14:paraId="11FF1956" w14:textId="77777777" w:rsidR="00165C79" w:rsidRPr="00F87244" w:rsidRDefault="00165C79" w:rsidP="00DA484D">
      <w:pPr>
        <w:rPr>
          <w:szCs w:val="22"/>
        </w:rPr>
      </w:pPr>
      <w:r w:rsidRPr="00F87244">
        <w:rPr>
          <w:szCs w:val="22"/>
        </w:rPr>
        <w:t xml:space="preserve">Es ist nicht bekannt, ob Ibandronsäure in die Muttermilch übergeht. In Studien an laktierenden Ratten wurden nach intravenöser Anwendung geringe Konzentrationen von Ibandronsäure in der Milch nachgewiesen. </w:t>
      </w:r>
      <w:r w:rsidR="00141169" w:rsidRPr="00F87244">
        <w:rPr>
          <w:szCs w:val="22"/>
        </w:rPr>
        <w:t xml:space="preserve">Ibandronsäure </w:t>
      </w:r>
      <w:r w:rsidR="00EE1A72" w:rsidRPr="00F87244">
        <w:rPr>
          <w:szCs w:val="22"/>
        </w:rPr>
        <w:t>sollte</w:t>
      </w:r>
      <w:r w:rsidRPr="00F87244">
        <w:rPr>
          <w:szCs w:val="22"/>
        </w:rPr>
        <w:t xml:space="preserve"> während der Stillzeit nicht angewendet werden.</w:t>
      </w:r>
    </w:p>
    <w:p w14:paraId="027BC50C" w14:textId="77777777" w:rsidR="00076CFF" w:rsidRPr="00F87244" w:rsidRDefault="00076CFF" w:rsidP="00DA484D">
      <w:pPr>
        <w:rPr>
          <w:szCs w:val="22"/>
        </w:rPr>
      </w:pPr>
    </w:p>
    <w:p w14:paraId="614317CD" w14:textId="77777777" w:rsidR="00076CFF" w:rsidRPr="00F87244" w:rsidRDefault="00076CFF" w:rsidP="00DA484D">
      <w:pPr>
        <w:rPr>
          <w:szCs w:val="22"/>
          <w:u w:val="single"/>
        </w:rPr>
      </w:pPr>
      <w:r w:rsidRPr="00F87244">
        <w:rPr>
          <w:szCs w:val="22"/>
          <w:u w:val="single"/>
        </w:rPr>
        <w:t>Fertilität</w:t>
      </w:r>
    </w:p>
    <w:p w14:paraId="65F50763" w14:textId="77777777" w:rsidR="0008732D" w:rsidRDefault="0008732D" w:rsidP="00DA484D">
      <w:pPr>
        <w:rPr>
          <w:szCs w:val="22"/>
        </w:rPr>
      </w:pPr>
    </w:p>
    <w:p w14:paraId="042951BC" w14:textId="77777777" w:rsidR="00B901C9" w:rsidRPr="00F87244" w:rsidRDefault="00B901C9" w:rsidP="00DA484D">
      <w:pPr>
        <w:rPr>
          <w:szCs w:val="22"/>
        </w:rPr>
      </w:pPr>
      <w:r w:rsidRPr="00F87244">
        <w:rPr>
          <w:szCs w:val="22"/>
        </w:rPr>
        <w:t>Es liegen keine Daten zu Auswirkungen von Ibandronsäure auf den Menschen vor. In Reproduktionsstudien mit oral behandelten Ratten verringerte Ibandronsäure die Fertilität. In Studien mit Ratten, die intravenös behandelt wurden, verringerte Ibandronsäure die Fertilität bei hohen Tagesdosen (siehe Abschnitt 5.3).</w:t>
      </w:r>
    </w:p>
    <w:p w14:paraId="40315AEF" w14:textId="77777777" w:rsidR="00AC3892" w:rsidRPr="00F87244" w:rsidRDefault="00AC3892" w:rsidP="00DA484D">
      <w:pPr>
        <w:rPr>
          <w:szCs w:val="22"/>
        </w:rPr>
      </w:pPr>
    </w:p>
    <w:p w14:paraId="407A6129" w14:textId="77777777" w:rsidR="00165C79" w:rsidRPr="00F87244" w:rsidRDefault="00165C79" w:rsidP="00DA484D">
      <w:pPr>
        <w:ind w:left="567" w:hanging="567"/>
        <w:rPr>
          <w:szCs w:val="22"/>
        </w:rPr>
      </w:pPr>
      <w:r w:rsidRPr="00F87244">
        <w:rPr>
          <w:b/>
          <w:szCs w:val="22"/>
        </w:rPr>
        <w:t>4.7</w:t>
      </w:r>
      <w:r w:rsidRPr="00F87244">
        <w:rPr>
          <w:szCs w:val="22"/>
        </w:rPr>
        <w:tab/>
      </w:r>
      <w:r w:rsidRPr="00F87244">
        <w:rPr>
          <w:b/>
          <w:szCs w:val="22"/>
        </w:rPr>
        <w:t>Auswirkungen auf die Verkehrstüchtigkeit und die Fähigkeit zum Bedienen von Maschinen</w:t>
      </w:r>
    </w:p>
    <w:p w14:paraId="31EE2FAC" w14:textId="77777777" w:rsidR="00165C79" w:rsidRPr="00F87244" w:rsidRDefault="00165C79" w:rsidP="00DA484D">
      <w:pPr>
        <w:rPr>
          <w:szCs w:val="22"/>
        </w:rPr>
      </w:pPr>
    </w:p>
    <w:p w14:paraId="19A7A1CB" w14:textId="77777777" w:rsidR="00165C79" w:rsidRPr="00F87244" w:rsidRDefault="00C86B06" w:rsidP="00DA484D">
      <w:pPr>
        <w:rPr>
          <w:szCs w:val="22"/>
        </w:rPr>
      </w:pPr>
      <w:r w:rsidRPr="00F87244">
        <w:rPr>
          <w:szCs w:val="22"/>
        </w:rPr>
        <w:t xml:space="preserve">Auf Grundlage des pharmakodynamischen und pharmakokinetischen Profils und der berichteten Nebenwirkungen wird erwartet, dass </w:t>
      </w:r>
      <w:r w:rsidR="004B69BF" w:rsidRPr="00F87244">
        <w:rPr>
          <w:szCs w:val="22"/>
        </w:rPr>
        <w:t>Ibandronsäure</w:t>
      </w:r>
      <w:r w:rsidR="00A126F6" w:rsidRPr="00F87244">
        <w:rPr>
          <w:szCs w:val="22"/>
        </w:rPr>
        <w:t xml:space="preserve"> </w:t>
      </w:r>
      <w:r w:rsidRPr="00F87244">
        <w:rPr>
          <w:szCs w:val="22"/>
        </w:rPr>
        <w:t>keinen oder einen zu vernachlässigenden Einfluss auf die Verkehrstüchtigkeit und die Fähigkeit zum Bedienen von Maschinen hat</w:t>
      </w:r>
      <w:r w:rsidR="00165C79" w:rsidRPr="00F87244">
        <w:rPr>
          <w:szCs w:val="22"/>
        </w:rPr>
        <w:t>.</w:t>
      </w:r>
    </w:p>
    <w:p w14:paraId="4EF6A716" w14:textId="77777777" w:rsidR="00165C79" w:rsidRPr="00F87244" w:rsidRDefault="00165C79" w:rsidP="00DA484D">
      <w:pPr>
        <w:ind w:left="567" w:hanging="567"/>
        <w:rPr>
          <w:b/>
          <w:szCs w:val="22"/>
        </w:rPr>
      </w:pPr>
    </w:p>
    <w:p w14:paraId="6774D5A0" w14:textId="77777777" w:rsidR="00165C79" w:rsidRPr="00F87244" w:rsidRDefault="00165C79" w:rsidP="00DA484D">
      <w:pPr>
        <w:ind w:left="567" w:hanging="567"/>
        <w:rPr>
          <w:b/>
          <w:szCs w:val="22"/>
        </w:rPr>
      </w:pPr>
      <w:r w:rsidRPr="00F87244">
        <w:rPr>
          <w:b/>
          <w:szCs w:val="22"/>
        </w:rPr>
        <w:t>4.8</w:t>
      </w:r>
      <w:r w:rsidRPr="00F87244">
        <w:rPr>
          <w:szCs w:val="22"/>
        </w:rPr>
        <w:tab/>
      </w:r>
      <w:r w:rsidRPr="00F87244">
        <w:rPr>
          <w:b/>
          <w:szCs w:val="22"/>
        </w:rPr>
        <w:t>Nebenwirkungen</w:t>
      </w:r>
    </w:p>
    <w:p w14:paraId="083444C7" w14:textId="77777777" w:rsidR="00165C79" w:rsidRPr="00F87244" w:rsidRDefault="00165C79" w:rsidP="00DA484D">
      <w:pPr>
        <w:ind w:left="567" w:hanging="567"/>
        <w:rPr>
          <w:szCs w:val="22"/>
        </w:rPr>
      </w:pPr>
    </w:p>
    <w:p w14:paraId="583F3E1D" w14:textId="77777777" w:rsidR="00F55EEB" w:rsidRPr="00F87244" w:rsidRDefault="00F55EEB" w:rsidP="00DA484D">
      <w:pPr>
        <w:ind w:left="567" w:hanging="567"/>
        <w:rPr>
          <w:szCs w:val="22"/>
          <w:u w:val="single"/>
        </w:rPr>
      </w:pPr>
      <w:r w:rsidRPr="00F87244">
        <w:rPr>
          <w:szCs w:val="22"/>
          <w:u w:val="single"/>
        </w:rPr>
        <w:t>Zusammenfassung des Sicherheitsprofils</w:t>
      </w:r>
    </w:p>
    <w:p w14:paraId="0D3EC4BE" w14:textId="77777777" w:rsidR="0008732D" w:rsidRDefault="0008732D" w:rsidP="00DA484D">
      <w:pPr>
        <w:rPr>
          <w:szCs w:val="22"/>
        </w:rPr>
      </w:pPr>
    </w:p>
    <w:p w14:paraId="3C0E5735" w14:textId="77777777" w:rsidR="00313A79" w:rsidRPr="00F87244" w:rsidRDefault="00313A79" w:rsidP="00DA484D">
      <w:pPr>
        <w:rPr>
          <w:szCs w:val="22"/>
        </w:rPr>
      </w:pPr>
      <w:r w:rsidRPr="00F87244">
        <w:rPr>
          <w:szCs w:val="22"/>
        </w:rPr>
        <w:t xml:space="preserve">Die schwerwiegendsten berichteten Nebenwirkungen sind anaphylaktische Reaktion/Schock, atypische Femurfrakturen, </w:t>
      </w:r>
      <w:r w:rsidRPr="00F87244">
        <w:rPr>
          <w:szCs w:val="22"/>
          <w:lang w:bidi="th-TH"/>
        </w:rPr>
        <w:t>Kieferknochennekrosen und en</w:t>
      </w:r>
      <w:r w:rsidRPr="00F87244">
        <w:rPr>
          <w:szCs w:val="22"/>
        </w:rPr>
        <w:t>tzündliche</w:t>
      </w:r>
      <w:r w:rsidRPr="00F87244">
        <w:rPr>
          <w:szCs w:val="22"/>
          <w:lang w:bidi="th-TH"/>
        </w:rPr>
        <w:t xml:space="preserve"> </w:t>
      </w:r>
      <w:r w:rsidRPr="00F87244">
        <w:rPr>
          <w:szCs w:val="22"/>
        </w:rPr>
        <w:t>Augenerkrankungen</w:t>
      </w:r>
      <w:r w:rsidRPr="00F87244">
        <w:rPr>
          <w:szCs w:val="22"/>
          <w:lang w:bidi="th-TH"/>
        </w:rPr>
        <w:t xml:space="preserve"> (</w:t>
      </w:r>
      <w:r w:rsidRPr="00F87244">
        <w:rPr>
          <w:szCs w:val="22"/>
        </w:rPr>
        <w:t>siehe Absatz „Beschreibung ausgewählter Nebenwirkungen“ und Abschnitt 4.4).</w:t>
      </w:r>
    </w:p>
    <w:p w14:paraId="0D347036" w14:textId="77777777" w:rsidR="00313A79" w:rsidRPr="00F87244" w:rsidRDefault="00313A79" w:rsidP="00DA484D">
      <w:pPr>
        <w:rPr>
          <w:szCs w:val="22"/>
        </w:rPr>
      </w:pPr>
    </w:p>
    <w:p w14:paraId="2FC186EF" w14:textId="77777777" w:rsidR="00F55EEB" w:rsidRPr="00F87244" w:rsidRDefault="00313A79" w:rsidP="00DA484D">
      <w:pPr>
        <w:rPr>
          <w:szCs w:val="22"/>
        </w:rPr>
      </w:pPr>
      <w:r w:rsidRPr="00F87244">
        <w:rPr>
          <w:szCs w:val="22"/>
        </w:rPr>
        <w:t xml:space="preserve">Die </w:t>
      </w:r>
      <w:r w:rsidR="00F55EEB" w:rsidRPr="00F87244">
        <w:rPr>
          <w:szCs w:val="22"/>
        </w:rPr>
        <w:t xml:space="preserve">Behandlung von tumorinduzierter Hyperkalzämie </w:t>
      </w:r>
      <w:r w:rsidRPr="00F87244">
        <w:rPr>
          <w:szCs w:val="22"/>
        </w:rPr>
        <w:t xml:space="preserve">ist </w:t>
      </w:r>
      <w:r w:rsidR="00F55EEB" w:rsidRPr="00F87244">
        <w:rPr>
          <w:szCs w:val="22"/>
        </w:rPr>
        <w:t xml:space="preserve">am häufigsten mit einem Anstieg der Körpertemperatur verbunden. Weniger häufig </w:t>
      </w:r>
      <w:r w:rsidRPr="00F87244">
        <w:rPr>
          <w:szCs w:val="22"/>
        </w:rPr>
        <w:t xml:space="preserve">wird </w:t>
      </w:r>
      <w:r w:rsidR="00F55EEB" w:rsidRPr="00F87244">
        <w:rPr>
          <w:szCs w:val="22"/>
        </w:rPr>
        <w:t xml:space="preserve">auch über einen Abfall der Serum-Calcium-Werte unter die Normalwerte (Hypokalzämie) berichtet. In den meisten Fällen </w:t>
      </w:r>
      <w:r w:rsidRPr="00F87244">
        <w:rPr>
          <w:szCs w:val="22"/>
        </w:rPr>
        <w:t xml:space="preserve">ist </w:t>
      </w:r>
      <w:r w:rsidR="00F55EEB" w:rsidRPr="00F87244">
        <w:rPr>
          <w:szCs w:val="22"/>
        </w:rPr>
        <w:t>keine spezielle Behandlung erforderlich und die Symptome bilden sich nach einigen Stunden oder Tagen von selbst wieder zurück.</w:t>
      </w:r>
    </w:p>
    <w:p w14:paraId="2E6244F5" w14:textId="77777777" w:rsidR="007F44A3" w:rsidRPr="00F87244" w:rsidRDefault="007F44A3" w:rsidP="00DA484D">
      <w:pPr>
        <w:rPr>
          <w:szCs w:val="22"/>
        </w:rPr>
      </w:pPr>
    </w:p>
    <w:p w14:paraId="0AFC4572" w14:textId="77777777" w:rsidR="00F55EEB" w:rsidRPr="00F87244" w:rsidRDefault="00F55EEB" w:rsidP="00DA484D">
      <w:pPr>
        <w:rPr>
          <w:szCs w:val="22"/>
        </w:rPr>
      </w:pPr>
      <w:r w:rsidRPr="00F87244">
        <w:rPr>
          <w:szCs w:val="22"/>
        </w:rPr>
        <w:t>Bei der Prävention skelettbezogener Ereignisse bei Patienten mit Brustkrebs und Knochenmetastasen</w:t>
      </w:r>
      <w:r w:rsidR="00313A79" w:rsidRPr="00F87244">
        <w:rPr>
          <w:szCs w:val="22"/>
        </w:rPr>
        <w:t xml:space="preserve"> ist </w:t>
      </w:r>
      <w:r w:rsidRPr="00F87244">
        <w:rPr>
          <w:szCs w:val="22"/>
        </w:rPr>
        <w:t>die Behandlung am häufigsten mit Asthenie assoziiert, gefolgt von einem Anstieg der Körpertemperatur und Kopfschmerzen.</w:t>
      </w:r>
    </w:p>
    <w:p w14:paraId="0B00E31C" w14:textId="77777777" w:rsidR="00F55EEB" w:rsidRPr="00F87244" w:rsidRDefault="00F55EEB" w:rsidP="00DA484D">
      <w:pPr>
        <w:rPr>
          <w:szCs w:val="22"/>
        </w:rPr>
      </w:pPr>
    </w:p>
    <w:p w14:paraId="3C156198" w14:textId="77777777" w:rsidR="00F55EEB" w:rsidRPr="00F87244" w:rsidRDefault="00F55EEB" w:rsidP="00DA484D">
      <w:pPr>
        <w:autoSpaceDE w:val="0"/>
        <w:autoSpaceDN w:val="0"/>
        <w:adjustRightInd w:val="0"/>
        <w:rPr>
          <w:szCs w:val="22"/>
          <w:u w:val="single"/>
        </w:rPr>
      </w:pPr>
      <w:r w:rsidRPr="00F87244">
        <w:rPr>
          <w:szCs w:val="22"/>
          <w:u w:val="single"/>
        </w:rPr>
        <w:t xml:space="preserve">Tabellarische Liste der Nebenwirkungen </w:t>
      </w:r>
    </w:p>
    <w:p w14:paraId="1B4DD572" w14:textId="77777777" w:rsidR="0008732D" w:rsidRDefault="0008732D" w:rsidP="00DA484D">
      <w:pPr>
        <w:rPr>
          <w:szCs w:val="22"/>
        </w:rPr>
      </w:pPr>
    </w:p>
    <w:p w14:paraId="140225FF" w14:textId="341EA034" w:rsidR="00F55EEB" w:rsidRPr="00F87244" w:rsidRDefault="00F55EEB" w:rsidP="00DA484D">
      <w:pPr>
        <w:rPr>
          <w:szCs w:val="22"/>
        </w:rPr>
      </w:pPr>
      <w:r w:rsidRPr="00F87244">
        <w:rPr>
          <w:szCs w:val="22"/>
        </w:rPr>
        <w:t xml:space="preserve">Tabelle 1 gibt einen Überblick über die in den Hauptstudien der Phase III aufgetretenen Nebenwirkungen (Behandlung von tumorinduzierter Hyperkalzämie: 311 Patienten wurden mit </w:t>
      </w:r>
      <w:r w:rsidR="00DC4FBD">
        <w:rPr>
          <w:szCs w:val="22"/>
        </w:rPr>
        <w:t>Ibandronsäure</w:t>
      </w:r>
      <w:r w:rsidRPr="00F87244">
        <w:rPr>
          <w:szCs w:val="22"/>
        </w:rPr>
        <w:t xml:space="preserve"> 2 mg oder 4 mg behandelt; Prävention skelettbezogener Ereignisse bei Patienten mit Brustkrebs und Knochenmetastasen: 152 Patienten wurden mit Ibandron</w:t>
      </w:r>
      <w:r w:rsidR="00DC4FBD">
        <w:rPr>
          <w:szCs w:val="22"/>
        </w:rPr>
        <w:t xml:space="preserve">säure </w:t>
      </w:r>
      <w:r w:rsidRPr="00F87244">
        <w:rPr>
          <w:szCs w:val="22"/>
        </w:rPr>
        <w:t>6 mg behandelt) und die Nebenwirkungen aus Erfahrungen nach der Markteinführung.</w:t>
      </w:r>
    </w:p>
    <w:p w14:paraId="3178683A" w14:textId="77777777" w:rsidR="00F55EEB" w:rsidRPr="00F87244" w:rsidRDefault="00F55EEB" w:rsidP="00DA484D">
      <w:pPr>
        <w:rPr>
          <w:szCs w:val="22"/>
        </w:rPr>
      </w:pPr>
    </w:p>
    <w:p w14:paraId="73434292" w14:textId="77777777" w:rsidR="00313A79" w:rsidRPr="00F87244" w:rsidRDefault="00313A79" w:rsidP="00DA484D">
      <w:pPr>
        <w:rPr>
          <w:szCs w:val="22"/>
        </w:rPr>
      </w:pPr>
      <w:r w:rsidRPr="00F87244">
        <w:rPr>
          <w:szCs w:val="22"/>
        </w:rPr>
        <w:t>Nebenwirkungen sind nach MedDRA Systemorganklasse und Häufigkeitskategorie aufgelistet.</w:t>
      </w:r>
      <w:r w:rsidRPr="00F87244">
        <w:rPr>
          <w:b/>
          <w:szCs w:val="22"/>
        </w:rPr>
        <w:t xml:space="preserve"> </w:t>
      </w:r>
      <w:r w:rsidRPr="00F87244">
        <w:rPr>
          <w:szCs w:val="22"/>
        </w:rPr>
        <w:t>Häufigkeitskategorien werden nach folgender Konvention definiert: sehr häufig (≥ 1/10), häufig (≥ 1/100 bis &lt; 1/10), gelegentlich (≥ 1/1.000 bis &lt; 1/100), selten (≥ 1/10.000 bis &lt; 1/1.000), sehr selten (&lt; 1/10.000), nicht bekannt (Häufigkeit auf Grundlage der verfügbaren Daten nicht abschätzbar). Innerhalb jeder Häufigkeitsgruppe werden die Nebenwirkungen nach abnehmendem Schweregrad angegeben.</w:t>
      </w:r>
    </w:p>
    <w:p w14:paraId="765DE282" w14:textId="77777777" w:rsidR="00313A79" w:rsidRPr="00F87244" w:rsidRDefault="00313A79" w:rsidP="00DA484D">
      <w:pPr>
        <w:rPr>
          <w:szCs w:val="22"/>
        </w:rPr>
      </w:pPr>
    </w:p>
    <w:p w14:paraId="0AC77EA7" w14:textId="77777777" w:rsidR="00F55EEB" w:rsidRPr="00F87244" w:rsidRDefault="00F55EEB" w:rsidP="00DA484D">
      <w:pPr>
        <w:ind w:left="1418" w:hanging="1418"/>
        <w:rPr>
          <w:b/>
          <w:szCs w:val="22"/>
        </w:rPr>
      </w:pPr>
      <w:r w:rsidRPr="00F87244">
        <w:rPr>
          <w:b/>
          <w:szCs w:val="22"/>
        </w:rPr>
        <w:t>Tabelle 1</w:t>
      </w:r>
      <w:r w:rsidR="00313A79" w:rsidRPr="00F87244">
        <w:rPr>
          <w:b/>
          <w:szCs w:val="22"/>
        </w:rPr>
        <w:t>:</w:t>
      </w:r>
      <w:r w:rsidRPr="00F87244">
        <w:rPr>
          <w:b/>
          <w:szCs w:val="22"/>
        </w:rPr>
        <w:tab/>
        <w:t>Nebenwirkungen, die nach intravenöser Verabreichung von Ibandronic Acid Accord berichtet wurden</w:t>
      </w:r>
    </w:p>
    <w:p w14:paraId="22529606" w14:textId="77777777" w:rsidR="00F55EEB" w:rsidRPr="00F87244" w:rsidRDefault="00F55EEB" w:rsidP="00DA484D">
      <w:pPr>
        <w:keepNext/>
        <w:ind w:left="1134" w:hanging="1134"/>
        <w:rPr>
          <w:szCs w:val="22"/>
        </w:rPr>
      </w:pPr>
    </w:p>
    <w:tbl>
      <w:tblPr>
        <w:tblW w:w="1006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503"/>
        <w:gridCol w:w="1757"/>
        <w:gridCol w:w="1560"/>
        <w:gridCol w:w="1701"/>
        <w:gridCol w:w="1415"/>
      </w:tblGrid>
      <w:tr w:rsidR="00557A93" w:rsidRPr="00F87244" w14:paraId="3DA718BB" w14:textId="77777777" w:rsidTr="00424676">
        <w:tc>
          <w:tcPr>
            <w:tcW w:w="1057" w:type="pct"/>
            <w:tcBorders>
              <w:top w:val="single" w:sz="4" w:space="0" w:color="auto"/>
              <w:left w:val="single" w:sz="4" w:space="0" w:color="auto"/>
              <w:bottom w:val="single" w:sz="4" w:space="0" w:color="auto"/>
              <w:right w:val="single" w:sz="4" w:space="0" w:color="auto"/>
            </w:tcBorders>
          </w:tcPr>
          <w:p w14:paraId="55523759" w14:textId="77777777" w:rsidR="00313A79" w:rsidRPr="00F87244" w:rsidRDefault="00313A79" w:rsidP="00C60965">
            <w:pPr>
              <w:rPr>
                <w:b/>
                <w:szCs w:val="22"/>
              </w:rPr>
            </w:pPr>
            <w:r w:rsidRPr="00F87244">
              <w:rPr>
                <w:b/>
                <w:szCs w:val="22"/>
              </w:rPr>
              <w:t>Systemorganklasse</w:t>
            </w:r>
          </w:p>
        </w:tc>
        <w:tc>
          <w:tcPr>
            <w:tcW w:w="747" w:type="pct"/>
            <w:tcBorders>
              <w:top w:val="single" w:sz="4" w:space="0" w:color="auto"/>
              <w:left w:val="single" w:sz="4" w:space="0" w:color="auto"/>
              <w:bottom w:val="single" w:sz="4" w:space="0" w:color="auto"/>
              <w:right w:val="single" w:sz="4" w:space="0" w:color="auto"/>
            </w:tcBorders>
          </w:tcPr>
          <w:p w14:paraId="4E2242FF" w14:textId="77777777" w:rsidR="00313A79" w:rsidRPr="00F87244" w:rsidRDefault="00313A79" w:rsidP="00DA484D">
            <w:pPr>
              <w:rPr>
                <w:b/>
                <w:szCs w:val="22"/>
              </w:rPr>
            </w:pPr>
            <w:r w:rsidRPr="00F87244">
              <w:rPr>
                <w:b/>
                <w:szCs w:val="22"/>
              </w:rPr>
              <w:t>Häufig</w:t>
            </w:r>
          </w:p>
        </w:tc>
        <w:tc>
          <w:tcPr>
            <w:tcW w:w="873" w:type="pct"/>
            <w:tcBorders>
              <w:top w:val="single" w:sz="4" w:space="0" w:color="auto"/>
              <w:left w:val="single" w:sz="4" w:space="0" w:color="auto"/>
              <w:bottom w:val="single" w:sz="4" w:space="0" w:color="auto"/>
              <w:right w:val="single" w:sz="4" w:space="0" w:color="auto"/>
            </w:tcBorders>
          </w:tcPr>
          <w:p w14:paraId="13711F89" w14:textId="77777777" w:rsidR="00313A79" w:rsidRPr="00F87244" w:rsidRDefault="00313A79" w:rsidP="00DA484D">
            <w:pPr>
              <w:rPr>
                <w:b/>
                <w:szCs w:val="22"/>
              </w:rPr>
            </w:pPr>
            <w:r w:rsidRPr="00F87244">
              <w:rPr>
                <w:b/>
                <w:szCs w:val="22"/>
              </w:rPr>
              <w:t>Gelegentlich</w:t>
            </w:r>
          </w:p>
        </w:tc>
        <w:tc>
          <w:tcPr>
            <w:tcW w:w="775" w:type="pct"/>
            <w:tcBorders>
              <w:top w:val="single" w:sz="4" w:space="0" w:color="auto"/>
              <w:left w:val="single" w:sz="4" w:space="0" w:color="auto"/>
              <w:bottom w:val="single" w:sz="4" w:space="0" w:color="auto"/>
              <w:right w:val="single" w:sz="4" w:space="0" w:color="auto"/>
            </w:tcBorders>
          </w:tcPr>
          <w:p w14:paraId="75D377A6" w14:textId="77777777" w:rsidR="00313A79" w:rsidRPr="00F87244" w:rsidRDefault="00313A79" w:rsidP="00DA484D">
            <w:pPr>
              <w:rPr>
                <w:b/>
                <w:szCs w:val="22"/>
              </w:rPr>
            </w:pPr>
            <w:r w:rsidRPr="00F87244">
              <w:rPr>
                <w:b/>
                <w:szCs w:val="22"/>
              </w:rPr>
              <w:t>Selten</w:t>
            </w:r>
          </w:p>
        </w:tc>
        <w:tc>
          <w:tcPr>
            <w:tcW w:w="845" w:type="pct"/>
            <w:tcBorders>
              <w:top w:val="single" w:sz="4" w:space="0" w:color="auto"/>
              <w:left w:val="single" w:sz="4" w:space="0" w:color="auto"/>
              <w:bottom w:val="single" w:sz="4" w:space="0" w:color="auto"/>
              <w:right w:val="single" w:sz="4" w:space="0" w:color="auto"/>
            </w:tcBorders>
          </w:tcPr>
          <w:p w14:paraId="4CA213F0" w14:textId="77777777" w:rsidR="00313A79" w:rsidRPr="00F87244" w:rsidRDefault="00313A79" w:rsidP="00DA484D">
            <w:pPr>
              <w:rPr>
                <w:b/>
                <w:szCs w:val="22"/>
              </w:rPr>
            </w:pPr>
            <w:r w:rsidRPr="00F87244">
              <w:rPr>
                <w:b/>
                <w:szCs w:val="22"/>
              </w:rPr>
              <w:t>Sehr selten</w:t>
            </w:r>
          </w:p>
        </w:tc>
        <w:tc>
          <w:tcPr>
            <w:tcW w:w="704" w:type="pct"/>
            <w:tcBorders>
              <w:top w:val="single" w:sz="4" w:space="0" w:color="auto"/>
              <w:left w:val="single" w:sz="4" w:space="0" w:color="auto"/>
              <w:bottom w:val="single" w:sz="4" w:space="0" w:color="auto"/>
              <w:right w:val="single" w:sz="4" w:space="0" w:color="auto"/>
            </w:tcBorders>
          </w:tcPr>
          <w:p w14:paraId="00E3C91D" w14:textId="77777777" w:rsidR="00313A79" w:rsidRPr="00F87244" w:rsidRDefault="00557A93" w:rsidP="00DA484D">
            <w:pPr>
              <w:rPr>
                <w:b/>
                <w:szCs w:val="22"/>
              </w:rPr>
            </w:pPr>
            <w:r w:rsidRPr="00F87244">
              <w:rPr>
                <w:b/>
                <w:szCs w:val="22"/>
              </w:rPr>
              <w:t>Nicht bekannt</w:t>
            </w:r>
          </w:p>
        </w:tc>
      </w:tr>
      <w:tr w:rsidR="00557A93" w:rsidRPr="00F87244" w14:paraId="6BD10F6A" w14:textId="77777777" w:rsidTr="00424676">
        <w:tc>
          <w:tcPr>
            <w:tcW w:w="1057" w:type="pct"/>
            <w:tcBorders>
              <w:top w:val="single" w:sz="4" w:space="0" w:color="auto"/>
              <w:left w:val="single" w:sz="4" w:space="0" w:color="auto"/>
              <w:bottom w:val="single" w:sz="4" w:space="0" w:color="auto"/>
              <w:right w:val="single" w:sz="4" w:space="0" w:color="auto"/>
            </w:tcBorders>
          </w:tcPr>
          <w:p w14:paraId="4E6C8471" w14:textId="77777777" w:rsidR="00313A79" w:rsidRPr="00F87244" w:rsidRDefault="00313A79" w:rsidP="00DA484D">
            <w:pPr>
              <w:rPr>
                <w:b/>
                <w:szCs w:val="22"/>
              </w:rPr>
            </w:pPr>
            <w:r w:rsidRPr="00F87244">
              <w:rPr>
                <w:b/>
                <w:szCs w:val="22"/>
              </w:rPr>
              <w:t>Infektionen und parasitäre Erkrankungen</w:t>
            </w:r>
          </w:p>
        </w:tc>
        <w:tc>
          <w:tcPr>
            <w:tcW w:w="747" w:type="pct"/>
            <w:tcBorders>
              <w:top w:val="single" w:sz="4" w:space="0" w:color="auto"/>
              <w:left w:val="single" w:sz="4" w:space="0" w:color="auto"/>
              <w:bottom w:val="single" w:sz="4" w:space="0" w:color="auto"/>
              <w:right w:val="single" w:sz="4" w:space="0" w:color="auto"/>
            </w:tcBorders>
          </w:tcPr>
          <w:p w14:paraId="3421C56F" w14:textId="77777777" w:rsidR="00313A79" w:rsidRPr="00F87244" w:rsidRDefault="00313A79" w:rsidP="00DA484D">
            <w:pPr>
              <w:rPr>
                <w:szCs w:val="22"/>
              </w:rPr>
            </w:pPr>
            <w:r w:rsidRPr="00F87244">
              <w:rPr>
                <w:szCs w:val="22"/>
              </w:rPr>
              <w:t>Infektion</w:t>
            </w:r>
          </w:p>
        </w:tc>
        <w:tc>
          <w:tcPr>
            <w:tcW w:w="873" w:type="pct"/>
            <w:tcBorders>
              <w:top w:val="single" w:sz="4" w:space="0" w:color="auto"/>
              <w:left w:val="single" w:sz="4" w:space="0" w:color="auto"/>
              <w:bottom w:val="single" w:sz="4" w:space="0" w:color="auto"/>
              <w:right w:val="single" w:sz="4" w:space="0" w:color="auto"/>
            </w:tcBorders>
          </w:tcPr>
          <w:p w14:paraId="0E9FF9C3" w14:textId="77777777" w:rsidR="00313A79" w:rsidRPr="00F87244" w:rsidRDefault="00313A79" w:rsidP="00DA484D">
            <w:pPr>
              <w:rPr>
                <w:szCs w:val="22"/>
              </w:rPr>
            </w:pPr>
            <w:r w:rsidRPr="00F87244">
              <w:rPr>
                <w:szCs w:val="22"/>
              </w:rPr>
              <w:t>Blasenent-zündung, Vaginitis, orale Candidose</w:t>
            </w:r>
          </w:p>
        </w:tc>
        <w:tc>
          <w:tcPr>
            <w:tcW w:w="775" w:type="pct"/>
            <w:tcBorders>
              <w:top w:val="single" w:sz="4" w:space="0" w:color="auto"/>
              <w:left w:val="single" w:sz="4" w:space="0" w:color="auto"/>
              <w:bottom w:val="single" w:sz="4" w:space="0" w:color="auto"/>
              <w:right w:val="single" w:sz="4" w:space="0" w:color="auto"/>
            </w:tcBorders>
          </w:tcPr>
          <w:p w14:paraId="2A3D576D"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0E4FC32C" w14:textId="77777777" w:rsidR="00313A79" w:rsidRPr="00F87244" w:rsidRDefault="00313A79" w:rsidP="00DA484D">
            <w:pPr>
              <w:ind w:left="-1069" w:right="810"/>
              <w:rPr>
                <w:szCs w:val="22"/>
              </w:rPr>
            </w:pPr>
          </w:p>
        </w:tc>
        <w:tc>
          <w:tcPr>
            <w:tcW w:w="704" w:type="pct"/>
            <w:tcBorders>
              <w:top w:val="single" w:sz="4" w:space="0" w:color="auto"/>
              <w:left w:val="single" w:sz="4" w:space="0" w:color="auto"/>
              <w:bottom w:val="single" w:sz="4" w:space="0" w:color="auto"/>
              <w:right w:val="single" w:sz="4" w:space="0" w:color="auto"/>
            </w:tcBorders>
          </w:tcPr>
          <w:p w14:paraId="24FF28E8" w14:textId="77777777" w:rsidR="00313A79" w:rsidRPr="00F87244" w:rsidRDefault="00313A79" w:rsidP="00DA484D">
            <w:pPr>
              <w:ind w:left="-1069" w:right="810"/>
              <w:rPr>
                <w:szCs w:val="22"/>
              </w:rPr>
            </w:pPr>
          </w:p>
        </w:tc>
      </w:tr>
      <w:tr w:rsidR="00557A93" w:rsidRPr="00F87244" w14:paraId="3ACD1690" w14:textId="77777777" w:rsidTr="00424676">
        <w:tc>
          <w:tcPr>
            <w:tcW w:w="1057" w:type="pct"/>
            <w:tcBorders>
              <w:top w:val="single" w:sz="4" w:space="0" w:color="auto"/>
              <w:left w:val="single" w:sz="4" w:space="0" w:color="auto"/>
              <w:bottom w:val="single" w:sz="4" w:space="0" w:color="auto"/>
              <w:right w:val="single" w:sz="4" w:space="0" w:color="auto"/>
            </w:tcBorders>
          </w:tcPr>
          <w:p w14:paraId="4E494C1E" w14:textId="77777777" w:rsidR="00313A79" w:rsidRPr="00F87244" w:rsidRDefault="00313A79" w:rsidP="00DA484D">
            <w:pPr>
              <w:rPr>
                <w:b/>
                <w:szCs w:val="22"/>
              </w:rPr>
            </w:pPr>
            <w:r w:rsidRPr="00F87244">
              <w:rPr>
                <w:b/>
                <w:szCs w:val="22"/>
              </w:rPr>
              <w:t>Gutartige, bösartige und unspezifische Neubildungen</w:t>
            </w:r>
          </w:p>
        </w:tc>
        <w:tc>
          <w:tcPr>
            <w:tcW w:w="747" w:type="pct"/>
            <w:tcBorders>
              <w:top w:val="single" w:sz="4" w:space="0" w:color="auto"/>
              <w:left w:val="single" w:sz="4" w:space="0" w:color="auto"/>
              <w:bottom w:val="single" w:sz="4" w:space="0" w:color="auto"/>
              <w:right w:val="single" w:sz="4" w:space="0" w:color="auto"/>
            </w:tcBorders>
          </w:tcPr>
          <w:p w14:paraId="6CFA096A" w14:textId="77777777" w:rsidR="00313A79" w:rsidRPr="00F87244" w:rsidRDefault="00313A79" w:rsidP="00DA484D">
            <w:pPr>
              <w:rPr>
                <w:szCs w:val="22"/>
              </w:rPr>
            </w:pPr>
          </w:p>
        </w:tc>
        <w:tc>
          <w:tcPr>
            <w:tcW w:w="873" w:type="pct"/>
            <w:tcBorders>
              <w:top w:val="single" w:sz="4" w:space="0" w:color="auto"/>
              <w:left w:val="single" w:sz="4" w:space="0" w:color="auto"/>
              <w:bottom w:val="single" w:sz="4" w:space="0" w:color="auto"/>
              <w:right w:val="single" w:sz="4" w:space="0" w:color="auto"/>
            </w:tcBorders>
          </w:tcPr>
          <w:p w14:paraId="4F4824A3" w14:textId="77777777" w:rsidR="00313A79" w:rsidRPr="00F87244" w:rsidRDefault="00313A79" w:rsidP="00DA484D">
            <w:pPr>
              <w:rPr>
                <w:szCs w:val="22"/>
              </w:rPr>
            </w:pPr>
            <w:r w:rsidRPr="00F87244">
              <w:rPr>
                <w:szCs w:val="22"/>
              </w:rPr>
              <w:t>Gutartiges Hautblastom</w:t>
            </w:r>
          </w:p>
        </w:tc>
        <w:tc>
          <w:tcPr>
            <w:tcW w:w="775" w:type="pct"/>
            <w:tcBorders>
              <w:top w:val="single" w:sz="4" w:space="0" w:color="auto"/>
              <w:left w:val="single" w:sz="4" w:space="0" w:color="auto"/>
              <w:bottom w:val="single" w:sz="4" w:space="0" w:color="auto"/>
              <w:right w:val="single" w:sz="4" w:space="0" w:color="auto"/>
            </w:tcBorders>
          </w:tcPr>
          <w:p w14:paraId="1DB2683E"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6055E2FF"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59F22D9F" w14:textId="77777777" w:rsidR="00313A79" w:rsidRPr="00F87244" w:rsidRDefault="00313A79" w:rsidP="00DA484D">
            <w:pPr>
              <w:rPr>
                <w:szCs w:val="22"/>
              </w:rPr>
            </w:pPr>
          </w:p>
        </w:tc>
      </w:tr>
      <w:tr w:rsidR="00557A93" w:rsidRPr="00F87244" w14:paraId="5CD61EA9" w14:textId="77777777" w:rsidTr="00424676">
        <w:tc>
          <w:tcPr>
            <w:tcW w:w="1057" w:type="pct"/>
            <w:tcBorders>
              <w:top w:val="single" w:sz="4" w:space="0" w:color="auto"/>
              <w:left w:val="single" w:sz="4" w:space="0" w:color="auto"/>
              <w:bottom w:val="single" w:sz="4" w:space="0" w:color="auto"/>
              <w:right w:val="single" w:sz="4" w:space="0" w:color="auto"/>
            </w:tcBorders>
          </w:tcPr>
          <w:p w14:paraId="68E75812" w14:textId="77777777" w:rsidR="00313A79" w:rsidRPr="00F87244" w:rsidRDefault="00313A79" w:rsidP="00DA484D">
            <w:pPr>
              <w:rPr>
                <w:b/>
                <w:szCs w:val="22"/>
              </w:rPr>
            </w:pPr>
            <w:r w:rsidRPr="00F87244">
              <w:rPr>
                <w:b/>
                <w:szCs w:val="22"/>
              </w:rPr>
              <w:t>Erkrankungen des Blutes und des Lymphsystems</w:t>
            </w:r>
          </w:p>
        </w:tc>
        <w:tc>
          <w:tcPr>
            <w:tcW w:w="747" w:type="pct"/>
            <w:tcBorders>
              <w:top w:val="single" w:sz="4" w:space="0" w:color="auto"/>
              <w:left w:val="single" w:sz="4" w:space="0" w:color="auto"/>
              <w:bottom w:val="single" w:sz="4" w:space="0" w:color="auto"/>
              <w:right w:val="single" w:sz="4" w:space="0" w:color="auto"/>
            </w:tcBorders>
          </w:tcPr>
          <w:p w14:paraId="0E2A8881" w14:textId="77777777" w:rsidR="00313A79" w:rsidRPr="00F87244" w:rsidRDefault="00313A79" w:rsidP="00DA484D">
            <w:pPr>
              <w:rPr>
                <w:szCs w:val="22"/>
              </w:rPr>
            </w:pPr>
          </w:p>
        </w:tc>
        <w:tc>
          <w:tcPr>
            <w:tcW w:w="873" w:type="pct"/>
            <w:tcBorders>
              <w:top w:val="single" w:sz="4" w:space="0" w:color="auto"/>
              <w:left w:val="single" w:sz="4" w:space="0" w:color="auto"/>
              <w:bottom w:val="single" w:sz="4" w:space="0" w:color="auto"/>
              <w:right w:val="single" w:sz="4" w:space="0" w:color="auto"/>
            </w:tcBorders>
          </w:tcPr>
          <w:p w14:paraId="10C367CD" w14:textId="77777777" w:rsidR="00313A79" w:rsidRPr="00F87244" w:rsidRDefault="00313A79" w:rsidP="00DA484D">
            <w:pPr>
              <w:rPr>
                <w:szCs w:val="22"/>
              </w:rPr>
            </w:pPr>
            <w:r w:rsidRPr="00F87244">
              <w:rPr>
                <w:szCs w:val="22"/>
              </w:rPr>
              <w:t>Anämie, Dyskrasie des Blutes</w:t>
            </w:r>
          </w:p>
        </w:tc>
        <w:tc>
          <w:tcPr>
            <w:tcW w:w="775" w:type="pct"/>
            <w:tcBorders>
              <w:top w:val="single" w:sz="4" w:space="0" w:color="auto"/>
              <w:left w:val="single" w:sz="4" w:space="0" w:color="auto"/>
              <w:bottom w:val="single" w:sz="4" w:space="0" w:color="auto"/>
              <w:right w:val="single" w:sz="4" w:space="0" w:color="auto"/>
            </w:tcBorders>
          </w:tcPr>
          <w:p w14:paraId="3371DA06"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31C5D4A6"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0D7BAE30" w14:textId="77777777" w:rsidR="00313A79" w:rsidRPr="00F87244" w:rsidRDefault="00313A79" w:rsidP="00DA484D">
            <w:pPr>
              <w:rPr>
                <w:szCs w:val="22"/>
              </w:rPr>
            </w:pPr>
          </w:p>
        </w:tc>
      </w:tr>
      <w:tr w:rsidR="00557A93" w:rsidRPr="00F87244" w14:paraId="2876FF2A" w14:textId="77777777" w:rsidTr="00424676">
        <w:tc>
          <w:tcPr>
            <w:tcW w:w="1057" w:type="pct"/>
            <w:tcBorders>
              <w:top w:val="single" w:sz="4" w:space="0" w:color="auto"/>
              <w:left w:val="single" w:sz="4" w:space="0" w:color="auto"/>
              <w:bottom w:val="single" w:sz="4" w:space="0" w:color="auto"/>
              <w:right w:val="single" w:sz="4" w:space="0" w:color="auto"/>
            </w:tcBorders>
          </w:tcPr>
          <w:p w14:paraId="1D630E37" w14:textId="77777777" w:rsidR="00313A79" w:rsidRPr="00F87244" w:rsidRDefault="00313A79" w:rsidP="00DA484D">
            <w:pPr>
              <w:rPr>
                <w:b/>
                <w:szCs w:val="22"/>
              </w:rPr>
            </w:pPr>
            <w:r w:rsidRPr="00F87244">
              <w:rPr>
                <w:b/>
                <w:szCs w:val="22"/>
              </w:rPr>
              <w:t>Erkrankungen des Immunsystems</w:t>
            </w:r>
          </w:p>
        </w:tc>
        <w:tc>
          <w:tcPr>
            <w:tcW w:w="747" w:type="pct"/>
            <w:tcBorders>
              <w:top w:val="single" w:sz="4" w:space="0" w:color="auto"/>
              <w:left w:val="single" w:sz="4" w:space="0" w:color="auto"/>
              <w:bottom w:val="single" w:sz="4" w:space="0" w:color="auto"/>
              <w:right w:val="single" w:sz="4" w:space="0" w:color="auto"/>
            </w:tcBorders>
          </w:tcPr>
          <w:p w14:paraId="7C251F21" w14:textId="77777777" w:rsidR="00313A79" w:rsidRPr="00F87244" w:rsidRDefault="00313A79" w:rsidP="00DA484D">
            <w:pPr>
              <w:rPr>
                <w:szCs w:val="22"/>
              </w:rPr>
            </w:pPr>
          </w:p>
        </w:tc>
        <w:tc>
          <w:tcPr>
            <w:tcW w:w="873" w:type="pct"/>
            <w:tcBorders>
              <w:top w:val="single" w:sz="4" w:space="0" w:color="auto"/>
              <w:left w:val="single" w:sz="4" w:space="0" w:color="auto"/>
              <w:bottom w:val="single" w:sz="4" w:space="0" w:color="auto"/>
              <w:right w:val="single" w:sz="4" w:space="0" w:color="auto"/>
            </w:tcBorders>
          </w:tcPr>
          <w:p w14:paraId="37283C4F" w14:textId="77777777" w:rsidR="00313A79" w:rsidRPr="00F87244" w:rsidRDefault="00313A79" w:rsidP="00DA484D">
            <w:pPr>
              <w:rPr>
                <w:szCs w:val="22"/>
              </w:rPr>
            </w:pPr>
          </w:p>
        </w:tc>
        <w:tc>
          <w:tcPr>
            <w:tcW w:w="775" w:type="pct"/>
            <w:tcBorders>
              <w:top w:val="single" w:sz="4" w:space="0" w:color="auto"/>
              <w:left w:val="single" w:sz="4" w:space="0" w:color="auto"/>
              <w:bottom w:val="single" w:sz="4" w:space="0" w:color="auto"/>
              <w:right w:val="single" w:sz="4" w:space="0" w:color="auto"/>
            </w:tcBorders>
          </w:tcPr>
          <w:p w14:paraId="1D9E7E57"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646188B3" w14:textId="77777777" w:rsidR="00313A79" w:rsidRPr="00F87244" w:rsidRDefault="00313A79" w:rsidP="00DA484D">
            <w:pPr>
              <w:rPr>
                <w:szCs w:val="22"/>
              </w:rPr>
            </w:pPr>
            <w:r w:rsidRPr="00F87244">
              <w:rPr>
                <w:szCs w:val="22"/>
              </w:rPr>
              <w:t>Überempfind-lichkeit†, Bronchospas-mus†, Angioödem†, anaphylaktische Reaktion/ Schock†**</w:t>
            </w:r>
          </w:p>
        </w:tc>
        <w:tc>
          <w:tcPr>
            <w:tcW w:w="704" w:type="pct"/>
            <w:tcBorders>
              <w:top w:val="single" w:sz="4" w:space="0" w:color="auto"/>
              <w:left w:val="single" w:sz="4" w:space="0" w:color="auto"/>
              <w:bottom w:val="single" w:sz="4" w:space="0" w:color="auto"/>
              <w:right w:val="single" w:sz="4" w:space="0" w:color="auto"/>
            </w:tcBorders>
          </w:tcPr>
          <w:p w14:paraId="0CC6249B" w14:textId="77777777" w:rsidR="00313A79" w:rsidRPr="00F87244" w:rsidRDefault="00557A93" w:rsidP="00DA484D">
            <w:pPr>
              <w:rPr>
                <w:szCs w:val="22"/>
              </w:rPr>
            </w:pPr>
            <w:r w:rsidRPr="00F87244">
              <w:rPr>
                <w:szCs w:val="22"/>
              </w:rPr>
              <w:t>Asthma-Exazerbation</w:t>
            </w:r>
          </w:p>
        </w:tc>
      </w:tr>
      <w:tr w:rsidR="00557A93" w:rsidRPr="00F87244" w14:paraId="44DD6453" w14:textId="77777777" w:rsidTr="00424676">
        <w:tc>
          <w:tcPr>
            <w:tcW w:w="1057" w:type="pct"/>
            <w:tcBorders>
              <w:top w:val="single" w:sz="4" w:space="0" w:color="auto"/>
              <w:left w:val="single" w:sz="4" w:space="0" w:color="auto"/>
              <w:bottom w:val="single" w:sz="4" w:space="0" w:color="auto"/>
              <w:right w:val="single" w:sz="4" w:space="0" w:color="auto"/>
            </w:tcBorders>
          </w:tcPr>
          <w:p w14:paraId="7827B237" w14:textId="77777777" w:rsidR="00313A79" w:rsidRPr="00F87244" w:rsidRDefault="00313A79" w:rsidP="00DA484D">
            <w:pPr>
              <w:rPr>
                <w:b/>
                <w:szCs w:val="22"/>
              </w:rPr>
            </w:pPr>
            <w:r w:rsidRPr="00F87244">
              <w:rPr>
                <w:b/>
                <w:szCs w:val="22"/>
              </w:rPr>
              <w:t>Endokrine Erkrankungen</w:t>
            </w:r>
          </w:p>
        </w:tc>
        <w:tc>
          <w:tcPr>
            <w:tcW w:w="747" w:type="pct"/>
            <w:tcBorders>
              <w:top w:val="single" w:sz="4" w:space="0" w:color="auto"/>
              <w:left w:val="single" w:sz="4" w:space="0" w:color="auto"/>
              <w:bottom w:val="single" w:sz="4" w:space="0" w:color="auto"/>
              <w:right w:val="single" w:sz="4" w:space="0" w:color="auto"/>
            </w:tcBorders>
          </w:tcPr>
          <w:p w14:paraId="25ECDE85" w14:textId="77777777" w:rsidR="00313A79" w:rsidRPr="00F87244" w:rsidRDefault="00313A79" w:rsidP="00DA484D">
            <w:pPr>
              <w:rPr>
                <w:szCs w:val="22"/>
              </w:rPr>
            </w:pPr>
            <w:r w:rsidRPr="00F87244">
              <w:rPr>
                <w:szCs w:val="22"/>
              </w:rPr>
              <w:t>Parathyroide Störung</w:t>
            </w:r>
          </w:p>
        </w:tc>
        <w:tc>
          <w:tcPr>
            <w:tcW w:w="873" w:type="pct"/>
            <w:tcBorders>
              <w:top w:val="single" w:sz="4" w:space="0" w:color="auto"/>
              <w:left w:val="single" w:sz="4" w:space="0" w:color="auto"/>
              <w:bottom w:val="single" w:sz="4" w:space="0" w:color="auto"/>
              <w:right w:val="single" w:sz="4" w:space="0" w:color="auto"/>
            </w:tcBorders>
          </w:tcPr>
          <w:p w14:paraId="0B215595" w14:textId="77777777" w:rsidR="00313A79" w:rsidRPr="00F87244" w:rsidRDefault="00313A79" w:rsidP="00DA484D">
            <w:pPr>
              <w:rPr>
                <w:szCs w:val="22"/>
              </w:rPr>
            </w:pPr>
          </w:p>
        </w:tc>
        <w:tc>
          <w:tcPr>
            <w:tcW w:w="775" w:type="pct"/>
            <w:tcBorders>
              <w:top w:val="single" w:sz="4" w:space="0" w:color="auto"/>
              <w:left w:val="single" w:sz="4" w:space="0" w:color="auto"/>
              <w:bottom w:val="single" w:sz="4" w:space="0" w:color="auto"/>
              <w:right w:val="single" w:sz="4" w:space="0" w:color="auto"/>
            </w:tcBorders>
          </w:tcPr>
          <w:p w14:paraId="18DCF0A0"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6F07E624"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1D14DFE0" w14:textId="77777777" w:rsidR="00313A79" w:rsidRPr="00F87244" w:rsidRDefault="00313A79" w:rsidP="00DA484D">
            <w:pPr>
              <w:rPr>
                <w:szCs w:val="22"/>
              </w:rPr>
            </w:pPr>
          </w:p>
        </w:tc>
      </w:tr>
      <w:tr w:rsidR="00557A93" w:rsidRPr="00F87244" w14:paraId="1228DE71" w14:textId="77777777" w:rsidTr="00424676">
        <w:tc>
          <w:tcPr>
            <w:tcW w:w="1057" w:type="pct"/>
            <w:tcBorders>
              <w:top w:val="single" w:sz="4" w:space="0" w:color="auto"/>
              <w:left w:val="single" w:sz="4" w:space="0" w:color="auto"/>
              <w:bottom w:val="single" w:sz="4" w:space="0" w:color="auto"/>
              <w:right w:val="single" w:sz="4" w:space="0" w:color="auto"/>
            </w:tcBorders>
          </w:tcPr>
          <w:p w14:paraId="7C5E96B8" w14:textId="77777777" w:rsidR="00313A79" w:rsidRPr="00F87244" w:rsidRDefault="00313A79" w:rsidP="00DA484D">
            <w:pPr>
              <w:rPr>
                <w:b/>
                <w:szCs w:val="22"/>
              </w:rPr>
            </w:pPr>
            <w:r w:rsidRPr="00F87244">
              <w:rPr>
                <w:b/>
                <w:szCs w:val="22"/>
              </w:rPr>
              <w:t>Stoffwechsel- und Ernährungs</w:t>
            </w:r>
            <w:r w:rsidR="0040521F" w:rsidRPr="00F87244">
              <w:rPr>
                <w:b/>
                <w:szCs w:val="22"/>
              </w:rPr>
              <w:t>-</w:t>
            </w:r>
            <w:r w:rsidRPr="00F87244">
              <w:rPr>
                <w:b/>
                <w:szCs w:val="22"/>
              </w:rPr>
              <w:t>störungen</w:t>
            </w:r>
          </w:p>
        </w:tc>
        <w:tc>
          <w:tcPr>
            <w:tcW w:w="747" w:type="pct"/>
            <w:tcBorders>
              <w:top w:val="single" w:sz="4" w:space="0" w:color="auto"/>
              <w:left w:val="single" w:sz="4" w:space="0" w:color="auto"/>
              <w:bottom w:val="single" w:sz="4" w:space="0" w:color="auto"/>
              <w:right w:val="single" w:sz="4" w:space="0" w:color="auto"/>
            </w:tcBorders>
          </w:tcPr>
          <w:p w14:paraId="53C9177D" w14:textId="77777777" w:rsidR="00313A79" w:rsidRPr="00F87244" w:rsidRDefault="00313A79" w:rsidP="00DA484D">
            <w:pPr>
              <w:rPr>
                <w:szCs w:val="22"/>
              </w:rPr>
            </w:pPr>
            <w:r w:rsidRPr="00F87244">
              <w:rPr>
                <w:szCs w:val="22"/>
              </w:rPr>
              <w:t>Hypo-kalzämie**</w:t>
            </w:r>
          </w:p>
        </w:tc>
        <w:tc>
          <w:tcPr>
            <w:tcW w:w="873" w:type="pct"/>
            <w:tcBorders>
              <w:top w:val="single" w:sz="4" w:space="0" w:color="auto"/>
              <w:left w:val="single" w:sz="4" w:space="0" w:color="auto"/>
              <w:bottom w:val="single" w:sz="4" w:space="0" w:color="auto"/>
              <w:right w:val="single" w:sz="4" w:space="0" w:color="auto"/>
            </w:tcBorders>
          </w:tcPr>
          <w:p w14:paraId="6496FFFB" w14:textId="77777777" w:rsidR="00313A79" w:rsidRPr="00F87244" w:rsidRDefault="00313A79" w:rsidP="00DA484D">
            <w:pPr>
              <w:rPr>
                <w:szCs w:val="22"/>
              </w:rPr>
            </w:pPr>
            <w:r w:rsidRPr="00F87244">
              <w:rPr>
                <w:szCs w:val="22"/>
              </w:rPr>
              <w:t>Hypophos-phatämie</w:t>
            </w:r>
          </w:p>
        </w:tc>
        <w:tc>
          <w:tcPr>
            <w:tcW w:w="775" w:type="pct"/>
            <w:tcBorders>
              <w:top w:val="single" w:sz="4" w:space="0" w:color="auto"/>
              <w:left w:val="single" w:sz="4" w:space="0" w:color="auto"/>
              <w:bottom w:val="single" w:sz="4" w:space="0" w:color="auto"/>
              <w:right w:val="single" w:sz="4" w:space="0" w:color="auto"/>
            </w:tcBorders>
          </w:tcPr>
          <w:p w14:paraId="0FE73DC4"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35394C2A"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722BB76E" w14:textId="77777777" w:rsidR="00313A79" w:rsidRPr="00F87244" w:rsidRDefault="00313A79" w:rsidP="00DA484D">
            <w:pPr>
              <w:rPr>
                <w:szCs w:val="22"/>
              </w:rPr>
            </w:pPr>
          </w:p>
        </w:tc>
      </w:tr>
      <w:tr w:rsidR="00557A93" w:rsidRPr="00F87244" w14:paraId="03724163" w14:textId="77777777" w:rsidTr="00424676">
        <w:tc>
          <w:tcPr>
            <w:tcW w:w="1057" w:type="pct"/>
            <w:tcBorders>
              <w:top w:val="single" w:sz="4" w:space="0" w:color="auto"/>
              <w:left w:val="single" w:sz="4" w:space="0" w:color="auto"/>
              <w:bottom w:val="single" w:sz="4" w:space="0" w:color="auto"/>
              <w:right w:val="single" w:sz="4" w:space="0" w:color="auto"/>
            </w:tcBorders>
          </w:tcPr>
          <w:p w14:paraId="44EA42AF" w14:textId="77777777" w:rsidR="00313A79" w:rsidRPr="00F87244" w:rsidRDefault="00313A79" w:rsidP="00DA484D">
            <w:pPr>
              <w:rPr>
                <w:b/>
                <w:szCs w:val="22"/>
              </w:rPr>
            </w:pPr>
            <w:r w:rsidRPr="00F87244">
              <w:rPr>
                <w:b/>
                <w:szCs w:val="22"/>
              </w:rPr>
              <w:t>Psychiatrische Erkrankungen</w:t>
            </w:r>
          </w:p>
        </w:tc>
        <w:tc>
          <w:tcPr>
            <w:tcW w:w="747" w:type="pct"/>
            <w:tcBorders>
              <w:top w:val="single" w:sz="4" w:space="0" w:color="auto"/>
              <w:left w:val="single" w:sz="4" w:space="0" w:color="auto"/>
              <w:bottom w:val="single" w:sz="4" w:space="0" w:color="auto"/>
              <w:right w:val="single" w:sz="4" w:space="0" w:color="auto"/>
            </w:tcBorders>
          </w:tcPr>
          <w:p w14:paraId="6A0CFECD" w14:textId="77777777" w:rsidR="00313A79" w:rsidRPr="00F87244" w:rsidRDefault="00313A79" w:rsidP="00DA484D">
            <w:pPr>
              <w:rPr>
                <w:szCs w:val="22"/>
              </w:rPr>
            </w:pPr>
          </w:p>
        </w:tc>
        <w:tc>
          <w:tcPr>
            <w:tcW w:w="873" w:type="pct"/>
            <w:tcBorders>
              <w:top w:val="single" w:sz="4" w:space="0" w:color="auto"/>
              <w:left w:val="single" w:sz="4" w:space="0" w:color="auto"/>
              <w:bottom w:val="single" w:sz="4" w:space="0" w:color="auto"/>
              <w:right w:val="single" w:sz="4" w:space="0" w:color="auto"/>
            </w:tcBorders>
          </w:tcPr>
          <w:p w14:paraId="0F97E667" w14:textId="77777777" w:rsidR="00313A79" w:rsidRPr="00F87244" w:rsidRDefault="00313A79" w:rsidP="00DA484D">
            <w:pPr>
              <w:rPr>
                <w:szCs w:val="22"/>
              </w:rPr>
            </w:pPr>
            <w:r w:rsidRPr="00F87244">
              <w:rPr>
                <w:szCs w:val="22"/>
              </w:rPr>
              <w:t>Schlafstörungen, Angst, labiler Gemütszustand</w:t>
            </w:r>
          </w:p>
        </w:tc>
        <w:tc>
          <w:tcPr>
            <w:tcW w:w="775" w:type="pct"/>
            <w:tcBorders>
              <w:top w:val="single" w:sz="4" w:space="0" w:color="auto"/>
              <w:left w:val="single" w:sz="4" w:space="0" w:color="auto"/>
              <w:bottom w:val="single" w:sz="4" w:space="0" w:color="auto"/>
              <w:right w:val="single" w:sz="4" w:space="0" w:color="auto"/>
            </w:tcBorders>
          </w:tcPr>
          <w:p w14:paraId="516EAE6C"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1E263722"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3B1DDB49" w14:textId="77777777" w:rsidR="00313A79" w:rsidRPr="00F87244" w:rsidRDefault="00313A79" w:rsidP="00DA484D">
            <w:pPr>
              <w:rPr>
                <w:szCs w:val="22"/>
              </w:rPr>
            </w:pPr>
          </w:p>
        </w:tc>
      </w:tr>
      <w:tr w:rsidR="00557A93" w:rsidRPr="00F87244" w14:paraId="024CBE90" w14:textId="77777777" w:rsidTr="00424676">
        <w:tc>
          <w:tcPr>
            <w:tcW w:w="1057" w:type="pct"/>
            <w:tcBorders>
              <w:top w:val="single" w:sz="4" w:space="0" w:color="auto"/>
              <w:left w:val="single" w:sz="4" w:space="0" w:color="auto"/>
              <w:bottom w:val="single" w:sz="4" w:space="0" w:color="auto"/>
              <w:right w:val="single" w:sz="4" w:space="0" w:color="auto"/>
            </w:tcBorders>
          </w:tcPr>
          <w:p w14:paraId="5143197A" w14:textId="77777777" w:rsidR="00313A79" w:rsidRPr="00F87244" w:rsidRDefault="00313A79" w:rsidP="00292294">
            <w:pPr>
              <w:keepNext/>
              <w:keepLines/>
              <w:rPr>
                <w:b/>
                <w:szCs w:val="22"/>
              </w:rPr>
            </w:pPr>
            <w:r w:rsidRPr="00F87244">
              <w:rPr>
                <w:b/>
                <w:szCs w:val="22"/>
              </w:rPr>
              <w:t>Erkrankungen des Nervensystems</w:t>
            </w:r>
          </w:p>
        </w:tc>
        <w:tc>
          <w:tcPr>
            <w:tcW w:w="747" w:type="pct"/>
            <w:tcBorders>
              <w:top w:val="single" w:sz="4" w:space="0" w:color="auto"/>
              <w:left w:val="single" w:sz="4" w:space="0" w:color="auto"/>
              <w:bottom w:val="single" w:sz="4" w:space="0" w:color="auto"/>
              <w:right w:val="single" w:sz="4" w:space="0" w:color="auto"/>
            </w:tcBorders>
          </w:tcPr>
          <w:p w14:paraId="16354519" w14:textId="77777777" w:rsidR="00313A79" w:rsidRPr="00F87244" w:rsidRDefault="00313A79" w:rsidP="00292294">
            <w:pPr>
              <w:keepNext/>
              <w:keepLines/>
              <w:rPr>
                <w:szCs w:val="22"/>
              </w:rPr>
            </w:pPr>
            <w:r w:rsidRPr="00F87244">
              <w:rPr>
                <w:szCs w:val="22"/>
              </w:rPr>
              <w:t>Kopfschmer-zen, Schwindel, Störung des Geschmacks-empfindens (Geschmacksverfälschung)</w:t>
            </w:r>
          </w:p>
        </w:tc>
        <w:tc>
          <w:tcPr>
            <w:tcW w:w="873" w:type="pct"/>
            <w:tcBorders>
              <w:top w:val="single" w:sz="4" w:space="0" w:color="auto"/>
              <w:left w:val="single" w:sz="4" w:space="0" w:color="auto"/>
              <w:bottom w:val="single" w:sz="4" w:space="0" w:color="auto"/>
              <w:right w:val="single" w:sz="4" w:space="0" w:color="auto"/>
            </w:tcBorders>
          </w:tcPr>
          <w:p w14:paraId="14A89984" w14:textId="77777777" w:rsidR="00313A79" w:rsidRPr="00F87244" w:rsidRDefault="00313A79" w:rsidP="00DA484D">
            <w:pPr>
              <w:rPr>
                <w:szCs w:val="22"/>
              </w:rPr>
            </w:pPr>
            <w:r w:rsidRPr="00F87244">
              <w:rPr>
                <w:szCs w:val="22"/>
              </w:rPr>
              <w:t>Zerebrovas-kuläre Störung, Läsion der Nervenwurzel, Amnesie, Migräne, Neuralgie, Hypertonie, Hyperästhesie, zirkumorale Parästhesie, Parosmie</w:t>
            </w:r>
          </w:p>
        </w:tc>
        <w:tc>
          <w:tcPr>
            <w:tcW w:w="775" w:type="pct"/>
            <w:tcBorders>
              <w:top w:val="single" w:sz="4" w:space="0" w:color="auto"/>
              <w:left w:val="single" w:sz="4" w:space="0" w:color="auto"/>
              <w:bottom w:val="single" w:sz="4" w:space="0" w:color="auto"/>
              <w:right w:val="single" w:sz="4" w:space="0" w:color="auto"/>
            </w:tcBorders>
          </w:tcPr>
          <w:p w14:paraId="231610BB"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208C9D1E"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4D7450CE" w14:textId="77777777" w:rsidR="00313A79" w:rsidRPr="00F87244" w:rsidRDefault="00313A79" w:rsidP="00DA484D">
            <w:pPr>
              <w:rPr>
                <w:szCs w:val="22"/>
              </w:rPr>
            </w:pPr>
          </w:p>
        </w:tc>
      </w:tr>
      <w:tr w:rsidR="00557A93" w:rsidRPr="00F87244" w14:paraId="25481C43" w14:textId="77777777" w:rsidTr="00424676">
        <w:tc>
          <w:tcPr>
            <w:tcW w:w="1057" w:type="pct"/>
            <w:tcBorders>
              <w:top w:val="single" w:sz="4" w:space="0" w:color="auto"/>
              <w:left w:val="single" w:sz="4" w:space="0" w:color="auto"/>
              <w:bottom w:val="single" w:sz="4" w:space="0" w:color="auto"/>
              <w:right w:val="single" w:sz="4" w:space="0" w:color="auto"/>
            </w:tcBorders>
          </w:tcPr>
          <w:p w14:paraId="553757FA" w14:textId="77777777" w:rsidR="00313A79" w:rsidRPr="00F87244" w:rsidRDefault="00313A79" w:rsidP="00DA484D">
            <w:pPr>
              <w:rPr>
                <w:b/>
                <w:szCs w:val="22"/>
              </w:rPr>
            </w:pPr>
            <w:r w:rsidRPr="00F87244">
              <w:rPr>
                <w:b/>
                <w:szCs w:val="22"/>
              </w:rPr>
              <w:t>Augener</w:t>
            </w:r>
            <w:r w:rsidR="0040521F" w:rsidRPr="00F87244">
              <w:rPr>
                <w:b/>
                <w:szCs w:val="22"/>
              </w:rPr>
              <w:t>-</w:t>
            </w:r>
            <w:r w:rsidRPr="00F87244">
              <w:rPr>
                <w:b/>
                <w:szCs w:val="22"/>
              </w:rPr>
              <w:t>krankungen</w:t>
            </w:r>
          </w:p>
        </w:tc>
        <w:tc>
          <w:tcPr>
            <w:tcW w:w="747" w:type="pct"/>
            <w:tcBorders>
              <w:top w:val="single" w:sz="4" w:space="0" w:color="auto"/>
              <w:left w:val="single" w:sz="4" w:space="0" w:color="auto"/>
              <w:bottom w:val="single" w:sz="4" w:space="0" w:color="auto"/>
              <w:right w:val="single" w:sz="4" w:space="0" w:color="auto"/>
            </w:tcBorders>
          </w:tcPr>
          <w:p w14:paraId="4736FE78" w14:textId="77777777" w:rsidR="00313A79" w:rsidRPr="00F87244" w:rsidRDefault="00313A79" w:rsidP="00DA484D">
            <w:pPr>
              <w:rPr>
                <w:szCs w:val="22"/>
              </w:rPr>
            </w:pPr>
            <w:r w:rsidRPr="00F87244">
              <w:rPr>
                <w:szCs w:val="22"/>
              </w:rPr>
              <w:t>Katarakt</w:t>
            </w:r>
          </w:p>
        </w:tc>
        <w:tc>
          <w:tcPr>
            <w:tcW w:w="873" w:type="pct"/>
            <w:tcBorders>
              <w:top w:val="single" w:sz="4" w:space="0" w:color="auto"/>
              <w:left w:val="single" w:sz="4" w:space="0" w:color="auto"/>
              <w:bottom w:val="single" w:sz="4" w:space="0" w:color="auto"/>
              <w:right w:val="single" w:sz="4" w:space="0" w:color="auto"/>
            </w:tcBorders>
          </w:tcPr>
          <w:p w14:paraId="23CD1A9C" w14:textId="77777777" w:rsidR="00313A79" w:rsidRPr="00F87244" w:rsidRDefault="00313A79" w:rsidP="00DA484D">
            <w:pPr>
              <w:rPr>
                <w:szCs w:val="22"/>
              </w:rPr>
            </w:pPr>
          </w:p>
        </w:tc>
        <w:tc>
          <w:tcPr>
            <w:tcW w:w="775" w:type="pct"/>
            <w:tcBorders>
              <w:top w:val="single" w:sz="4" w:space="0" w:color="auto"/>
              <w:left w:val="single" w:sz="4" w:space="0" w:color="auto"/>
              <w:bottom w:val="single" w:sz="4" w:space="0" w:color="auto"/>
              <w:right w:val="single" w:sz="4" w:space="0" w:color="auto"/>
            </w:tcBorders>
          </w:tcPr>
          <w:p w14:paraId="0E82A46C" w14:textId="77777777" w:rsidR="00313A79" w:rsidRPr="00F87244" w:rsidRDefault="00313A79" w:rsidP="00DA484D">
            <w:pPr>
              <w:rPr>
                <w:szCs w:val="22"/>
              </w:rPr>
            </w:pPr>
            <w:r w:rsidRPr="00F87244">
              <w:rPr>
                <w:szCs w:val="22"/>
              </w:rPr>
              <w:t>Entzündliche Augenerkran</w:t>
            </w:r>
            <w:r w:rsidR="0040521F" w:rsidRPr="00F87244">
              <w:rPr>
                <w:szCs w:val="22"/>
              </w:rPr>
              <w:t>-</w:t>
            </w:r>
            <w:r w:rsidRPr="00F87244">
              <w:rPr>
                <w:szCs w:val="22"/>
              </w:rPr>
              <w:t>kungen†**</w:t>
            </w:r>
          </w:p>
        </w:tc>
        <w:tc>
          <w:tcPr>
            <w:tcW w:w="845" w:type="pct"/>
            <w:tcBorders>
              <w:top w:val="single" w:sz="4" w:space="0" w:color="auto"/>
              <w:left w:val="single" w:sz="4" w:space="0" w:color="auto"/>
              <w:bottom w:val="single" w:sz="4" w:space="0" w:color="auto"/>
              <w:right w:val="single" w:sz="4" w:space="0" w:color="auto"/>
            </w:tcBorders>
          </w:tcPr>
          <w:p w14:paraId="44EA7D3B"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72D30A89" w14:textId="77777777" w:rsidR="00313A79" w:rsidRPr="00F87244" w:rsidRDefault="00313A79" w:rsidP="00DA484D">
            <w:pPr>
              <w:rPr>
                <w:szCs w:val="22"/>
              </w:rPr>
            </w:pPr>
          </w:p>
        </w:tc>
      </w:tr>
      <w:tr w:rsidR="00557A93" w:rsidRPr="00F87244" w14:paraId="631DB8C6" w14:textId="77777777" w:rsidTr="00424676">
        <w:tc>
          <w:tcPr>
            <w:tcW w:w="1057" w:type="pct"/>
            <w:tcBorders>
              <w:top w:val="single" w:sz="4" w:space="0" w:color="auto"/>
              <w:left w:val="single" w:sz="4" w:space="0" w:color="auto"/>
              <w:bottom w:val="single" w:sz="4" w:space="0" w:color="auto"/>
              <w:right w:val="single" w:sz="4" w:space="0" w:color="auto"/>
            </w:tcBorders>
          </w:tcPr>
          <w:p w14:paraId="5A70FECB" w14:textId="77777777" w:rsidR="00313A79" w:rsidRPr="00F87244" w:rsidRDefault="00313A79" w:rsidP="00DA484D">
            <w:pPr>
              <w:rPr>
                <w:b/>
                <w:szCs w:val="22"/>
              </w:rPr>
            </w:pPr>
            <w:r w:rsidRPr="00F87244">
              <w:rPr>
                <w:b/>
                <w:szCs w:val="22"/>
              </w:rPr>
              <w:t>Erkrankungen des Ohrs und des Labyrinths</w:t>
            </w:r>
          </w:p>
        </w:tc>
        <w:tc>
          <w:tcPr>
            <w:tcW w:w="747" w:type="pct"/>
            <w:tcBorders>
              <w:top w:val="single" w:sz="4" w:space="0" w:color="auto"/>
              <w:left w:val="single" w:sz="4" w:space="0" w:color="auto"/>
              <w:bottom w:val="single" w:sz="4" w:space="0" w:color="auto"/>
              <w:right w:val="single" w:sz="4" w:space="0" w:color="auto"/>
            </w:tcBorders>
          </w:tcPr>
          <w:p w14:paraId="3BEBA463" w14:textId="77777777" w:rsidR="00313A79" w:rsidRPr="00F87244" w:rsidRDefault="00313A79" w:rsidP="00DA484D">
            <w:pPr>
              <w:rPr>
                <w:szCs w:val="22"/>
              </w:rPr>
            </w:pPr>
          </w:p>
        </w:tc>
        <w:tc>
          <w:tcPr>
            <w:tcW w:w="873" w:type="pct"/>
            <w:tcBorders>
              <w:top w:val="single" w:sz="4" w:space="0" w:color="auto"/>
              <w:left w:val="single" w:sz="4" w:space="0" w:color="auto"/>
              <w:bottom w:val="single" w:sz="4" w:space="0" w:color="auto"/>
              <w:right w:val="single" w:sz="4" w:space="0" w:color="auto"/>
            </w:tcBorders>
          </w:tcPr>
          <w:p w14:paraId="5A0E405B" w14:textId="77777777" w:rsidR="00313A79" w:rsidRPr="00F87244" w:rsidRDefault="00313A79" w:rsidP="00DA484D">
            <w:pPr>
              <w:rPr>
                <w:szCs w:val="22"/>
              </w:rPr>
            </w:pPr>
            <w:r w:rsidRPr="00F87244">
              <w:rPr>
                <w:szCs w:val="22"/>
              </w:rPr>
              <w:t>Taubheit</w:t>
            </w:r>
          </w:p>
        </w:tc>
        <w:tc>
          <w:tcPr>
            <w:tcW w:w="775" w:type="pct"/>
            <w:tcBorders>
              <w:top w:val="single" w:sz="4" w:space="0" w:color="auto"/>
              <w:left w:val="single" w:sz="4" w:space="0" w:color="auto"/>
              <w:bottom w:val="single" w:sz="4" w:space="0" w:color="auto"/>
              <w:right w:val="single" w:sz="4" w:space="0" w:color="auto"/>
            </w:tcBorders>
          </w:tcPr>
          <w:p w14:paraId="6FC7CD74"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5F21D8A5"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3081155F" w14:textId="77777777" w:rsidR="00313A79" w:rsidRPr="00F87244" w:rsidRDefault="00313A79" w:rsidP="00DA484D">
            <w:pPr>
              <w:rPr>
                <w:szCs w:val="22"/>
              </w:rPr>
            </w:pPr>
          </w:p>
        </w:tc>
      </w:tr>
      <w:tr w:rsidR="00557A93" w:rsidRPr="00F87244" w14:paraId="501ED354" w14:textId="77777777" w:rsidTr="00424676">
        <w:tc>
          <w:tcPr>
            <w:tcW w:w="1057" w:type="pct"/>
            <w:tcBorders>
              <w:top w:val="single" w:sz="4" w:space="0" w:color="auto"/>
              <w:left w:val="single" w:sz="4" w:space="0" w:color="auto"/>
              <w:bottom w:val="single" w:sz="4" w:space="0" w:color="auto"/>
              <w:right w:val="single" w:sz="4" w:space="0" w:color="auto"/>
            </w:tcBorders>
          </w:tcPr>
          <w:p w14:paraId="064666EA" w14:textId="77777777" w:rsidR="00313A79" w:rsidRPr="00F87244" w:rsidRDefault="00313A79" w:rsidP="00424676">
            <w:pPr>
              <w:rPr>
                <w:b/>
                <w:szCs w:val="22"/>
              </w:rPr>
            </w:pPr>
            <w:r w:rsidRPr="00F87244">
              <w:rPr>
                <w:b/>
                <w:szCs w:val="22"/>
              </w:rPr>
              <w:t>Herzerkrankungen</w:t>
            </w:r>
          </w:p>
        </w:tc>
        <w:tc>
          <w:tcPr>
            <w:tcW w:w="747" w:type="pct"/>
            <w:tcBorders>
              <w:top w:val="single" w:sz="4" w:space="0" w:color="auto"/>
              <w:left w:val="single" w:sz="4" w:space="0" w:color="auto"/>
              <w:bottom w:val="single" w:sz="4" w:space="0" w:color="auto"/>
              <w:right w:val="single" w:sz="4" w:space="0" w:color="auto"/>
            </w:tcBorders>
          </w:tcPr>
          <w:p w14:paraId="55E6D076" w14:textId="77777777" w:rsidR="00313A79" w:rsidRPr="00F87244" w:rsidRDefault="00313A79" w:rsidP="00DA484D">
            <w:pPr>
              <w:keepNext/>
              <w:rPr>
                <w:szCs w:val="22"/>
              </w:rPr>
            </w:pPr>
            <w:r w:rsidRPr="00F87244">
              <w:rPr>
                <w:szCs w:val="22"/>
              </w:rPr>
              <w:t>Schenkel-block</w:t>
            </w:r>
          </w:p>
        </w:tc>
        <w:tc>
          <w:tcPr>
            <w:tcW w:w="873" w:type="pct"/>
            <w:tcBorders>
              <w:top w:val="single" w:sz="4" w:space="0" w:color="auto"/>
              <w:left w:val="single" w:sz="4" w:space="0" w:color="auto"/>
              <w:bottom w:val="single" w:sz="4" w:space="0" w:color="auto"/>
              <w:right w:val="single" w:sz="4" w:space="0" w:color="auto"/>
            </w:tcBorders>
          </w:tcPr>
          <w:p w14:paraId="12D81437" w14:textId="77777777" w:rsidR="00313A79" w:rsidRPr="00F87244" w:rsidRDefault="00313A79" w:rsidP="00DA484D">
            <w:pPr>
              <w:keepNext/>
              <w:rPr>
                <w:szCs w:val="22"/>
              </w:rPr>
            </w:pPr>
            <w:r w:rsidRPr="00F87244">
              <w:rPr>
                <w:szCs w:val="22"/>
              </w:rPr>
              <w:t>Myokard-ischämie, kardiovaskuläre Störung, Herzrasen</w:t>
            </w:r>
          </w:p>
        </w:tc>
        <w:tc>
          <w:tcPr>
            <w:tcW w:w="775" w:type="pct"/>
            <w:tcBorders>
              <w:top w:val="single" w:sz="4" w:space="0" w:color="auto"/>
              <w:left w:val="single" w:sz="4" w:space="0" w:color="auto"/>
              <w:bottom w:val="single" w:sz="4" w:space="0" w:color="auto"/>
              <w:right w:val="single" w:sz="4" w:space="0" w:color="auto"/>
            </w:tcBorders>
          </w:tcPr>
          <w:p w14:paraId="068C3130" w14:textId="77777777" w:rsidR="00313A79" w:rsidRPr="00F87244" w:rsidRDefault="00313A79" w:rsidP="00DA484D">
            <w:pPr>
              <w:keepNext/>
              <w:rPr>
                <w:szCs w:val="22"/>
              </w:rPr>
            </w:pPr>
          </w:p>
        </w:tc>
        <w:tc>
          <w:tcPr>
            <w:tcW w:w="845" w:type="pct"/>
            <w:tcBorders>
              <w:top w:val="single" w:sz="4" w:space="0" w:color="auto"/>
              <w:left w:val="single" w:sz="4" w:space="0" w:color="auto"/>
              <w:bottom w:val="single" w:sz="4" w:space="0" w:color="auto"/>
              <w:right w:val="single" w:sz="4" w:space="0" w:color="auto"/>
            </w:tcBorders>
          </w:tcPr>
          <w:p w14:paraId="4B47C28C" w14:textId="77777777" w:rsidR="00313A79" w:rsidRPr="00F87244" w:rsidRDefault="00313A79" w:rsidP="00DA484D">
            <w:pPr>
              <w:keepNext/>
              <w:rPr>
                <w:szCs w:val="22"/>
              </w:rPr>
            </w:pPr>
          </w:p>
        </w:tc>
        <w:tc>
          <w:tcPr>
            <w:tcW w:w="704" w:type="pct"/>
            <w:tcBorders>
              <w:top w:val="single" w:sz="4" w:space="0" w:color="auto"/>
              <w:left w:val="single" w:sz="4" w:space="0" w:color="auto"/>
              <w:bottom w:val="single" w:sz="4" w:space="0" w:color="auto"/>
              <w:right w:val="single" w:sz="4" w:space="0" w:color="auto"/>
            </w:tcBorders>
          </w:tcPr>
          <w:p w14:paraId="1AFF52F9" w14:textId="77777777" w:rsidR="00313A79" w:rsidRPr="00F87244" w:rsidRDefault="00313A79" w:rsidP="00DA484D">
            <w:pPr>
              <w:keepNext/>
              <w:rPr>
                <w:szCs w:val="22"/>
              </w:rPr>
            </w:pPr>
          </w:p>
        </w:tc>
      </w:tr>
      <w:tr w:rsidR="00557A93" w:rsidRPr="00F87244" w14:paraId="48EC7579" w14:textId="77777777" w:rsidTr="00424676">
        <w:tc>
          <w:tcPr>
            <w:tcW w:w="1057" w:type="pct"/>
            <w:tcBorders>
              <w:top w:val="single" w:sz="4" w:space="0" w:color="auto"/>
              <w:left w:val="single" w:sz="4" w:space="0" w:color="auto"/>
              <w:bottom w:val="single" w:sz="4" w:space="0" w:color="auto"/>
              <w:right w:val="single" w:sz="4" w:space="0" w:color="auto"/>
            </w:tcBorders>
          </w:tcPr>
          <w:p w14:paraId="499E122F" w14:textId="77777777" w:rsidR="00313A79" w:rsidRPr="00F87244" w:rsidRDefault="00313A79" w:rsidP="00424676">
            <w:pPr>
              <w:rPr>
                <w:b/>
                <w:szCs w:val="22"/>
              </w:rPr>
            </w:pPr>
            <w:r w:rsidRPr="00F87244">
              <w:rPr>
                <w:b/>
                <w:szCs w:val="22"/>
              </w:rPr>
              <w:t>Erkrankungen der Atemwege, des Brustraums und Mediastinums</w:t>
            </w:r>
          </w:p>
        </w:tc>
        <w:tc>
          <w:tcPr>
            <w:tcW w:w="747" w:type="pct"/>
            <w:tcBorders>
              <w:top w:val="single" w:sz="4" w:space="0" w:color="auto"/>
              <w:left w:val="single" w:sz="4" w:space="0" w:color="auto"/>
              <w:bottom w:val="single" w:sz="4" w:space="0" w:color="auto"/>
              <w:right w:val="single" w:sz="4" w:space="0" w:color="auto"/>
            </w:tcBorders>
          </w:tcPr>
          <w:p w14:paraId="502C78A7" w14:textId="77777777" w:rsidR="00313A79" w:rsidRPr="00F87244" w:rsidRDefault="00313A79" w:rsidP="00DA484D">
            <w:pPr>
              <w:keepNext/>
              <w:rPr>
                <w:szCs w:val="22"/>
              </w:rPr>
            </w:pPr>
            <w:r w:rsidRPr="00F87244">
              <w:rPr>
                <w:szCs w:val="22"/>
              </w:rPr>
              <w:t>Pharyngitis</w:t>
            </w:r>
          </w:p>
        </w:tc>
        <w:tc>
          <w:tcPr>
            <w:tcW w:w="873" w:type="pct"/>
            <w:tcBorders>
              <w:top w:val="single" w:sz="4" w:space="0" w:color="auto"/>
              <w:left w:val="single" w:sz="4" w:space="0" w:color="auto"/>
              <w:bottom w:val="single" w:sz="4" w:space="0" w:color="auto"/>
              <w:right w:val="single" w:sz="4" w:space="0" w:color="auto"/>
            </w:tcBorders>
          </w:tcPr>
          <w:p w14:paraId="551D87DE" w14:textId="77777777" w:rsidR="00313A79" w:rsidRPr="00F87244" w:rsidRDefault="00313A79" w:rsidP="00DA484D">
            <w:pPr>
              <w:keepNext/>
              <w:rPr>
                <w:szCs w:val="22"/>
              </w:rPr>
            </w:pPr>
            <w:r w:rsidRPr="00F87244">
              <w:rPr>
                <w:szCs w:val="22"/>
              </w:rPr>
              <w:t>Lungenödem, Stridor</w:t>
            </w:r>
          </w:p>
        </w:tc>
        <w:tc>
          <w:tcPr>
            <w:tcW w:w="775" w:type="pct"/>
            <w:tcBorders>
              <w:top w:val="single" w:sz="4" w:space="0" w:color="auto"/>
              <w:left w:val="single" w:sz="4" w:space="0" w:color="auto"/>
              <w:bottom w:val="single" w:sz="4" w:space="0" w:color="auto"/>
              <w:right w:val="single" w:sz="4" w:space="0" w:color="auto"/>
            </w:tcBorders>
          </w:tcPr>
          <w:p w14:paraId="68F22A62" w14:textId="77777777" w:rsidR="00313A79" w:rsidRPr="00F87244" w:rsidRDefault="00313A79" w:rsidP="00DA484D">
            <w:pPr>
              <w:keepNext/>
              <w:rPr>
                <w:szCs w:val="22"/>
              </w:rPr>
            </w:pPr>
          </w:p>
        </w:tc>
        <w:tc>
          <w:tcPr>
            <w:tcW w:w="845" w:type="pct"/>
            <w:tcBorders>
              <w:top w:val="single" w:sz="4" w:space="0" w:color="auto"/>
              <w:left w:val="single" w:sz="4" w:space="0" w:color="auto"/>
              <w:bottom w:val="single" w:sz="4" w:space="0" w:color="auto"/>
              <w:right w:val="single" w:sz="4" w:space="0" w:color="auto"/>
            </w:tcBorders>
          </w:tcPr>
          <w:p w14:paraId="2D50F088" w14:textId="77777777" w:rsidR="00313A79" w:rsidRPr="00F87244" w:rsidRDefault="00313A79" w:rsidP="00DA484D">
            <w:pPr>
              <w:keepNext/>
              <w:rPr>
                <w:szCs w:val="22"/>
              </w:rPr>
            </w:pPr>
          </w:p>
        </w:tc>
        <w:tc>
          <w:tcPr>
            <w:tcW w:w="704" w:type="pct"/>
            <w:tcBorders>
              <w:top w:val="single" w:sz="4" w:space="0" w:color="auto"/>
              <w:left w:val="single" w:sz="4" w:space="0" w:color="auto"/>
              <w:bottom w:val="single" w:sz="4" w:space="0" w:color="auto"/>
              <w:right w:val="single" w:sz="4" w:space="0" w:color="auto"/>
            </w:tcBorders>
          </w:tcPr>
          <w:p w14:paraId="15285FB6" w14:textId="77777777" w:rsidR="00313A79" w:rsidRPr="00F87244" w:rsidRDefault="00313A79" w:rsidP="00DA484D">
            <w:pPr>
              <w:keepNext/>
              <w:rPr>
                <w:szCs w:val="22"/>
              </w:rPr>
            </w:pPr>
          </w:p>
        </w:tc>
      </w:tr>
      <w:tr w:rsidR="00557A93" w:rsidRPr="001274D9" w14:paraId="18FB0221" w14:textId="77777777" w:rsidTr="00424676">
        <w:tc>
          <w:tcPr>
            <w:tcW w:w="1057" w:type="pct"/>
            <w:tcBorders>
              <w:top w:val="single" w:sz="4" w:space="0" w:color="auto"/>
              <w:left w:val="single" w:sz="4" w:space="0" w:color="auto"/>
              <w:bottom w:val="single" w:sz="4" w:space="0" w:color="auto"/>
              <w:right w:val="single" w:sz="4" w:space="0" w:color="auto"/>
            </w:tcBorders>
          </w:tcPr>
          <w:p w14:paraId="3263912D" w14:textId="77777777" w:rsidR="00313A79" w:rsidRPr="00F87244" w:rsidRDefault="00313A79" w:rsidP="00DA484D">
            <w:pPr>
              <w:keepNext/>
              <w:keepLines/>
              <w:rPr>
                <w:b/>
                <w:szCs w:val="22"/>
              </w:rPr>
            </w:pPr>
            <w:r w:rsidRPr="00F87244">
              <w:rPr>
                <w:b/>
                <w:szCs w:val="22"/>
              </w:rPr>
              <w:t>Erkrankungen des Gastrointestinal</w:t>
            </w:r>
            <w:r w:rsidR="0040521F" w:rsidRPr="00F87244">
              <w:rPr>
                <w:b/>
                <w:szCs w:val="22"/>
              </w:rPr>
              <w:t>-</w:t>
            </w:r>
            <w:r w:rsidRPr="00F87244">
              <w:rPr>
                <w:b/>
                <w:szCs w:val="22"/>
              </w:rPr>
              <w:t>trakts</w:t>
            </w:r>
          </w:p>
        </w:tc>
        <w:tc>
          <w:tcPr>
            <w:tcW w:w="747" w:type="pct"/>
            <w:tcBorders>
              <w:top w:val="single" w:sz="4" w:space="0" w:color="auto"/>
              <w:left w:val="single" w:sz="4" w:space="0" w:color="auto"/>
              <w:bottom w:val="single" w:sz="4" w:space="0" w:color="auto"/>
              <w:right w:val="single" w:sz="4" w:space="0" w:color="auto"/>
            </w:tcBorders>
          </w:tcPr>
          <w:p w14:paraId="30C54C9B" w14:textId="15F4C82E" w:rsidR="00313A79" w:rsidRPr="00F87244" w:rsidRDefault="00313A79" w:rsidP="00DA484D">
            <w:pPr>
              <w:keepNext/>
              <w:keepLines/>
              <w:rPr>
                <w:szCs w:val="22"/>
              </w:rPr>
            </w:pPr>
            <w:r w:rsidRPr="00F87244">
              <w:rPr>
                <w:szCs w:val="22"/>
              </w:rPr>
              <w:t xml:space="preserve">Diarrhö, Erbrechen, Dyspepsie, </w:t>
            </w:r>
            <w:r w:rsidR="00B109DB">
              <w:rPr>
                <w:szCs w:val="22"/>
              </w:rPr>
              <w:t>Gastrointestinale Schmerzen</w:t>
            </w:r>
            <w:r w:rsidRPr="00F87244">
              <w:rPr>
                <w:szCs w:val="22"/>
              </w:rPr>
              <w:t>, Zahner-krankung</w:t>
            </w:r>
          </w:p>
        </w:tc>
        <w:tc>
          <w:tcPr>
            <w:tcW w:w="873" w:type="pct"/>
            <w:tcBorders>
              <w:top w:val="single" w:sz="4" w:space="0" w:color="auto"/>
              <w:left w:val="single" w:sz="4" w:space="0" w:color="auto"/>
              <w:bottom w:val="single" w:sz="4" w:space="0" w:color="auto"/>
              <w:right w:val="single" w:sz="4" w:space="0" w:color="auto"/>
            </w:tcBorders>
          </w:tcPr>
          <w:p w14:paraId="1C18A74F" w14:textId="77777777" w:rsidR="00313A79" w:rsidRPr="00F87244" w:rsidRDefault="00313A79" w:rsidP="00DA484D">
            <w:pPr>
              <w:keepNext/>
              <w:keepLines/>
              <w:rPr>
                <w:szCs w:val="22"/>
                <w:lang w:val="de-CH"/>
              </w:rPr>
            </w:pPr>
            <w:r w:rsidRPr="00F87244">
              <w:rPr>
                <w:szCs w:val="22"/>
                <w:lang w:val="de-CH"/>
              </w:rPr>
              <w:t>Gastroenteritis, Gastritis, Mundulkus, Dysphagie, Cheilitis</w:t>
            </w:r>
          </w:p>
        </w:tc>
        <w:tc>
          <w:tcPr>
            <w:tcW w:w="775" w:type="pct"/>
            <w:tcBorders>
              <w:top w:val="single" w:sz="4" w:space="0" w:color="auto"/>
              <w:left w:val="single" w:sz="4" w:space="0" w:color="auto"/>
              <w:bottom w:val="single" w:sz="4" w:space="0" w:color="auto"/>
              <w:right w:val="single" w:sz="4" w:space="0" w:color="auto"/>
            </w:tcBorders>
          </w:tcPr>
          <w:p w14:paraId="78D742BC" w14:textId="77777777" w:rsidR="00313A79" w:rsidRPr="00F87244" w:rsidRDefault="00313A79" w:rsidP="00DA484D">
            <w:pPr>
              <w:keepNext/>
              <w:keepLines/>
              <w:rPr>
                <w:szCs w:val="22"/>
                <w:lang w:val="de-CH"/>
              </w:rPr>
            </w:pPr>
          </w:p>
        </w:tc>
        <w:tc>
          <w:tcPr>
            <w:tcW w:w="845" w:type="pct"/>
            <w:tcBorders>
              <w:top w:val="single" w:sz="4" w:space="0" w:color="auto"/>
              <w:left w:val="single" w:sz="4" w:space="0" w:color="auto"/>
              <w:bottom w:val="single" w:sz="4" w:space="0" w:color="auto"/>
              <w:right w:val="single" w:sz="4" w:space="0" w:color="auto"/>
            </w:tcBorders>
          </w:tcPr>
          <w:p w14:paraId="7528199C" w14:textId="77777777" w:rsidR="00313A79" w:rsidRPr="00F87244" w:rsidRDefault="00313A79" w:rsidP="00DA484D">
            <w:pPr>
              <w:keepNext/>
              <w:keepLines/>
              <w:rPr>
                <w:szCs w:val="22"/>
                <w:lang w:val="de-CH"/>
              </w:rPr>
            </w:pPr>
          </w:p>
        </w:tc>
        <w:tc>
          <w:tcPr>
            <w:tcW w:w="704" w:type="pct"/>
            <w:tcBorders>
              <w:top w:val="single" w:sz="4" w:space="0" w:color="auto"/>
              <w:left w:val="single" w:sz="4" w:space="0" w:color="auto"/>
              <w:bottom w:val="single" w:sz="4" w:space="0" w:color="auto"/>
              <w:right w:val="single" w:sz="4" w:space="0" w:color="auto"/>
            </w:tcBorders>
          </w:tcPr>
          <w:p w14:paraId="1E6B647E" w14:textId="77777777" w:rsidR="00313A79" w:rsidRPr="00F87244" w:rsidRDefault="00313A79" w:rsidP="00DA484D">
            <w:pPr>
              <w:keepNext/>
              <w:keepLines/>
              <w:rPr>
                <w:szCs w:val="22"/>
                <w:lang w:val="de-CH"/>
              </w:rPr>
            </w:pPr>
          </w:p>
        </w:tc>
      </w:tr>
      <w:tr w:rsidR="00557A93" w:rsidRPr="00F87244" w14:paraId="16C179B3" w14:textId="77777777" w:rsidTr="00424676">
        <w:tc>
          <w:tcPr>
            <w:tcW w:w="1057" w:type="pct"/>
            <w:tcBorders>
              <w:top w:val="single" w:sz="4" w:space="0" w:color="auto"/>
              <w:left w:val="single" w:sz="4" w:space="0" w:color="auto"/>
              <w:bottom w:val="single" w:sz="4" w:space="0" w:color="auto"/>
              <w:right w:val="single" w:sz="4" w:space="0" w:color="auto"/>
            </w:tcBorders>
          </w:tcPr>
          <w:p w14:paraId="708D62FC" w14:textId="77777777" w:rsidR="00313A79" w:rsidRPr="00F87244" w:rsidRDefault="00313A79" w:rsidP="00DA484D">
            <w:pPr>
              <w:rPr>
                <w:b/>
                <w:szCs w:val="22"/>
              </w:rPr>
            </w:pPr>
            <w:r w:rsidRPr="00F87244">
              <w:rPr>
                <w:b/>
                <w:szCs w:val="22"/>
              </w:rPr>
              <w:t>Leber- und Gallener</w:t>
            </w:r>
            <w:r w:rsidR="0040521F" w:rsidRPr="00F87244">
              <w:rPr>
                <w:b/>
                <w:szCs w:val="22"/>
              </w:rPr>
              <w:t>-</w:t>
            </w:r>
            <w:r w:rsidRPr="00F87244">
              <w:rPr>
                <w:b/>
                <w:szCs w:val="22"/>
              </w:rPr>
              <w:t>krankungen</w:t>
            </w:r>
          </w:p>
        </w:tc>
        <w:tc>
          <w:tcPr>
            <w:tcW w:w="747" w:type="pct"/>
            <w:tcBorders>
              <w:top w:val="single" w:sz="4" w:space="0" w:color="auto"/>
              <w:left w:val="single" w:sz="4" w:space="0" w:color="auto"/>
              <w:bottom w:val="single" w:sz="4" w:space="0" w:color="auto"/>
              <w:right w:val="single" w:sz="4" w:space="0" w:color="auto"/>
            </w:tcBorders>
          </w:tcPr>
          <w:p w14:paraId="7B1B43D2" w14:textId="77777777" w:rsidR="00313A79" w:rsidRPr="00F87244" w:rsidRDefault="00313A79" w:rsidP="00DA484D">
            <w:pPr>
              <w:rPr>
                <w:szCs w:val="22"/>
              </w:rPr>
            </w:pPr>
          </w:p>
        </w:tc>
        <w:tc>
          <w:tcPr>
            <w:tcW w:w="873" w:type="pct"/>
            <w:tcBorders>
              <w:top w:val="single" w:sz="4" w:space="0" w:color="auto"/>
              <w:left w:val="single" w:sz="4" w:space="0" w:color="auto"/>
              <w:bottom w:val="single" w:sz="4" w:space="0" w:color="auto"/>
              <w:right w:val="single" w:sz="4" w:space="0" w:color="auto"/>
            </w:tcBorders>
          </w:tcPr>
          <w:p w14:paraId="6005CD3E" w14:textId="77777777" w:rsidR="00313A79" w:rsidRPr="00F87244" w:rsidRDefault="00313A79" w:rsidP="00DA484D">
            <w:pPr>
              <w:rPr>
                <w:szCs w:val="22"/>
              </w:rPr>
            </w:pPr>
            <w:r w:rsidRPr="00F87244">
              <w:rPr>
                <w:szCs w:val="22"/>
              </w:rPr>
              <w:t>Cholelithiasis</w:t>
            </w:r>
          </w:p>
        </w:tc>
        <w:tc>
          <w:tcPr>
            <w:tcW w:w="775" w:type="pct"/>
            <w:tcBorders>
              <w:top w:val="single" w:sz="4" w:space="0" w:color="auto"/>
              <w:left w:val="single" w:sz="4" w:space="0" w:color="auto"/>
              <w:bottom w:val="single" w:sz="4" w:space="0" w:color="auto"/>
              <w:right w:val="single" w:sz="4" w:space="0" w:color="auto"/>
            </w:tcBorders>
          </w:tcPr>
          <w:p w14:paraId="599FAA66"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5D58F3F4"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3893BCDF" w14:textId="77777777" w:rsidR="00313A79" w:rsidRPr="00F87244" w:rsidRDefault="00313A79" w:rsidP="00DA484D">
            <w:pPr>
              <w:rPr>
                <w:szCs w:val="22"/>
              </w:rPr>
            </w:pPr>
          </w:p>
        </w:tc>
      </w:tr>
      <w:tr w:rsidR="00557A93" w:rsidRPr="00F87244" w14:paraId="30989C0D" w14:textId="77777777" w:rsidTr="00424676">
        <w:tc>
          <w:tcPr>
            <w:tcW w:w="1057" w:type="pct"/>
            <w:tcBorders>
              <w:top w:val="single" w:sz="4" w:space="0" w:color="auto"/>
              <w:left w:val="single" w:sz="4" w:space="0" w:color="auto"/>
              <w:bottom w:val="single" w:sz="4" w:space="0" w:color="auto"/>
              <w:right w:val="single" w:sz="4" w:space="0" w:color="auto"/>
            </w:tcBorders>
          </w:tcPr>
          <w:p w14:paraId="176694D5" w14:textId="77777777" w:rsidR="00313A79" w:rsidRPr="00F87244" w:rsidRDefault="00313A79" w:rsidP="00DA484D">
            <w:pPr>
              <w:rPr>
                <w:b/>
                <w:szCs w:val="22"/>
              </w:rPr>
            </w:pPr>
            <w:r w:rsidRPr="00F87244">
              <w:rPr>
                <w:b/>
                <w:szCs w:val="22"/>
              </w:rPr>
              <w:t>Erkrankungen der Haut und des Unterhautzell</w:t>
            </w:r>
            <w:r w:rsidR="0040521F" w:rsidRPr="00F87244">
              <w:rPr>
                <w:b/>
                <w:szCs w:val="22"/>
              </w:rPr>
              <w:t>-</w:t>
            </w:r>
            <w:r w:rsidRPr="00F87244">
              <w:rPr>
                <w:b/>
                <w:szCs w:val="22"/>
              </w:rPr>
              <w:t>gewebes</w:t>
            </w:r>
          </w:p>
        </w:tc>
        <w:tc>
          <w:tcPr>
            <w:tcW w:w="747" w:type="pct"/>
            <w:tcBorders>
              <w:top w:val="single" w:sz="4" w:space="0" w:color="auto"/>
              <w:left w:val="single" w:sz="4" w:space="0" w:color="auto"/>
              <w:bottom w:val="single" w:sz="4" w:space="0" w:color="auto"/>
              <w:right w:val="single" w:sz="4" w:space="0" w:color="auto"/>
            </w:tcBorders>
          </w:tcPr>
          <w:p w14:paraId="556869D2" w14:textId="77777777" w:rsidR="00313A79" w:rsidRPr="00F87244" w:rsidRDefault="00313A79" w:rsidP="00DA484D">
            <w:pPr>
              <w:rPr>
                <w:szCs w:val="22"/>
              </w:rPr>
            </w:pPr>
            <w:r w:rsidRPr="00F87244">
              <w:rPr>
                <w:szCs w:val="22"/>
              </w:rPr>
              <w:t>Hauter-krankung, Ecchymosis</w:t>
            </w:r>
          </w:p>
        </w:tc>
        <w:tc>
          <w:tcPr>
            <w:tcW w:w="873" w:type="pct"/>
            <w:tcBorders>
              <w:top w:val="single" w:sz="4" w:space="0" w:color="auto"/>
              <w:left w:val="single" w:sz="4" w:space="0" w:color="auto"/>
              <w:bottom w:val="single" w:sz="4" w:space="0" w:color="auto"/>
              <w:right w:val="single" w:sz="4" w:space="0" w:color="auto"/>
            </w:tcBorders>
          </w:tcPr>
          <w:p w14:paraId="21B09135" w14:textId="77777777" w:rsidR="00313A79" w:rsidRPr="00F87244" w:rsidRDefault="00313A79" w:rsidP="00DA484D">
            <w:pPr>
              <w:rPr>
                <w:szCs w:val="22"/>
              </w:rPr>
            </w:pPr>
            <w:r w:rsidRPr="00F87244">
              <w:rPr>
                <w:szCs w:val="22"/>
              </w:rPr>
              <w:t>Hautausschlag, Haarausfall</w:t>
            </w:r>
          </w:p>
        </w:tc>
        <w:tc>
          <w:tcPr>
            <w:tcW w:w="775" w:type="pct"/>
            <w:tcBorders>
              <w:top w:val="single" w:sz="4" w:space="0" w:color="auto"/>
              <w:left w:val="single" w:sz="4" w:space="0" w:color="auto"/>
              <w:bottom w:val="single" w:sz="4" w:space="0" w:color="auto"/>
              <w:right w:val="single" w:sz="4" w:space="0" w:color="auto"/>
            </w:tcBorders>
          </w:tcPr>
          <w:p w14:paraId="0DBF51A8"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7FAC64BB" w14:textId="77777777" w:rsidR="00313A79" w:rsidRPr="00F87244" w:rsidRDefault="00A3092F" w:rsidP="00DA484D">
            <w:pPr>
              <w:rPr>
                <w:szCs w:val="22"/>
              </w:rPr>
            </w:pPr>
            <w:r w:rsidRPr="00F87244">
              <w:t>Stevens-Johnson-Syndrom†, Erythema multiforme †, Dermatitis bullosa †</w:t>
            </w:r>
          </w:p>
        </w:tc>
        <w:tc>
          <w:tcPr>
            <w:tcW w:w="704" w:type="pct"/>
            <w:tcBorders>
              <w:top w:val="single" w:sz="4" w:space="0" w:color="auto"/>
              <w:left w:val="single" w:sz="4" w:space="0" w:color="auto"/>
              <w:bottom w:val="single" w:sz="4" w:space="0" w:color="auto"/>
              <w:right w:val="single" w:sz="4" w:space="0" w:color="auto"/>
            </w:tcBorders>
          </w:tcPr>
          <w:p w14:paraId="13A15DCF" w14:textId="77777777" w:rsidR="00313A79" w:rsidRPr="00F87244" w:rsidRDefault="00313A79" w:rsidP="00DA484D">
            <w:pPr>
              <w:rPr>
                <w:szCs w:val="22"/>
              </w:rPr>
            </w:pPr>
          </w:p>
        </w:tc>
      </w:tr>
      <w:tr w:rsidR="00557A93" w:rsidRPr="001274D9" w14:paraId="36915301" w14:textId="77777777" w:rsidTr="00424676">
        <w:tc>
          <w:tcPr>
            <w:tcW w:w="1057" w:type="pct"/>
            <w:tcBorders>
              <w:top w:val="single" w:sz="4" w:space="0" w:color="auto"/>
              <w:left w:val="single" w:sz="4" w:space="0" w:color="auto"/>
              <w:bottom w:val="single" w:sz="4" w:space="0" w:color="auto"/>
              <w:right w:val="single" w:sz="4" w:space="0" w:color="auto"/>
            </w:tcBorders>
          </w:tcPr>
          <w:p w14:paraId="69A76DFF" w14:textId="77777777" w:rsidR="00313A79" w:rsidRPr="00F87244" w:rsidRDefault="00313A79" w:rsidP="00DA484D">
            <w:pPr>
              <w:rPr>
                <w:b/>
                <w:szCs w:val="22"/>
              </w:rPr>
            </w:pPr>
            <w:r w:rsidRPr="00F87244">
              <w:rPr>
                <w:b/>
                <w:szCs w:val="22"/>
              </w:rPr>
              <w:t>Skelettmuskulatur-, Bindegewebs- und Knochen-erkrankungen</w:t>
            </w:r>
          </w:p>
        </w:tc>
        <w:tc>
          <w:tcPr>
            <w:tcW w:w="747" w:type="pct"/>
            <w:tcBorders>
              <w:top w:val="single" w:sz="4" w:space="0" w:color="auto"/>
              <w:left w:val="single" w:sz="4" w:space="0" w:color="auto"/>
              <w:bottom w:val="single" w:sz="4" w:space="0" w:color="auto"/>
              <w:right w:val="single" w:sz="4" w:space="0" w:color="auto"/>
            </w:tcBorders>
          </w:tcPr>
          <w:p w14:paraId="5733B038" w14:textId="77777777" w:rsidR="00313A79" w:rsidRPr="00F87244" w:rsidRDefault="00313A79" w:rsidP="00DA484D">
            <w:pPr>
              <w:rPr>
                <w:szCs w:val="22"/>
              </w:rPr>
            </w:pPr>
            <w:r w:rsidRPr="00F87244">
              <w:rPr>
                <w:szCs w:val="22"/>
              </w:rPr>
              <w:t>Osteoarthritis, Myalgie, Arthralgie, Gelenker-krankung, Knochen-schmerzen</w:t>
            </w:r>
          </w:p>
        </w:tc>
        <w:tc>
          <w:tcPr>
            <w:tcW w:w="873" w:type="pct"/>
            <w:tcBorders>
              <w:top w:val="single" w:sz="4" w:space="0" w:color="auto"/>
              <w:left w:val="single" w:sz="4" w:space="0" w:color="auto"/>
              <w:bottom w:val="single" w:sz="4" w:space="0" w:color="auto"/>
              <w:right w:val="single" w:sz="4" w:space="0" w:color="auto"/>
            </w:tcBorders>
          </w:tcPr>
          <w:p w14:paraId="74FC335A" w14:textId="77777777" w:rsidR="00313A79" w:rsidRPr="00F87244" w:rsidRDefault="00313A79" w:rsidP="00DA484D">
            <w:pPr>
              <w:rPr>
                <w:szCs w:val="22"/>
              </w:rPr>
            </w:pPr>
          </w:p>
        </w:tc>
        <w:tc>
          <w:tcPr>
            <w:tcW w:w="775" w:type="pct"/>
            <w:tcBorders>
              <w:top w:val="single" w:sz="4" w:space="0" w:color="auto"/>
              <w:left w:val="single" w:sz="4" w:space="0" w:color="auto"/>
              <w:bottom w:val="single" w:sz="4" w:space="0" w:color="auto"/>
              <w:right w:val="single" w:sz="4" w:space="0" w:color="auto"/>
            </w:tcBorders>
          </w:tcPr>
          <w:p w14:paraId="0A4AE9D4" w14:textId="77777777" w:rsidR="00313A79" w:rsidRPr="00F87244" w:rsidRDefault="00313A79" w:rsidP="00DA484D">
            <w:pPr>
              <w:rPr>
                <w:i/>
                <w:szCs w:val="22"/>
              </w:rPr>
            </w:pPr>
            <w:r w:rsidRPr="00F87244">
              <w:rPr>
                <w:szCs w:val="22"/>
              </w:rPr>
              <w:t xml:space="preserve">Atypische subtrochantäre und diaphysäre Femur-frakturen† </w:t>
            </w:r>
          </w:p>
        </w:tc>
        <w:tc>
          <w:tcPr>
            <w:tcW w:w="845" w:type="pct"/>
            <w:tcBorders>
              <w:top w:val="single" w:sz="4" w:space="0" w:color="auto"/>
              <w:left w:val="single" w:sz="4" w:space="0" w:color="auto"/>
              <w:bottom w:val="single" w:sz="4" w:space="0" w:color="auto"/>
              <w:right w:val="single" w:sz="4" w:space="0" w:color="auto"/>
            </w:tcBorders>
          </w:tcPr>
          <w:p w14:paraId="76F90D4E" w14:textId="77777777" w:rsidR="00313A79" w:rsidRPr="00F87244" w:rsidRDefault="00313A79" w:rsidP="00DA484D">
            <w:pPr>
              <w:rPr>
                <w:szCs w:val="22"/>
              </w:rPr>
            </w:pPr>
            <w:r w:rsidRPr="00F87244">
              <w:rPr>
                <w:szCs w:val="22"/>
              </w:rPr>
              <w:t>Kieferknochen-nekrosen†**</w:t>
            </w:r>
          </w:p>
          <w:p w14:paraId="4B805861" w14:textId="77777777" w:rsidR="00C60965" w:rsidRPr="00F87244" w:rsidRDefault="00C60965" w:rsidP="00C60965">
            <w:pPr>
              <w:rPr>
                <w:szCs w:val="22"/>
              </w:rPr>
            </w:pPr>
            <w:r w:rsidRPr="001274D9">
              <w:rPr>
                <w:szCs w:val="22"/>
              </w:rPr>
              <w:t>Osteonekrose des äußeren Gehörgangs (Klasseneffekt von Bis-phosphonaten)†</w:t>
            </w:r>
          </w:p>
        </w:tc>
        <w:tc>
          <w:tcPr>
            <w:tcW w:w="704" w:type="pct"/>
            <w:tcBorders>
              <w:top w:val="single" w:sz="4" w:space="0" w:color="auto"/>
              <w:left w:val="single" w:sz="4" w:space="0" w:color="auto"/>
              <w:bottom w:val="single" w:sz="4" w:space="0" w:color="auto"/>
              <w:right w:val="single" w:sz="4" w:space="0" w:color="auto"/>
            </w:tcBorders>
          </w:tcPr>
          <w:p w14:paraId="15CB6293" w14:textId="2D36A8B7" w:rsidR="00313A79" w:rsidRPr="00F87244" w:rsidRDefault="00F22F4C" w:rsidP="00DA484D">
            <w:pPr>
              <w:rPr>
                <w:szCs w:val="22"/>
              </w:rPr>
            </w:pPr>
            <w:r w:rsidRPr="00F22F4C">
              <w:rPr>
                <w:szCs w:val="22"/>
              </w:rPr>
              <w:t>Atypische Frakturen anderer Röhrenknochen als des Oberschenkels</w:t>
            </w:r>
          </w:p>
        </w:tc>
      </w:tr>
      <w:tr w:rsidR="00557A93" w:rsidRPr="00F87244" w14:paraId="4E8E26EB" w14:textId="77777777" w:rsidTr="00424676">
        <w:tc>
          <w:tcPr>
            <w:tcW w:w="1057" w:type="pct"/>
            <w:tcBorders>
              <w:top w:val="single" w:sz="4" w:space="0" w:color="auto"/>
              <w:left w:val="single" w:sz="4" w:space="0" w:color="auto"/>
              <w:bottom w:val="single" w:sz="4" w:space="0" w:color="auto"/>
              <w:right w:val="single" w:sz="4" w:space="0" w:color="auto"/>
            </w:tcBorders>
          </w:tcPr>
          <w:p w14:paraId="002A30A6" w14:textId="77777777" w:rsidR="00313A79" w:rsidRPr="00F87244" w:rsidRDefault="00313A79" w:rsidP="00DA484D">
            <w:pPr>
              <w:rPr>
                <w:b/>
                <w:szCs w:val="22"/>
              </w:rPr>
            </w:pPr>
            <w:r w:rsidRPr="00F87244">
              <w:rPr>
                <w:b/>
                <w:szCs w:val="22"/>
              </w:rPr>
              <w:t>Erkrankungen der Nieren und Harnwege</w:t>
            </w:r>
          </w:p>
        </w:tc>
        <w:tc>
          <w:tcPr>
            <w:tcW w:w="747" w:type="pct"/>
            <w:tcBorders>
              <w:top w:val="single" w:sz="4" w:space="0" w:color="auto"/>
              <w:left w:val="single" w:sz="4" w:space="0" w:color="auto"/>
              <w:bottom w:val="single" w:sz="4" w:space="0" w:color="auto"/>
              <w:right w:val="single" w:sz="4" w:space="0" w:color="auto"/>
            </w:tcBorders>
          </w:tcPr>
          <w:p w14:paraId="6D98F744" w14:textId="77777777" w:rsidR="00313A79" w:rsidRPr="00F87244" w:rsidRDefault="00313A79" w:rsidP="00DA484D">
            <w:pPr>
              <w:rPr>
                <w:szCs w:val="22"/>
              </w:rPr>
            </w:pPr>
          </w:p>
        </w:tc>
        <w:tc>
          <w:tcPr>
            <w:tcW w:w="873" w:type="pct"/>
            <w:tcBorders>
              <w:top w:val="single" w:sz="4" w:space="0" w:color="auto"/>
              <w:left w:val="single" w:sz="4" w:space="0" w:color="auto"/>
              <w:bottom w:val="single" w:sz="4" w:space="0" w:color="auto"/>
              <w:right w:val="single" w:sz="4" w:space="0" w:color="auto"/>
            </w:tcBorders>
          </w:tcPr>
          <w:p w14:paraId="2052D6EE" w14:textId="77777777" w:rsidR="00313A79" w:rsidRPr="00F87244" w:rsidRDefault="00313A79" w:rsidP="00DA484D">
            <w:pPr>
              <w:rPr>
                <w:szCs w:val="22"/>
              </w:rPr>
            </w:pPr>
            <w:r w:rsidRPr="00F87244">
              <w:rPr>
                <w:szCs w:val="22"/>
              </w:rPr>
              <w:t>Harnstauung, Nierenzyste</w:t>
            </w:r>
          </w:p>
        </w:tc>
        <w:tc>
          <w:tcPr>
            <w:tcW w:w="775" w:type="pct"/>
            <w:tcBorders>
              <w:top w:val="single" w:sz="4" w:space="0" w:color="auto"/>
              <w:left w:val="single" w:sz="4" w:space="0" w:color="auto"/>
              <w:bottom w:val="single" w:sz="4" w:space="0" w:color="auto"/>
              <w:right w:val="single" w:sz="4" w:space="0" w:color="auto"/>
            </w:tcBorders>
          </w:tcPr>
          <w:p w14:paraId="250C27A1"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5E5903AF"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17EF3342" w14:textId="77777777" w:rsidR="00313A79" w:rsidRPr="00F87244" w:rsidRDefault="00313A79" w:rsidP="00DA484D">
            <w:pPr>
              <w:rPr>
                <w:szCs w:val="22"/>
              </w:rPr>
            </w:pPr>
          </w:p>
        </w:tc>
      </w:tr>
      <w:tr w:rsidR="00557A93" w:rsidRPr="00F87244" w14:paraId="16E9CD3C" w14:textId="77777777" w:rsidTr="00424676">
        <w:tc>
          <w:tcPr>
            <w:tcW w:w="1057" w:type="pct"/>
            <w:tcBorders>
              <w:top w:val="single" w:sz="4" w:space="0" w:color="auto"/>
              <w:left w:val="single" w:sz="4" w:space="0" w:color="auto"/>
              <w:bottom w:val="single" w:sz="4" w:space="0" w:color="auto"/>
              <w:right w:val="single" w:sz="4" w:space="0" w:color="auto"/>
            </w:tcBorders>
          </w:tcPr>
          <w:p w14:paraId="3E77EB33" w14:textId="77777777" w:rsidR="00313A79" w:rsidRPr="00F87244" w:rsidRDefault="00313A79" w:rsidP="00DA484D">
            <w:pPr>
              <w:keepLines/>
              <w:rPr>
                <w:b/>
                <w:szCs w:val="22"/>
              </w:rPr>
            </w:pPr>
            <w:r w:rsidRPr="00F87244">
              <w:rPr>
                <w:b/>
                <w:szCs w:val="22"/>
              </w:rPr>
              <w:t>Erkrankungen der Geschlechtsorgane und der Brustdrüse</w:t>
            </w:r>
          </w:p>
        </w:tc>
        <w:tc>
          <w:tcPr>
            <w:tcW w:w="747" w:type="pct"/>
            <w:tcBorders>
              <w:top w:val="single" w:sz="4" w:space="0" w:color="auto"/>
              <w:left w:val="single" w:sz="4" w:space="0" w:color="auto"/>
              <w:bottom w:val="single" w:sz="4" w:space="0" w:color="auto"/>
              <w:right w:val="single" w:sz="4" w:space="0" w:color="auto"/>
            </w:tcBorders>
          </w:tcPr>
          <w:p w14:paraId="1986D799" w14:textId="77777777" w:rsidR="00313A79" w:rsidRPr="00F87244" w:rsidRDefault="00313A79" w:rsidP="00DA484D">
            <w:pPr>
              <w:rPr>
                <w:szCs w:val="22"/>
              </w:rPr>
            </w:pPr>
          </w:p>
        </w:tc>
        <w:tc>
          <w:tcPr>
            <w:tcW w:w="873" w:type="pct"/>
            <w:tcBorders>
              <w:top w:val="single" w:sz="4" w:space="0" w:color="auto"/>
              <w:left w:val="single" w:sz="4" w:space="0" w:color="auto"/>
              <w:bottom w:val="single" w:sz="4" w:space="0" w:color="auto"/>
              <w:right w:val="single" w:sz="4" w:space="0" w:color="auto"/>
            </w:tcBorders>
          </w:tcPr>
          <w:p w14:paraId="6509DAC7" w14:textId="77777777" w:rsidR="00313A79" w:rsidRPr="00F87244" w:rsidRDefault="00313A79" w:rsidP="00DA484D">
            <w:pPr>
              <w:rPr>
                <w:szCs w:val="22"/>
              </w:rPr>
            </w:pPr>
            <w:r w:rsidRPr="00F87244">
              <w:rPr>
                <w:szCs w:val="22"/>
              </w:rPr>
              <w:t>Becken-schmerzen</w:t>
            </w:r>
          </w:p>
        </w:tc>
        <w:tc>
          <w:tcPr>
            <w:tcW w:w="775" w:type="pct"/>
            <w:tcBorders>
              <w:top w:val="single" w:sz="4" w:space="0" w:color="auto"/>
              <w:left w:val="single" w:sz="4" w:space="0" w:color="auto"/>
              <w:bottom w:val="single" w:sz="4" w:space="0" w:color="auto"/>
              <w:right w:val="single" w:sz="4" w:space="0" w:color="auto"/>
            </w:tcBorders>
          </w:tcPr>
          <w:p w14:paraId="461AE819"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1146DED4"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66DF1306" w14:textId="77777777" w:rsidR="00313A79" w:rsidRPr="00F87244" w:rsidRDefault="00313A79" w:rsidP="00DA484D">
            <w:pPr>
              <w:rPr>
                <w:szCs w:val="22"/>
              </w:rPr>
            </w:pPr>
          </w:p>
        </w:tc>
      </w:tr>
      <w:tr w:rsidR="00557A93" w:rsidRPr="00F87244" w14:paraId="2E5FEA9A" w14:textId="77777777" w:rsidTr="00424676">
        <w:tc>
          <w:tcPr>
            <w:tcW w:w="1057" w:type="pct"/>
            <w:tcBorders>
              <w:top w:val="single" w:sz="4" w:space="0" w:color="auto"/>
              <w:left w:val="single" w:sz="4" w:space="0" w:color="auto"/>
              <w:bottom w:val="single" w:sz="4" w:space="0" w:color="auto"/>
              <w:right w:val="single" w:sz="4" w:space="0" w:color="auto"/>
            </w:tcBorders>
          </w:tcPr>
          <w:p w14:paraId="22733A89" w14:textId="77777777" w:rsidR="00313A79" w:rsidRPr="00F87244" w:rsidRDefault="00313A79" w:rsidP="00DA484D">
            <w:pPr>
              <w:rPr>
                <w:b/>
                <w:szCs w:val="22"/>
              </w:rPr>
            </w:pPr>
            <w:r w:rsidRPr="00F87244">
              <w:rPr>
                <w:b/>
                <w:szCs w:val="22"/>
              </w:rPr>
              <w:t>Allgemeine Erkrankungen und Beschwerden am Verabreichungsort</w:t>
            </w:r>
          </w:p>
        </w:tc>
        <w:tc>
          <w:tcPr>
            <w:tcW w:w="747" w:type="pct"/>
            <w:tcBorders>
              <w:top w:val="single" w:sz="4" w:space="0" w:color="auto"/>
              <w:left w:val="single" w:sz="4" w:space="0" w:color="auto"/>
              <w:bottom w:val="single" w:sz="4" w:space="0" w:color="auto"/>
              <w:right w:val="single" w:sz="4" w:space="0" w:color="auto"/>
            </w:tcBorders>
          </w:tcPr>
          <w:p w14:paraId="3999550A" w14:textId="77777777" w:rsidR="00313A79" w:rsidRPr="00F87244" w:rsidRDefault="00313A79" w:rsidP="00DA484D">
            <w:pPr>
              <w:rPr>
                <w:szCs w:val="22"/>
              </w:rPr>
            </w:pPr>
            <w:r w:rsidRPr="00F87244">
              <w:rPr>
                <w:szCs w:val="22"/>
              </w:rPr>
              <w:t>Pyrexie, Grippe-ähnliche Er</w:t>
            </w:r>
            <w:r w:rsidR="00712195" w:rsidRPr="00F87244">
              <w:rPr>
                <w:szCs w:val="22"/>
              </w:rPr>
              <w:t>-</w:t>
            </w:r>
            <w:r w:rsidRPr="00F87244">
              <w:rPr>
                <w:szCs w:val="22"/>
              </w:rPr>
              <w:t>krankung</w:t>
            </w:r>
            <w:r w:rsidR="006A20B7" w:rsidRPr="00F87244">
              <w:rPr>
                <w:szCs w:val="22"/>
              </w:rPr>
              <w:t>**</w:t>
            </w:r>
            <w:r w:rsidRPr="00F87244">
              <w:rPr>
                <w:szCs w:val="22"/>
              </w:rPr>
              <w:t>, peripheres Ödem, Asthenie, Durst</w:t>
            </w:r>
          </w:p>
        </w:tc>
        <w:tc>
          <w:tcPr>
            <w:tcW w:w="873" w:type="pct"/>
            <w:tcBorders>
              <w:top w:val="single" w:sz="4" w:space="0" w:color="auto"/>
              <w:left w:val="single" w:sz="4" w:space="0" w:color="auto"/>
              <w:bottom w:val="single" w:sz="4" w:space="0" w:color="auto"/>
              <w:right w:val="single" w:sz="4" w:space="0" w:color="auto"/>
            </w:tcBorders>
          </w:tcPr>
          <w:p w14:paraId="4A602E1C" w14:textId="77777777" w:rsidR="00313A79" w:rsidRPr="00F87244" w:rsidRDefault="00313A79" w:rsidP="00DA484D">
            <w:pPr>
              <w:rPr>
                <w:szCs w:val="22"/>
              </w:rPr>
            </w:pPr>
            <w:r w:rsidRPr="00F87244">
              <w:rPr>
                <w:szCs w:val="22"/>
              </w:rPr>
              <w:t>Hypothermie</w:t>
            </w:r>
          </w:p>
        </w:tc>
        <w:tc>
          <w:tcPr>
            <w:tcW w:w="775" w:type="pct"/>
            <w:tcBorders>
              <w:top w:val="single" w:sz="4" w:space="0" w:color="auto"/>
              <w:left w:val="single" w:sz="4" w:space="0" w:color="auto"/>
              <w:bottom w:val="single" w:sz="4" w:space="0" w:color="auto"/>
              <w:right w:val="single" w:sz="4" w:space="0" w:color="auto"/>
            </w:tcBorders>
          </w:tcPr>
          <w:p w14:paraId="66D5BAF7"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30728AEB"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35483682" w14:textId="77777777" w:rsidR="00313A79" w:rsidRPr="00F87244" w:rsidRDefault="00313A79" w:rsidP="00DA484D">
            <w:pPr>
              <w:rPr>
                <w:szCs w:val="22"/>
              </w:rPr>
            </w:pPr>
          </w:p>
        </w:tc>
      </w:tr>
      <w:tr w:rsidR="00557A93" w:rsidRPr="001274D9" w14:paraId="6366087D" w14:textId="77777777" w:rsidTr="00424676">
        <w:tc>
          <w:tcPr>
            <w:tcW w:w="1057" w:type="pct"/>
            <w:tcBorders>
              <w:top w:val="single" w:sz="4" w:space="0" w:color="auto"/>
              <w:left w:val="single" w:sz="4" w:space="0" w:color="auto"/>
              <w:bottom w:val="single" w:sz="4" w:space="0" w:color="auto"/>
              <w:right w:val="single" w:sz="4" w:space="0" w:color="auto"/>
            </w:tcBorders>
          </w:tcPr>
          <w:p w14:paraId="30B7D376" w14:textId="77777777" w:rsidR="00313A79" w:rsidRPr="00F87244" w:rsidRDefault="00313A79" w:rsidP="00DA484D">
            <w:pPr>
              <w:rPr>
                <w:b/>
                <w:szCs w:val="22"/>
              </w:rPr>
            </w:pPr>
            <w:r w:rsidRPr="00F87244">
              <w:rPr>
                <w:b/>
                <w:szCs w:val="22"/>
              </w:rPr>
              <w:t>Untersuchungen</w:t>
            </w:r>
          </w:p>
        </w:tc>
        <w:tc>
          <w:tcPr>
            <w:tcW w:w="747" w:type="pct"/>
            <w:tcBorders>
              <w:top w:val="single" w:sz="4" w:space="0" w:color="auto"/>
              <w:left w:val="single" w:sz="4" w:space="0" w:color="auto"/>
              <w:bottom w:val="single" w:sz="4" w:space="0" w:color="auto"/>
              <w:right w:val="single" w:sz="4" w:space="0" w:color="auto"/>
            </w:tcBorders>
          </w:tcPr>
          <w:p w14:paraId="17383494" w14:textId="6AB045A7" w:rsidR="00313A79" w:rsidRPr="00F87244" w:rsidRDefault="00313A79" w:rsidP="00DA484D">
            <w:pPr>
              <w:rPr>
                <w:szCs w:val="22"/>
              </w:rPr>
            </w:pPr>
            <w:r w:rsidRPr="00F87244">
              <w:rPr>
                <w:szCs w:val="22"/>
              </w:rPr>
              <w:t>Erhöhte γ-GT-</w:t>
            </w:r>
            <w:r w:rsidR="00B109DB">
              <w:rPr>
                <w:szCs w:val="22"/>
              </w:rPr>
              <w:t xml:space="preserve">Werte, erhöhte </w:t>
            </w:r>
            <w:r w:rsidRPr="00F87244">
              <w:rPr>
                <w:szCs w:val="22"/>
              </w:rPr>
              <w:t>Kreatinin-Werte</w:t>
            </w:r>
          </w:p>
        </w:tc>
        <w:tc>
          <w:tcPr>
            <w:tcW w:w="873" w:type="pct"/>
            <w:tcBorders>
              <w:top w:val="single" w:sz="4" w:space="0" w:color="auto"/>
              <w:left w:val="single" w:sz="4" w:space="0" w:color="auto"/>
              <w:bottom w:val="single" w:sz="4" w:space="0" w:color="auto"/>
              <w:right w:val="single" w:sz="4" w:space="0" w:color="auto"/>
            </w:tcBorders>
          </w:tcPr>
          <w:p w14:paraId="6245DC05" w14:textId="77777777" w:rsidR="00313A79" w:rsidRPr="00F87244" w:rsidRDefault="00313A79" w:rsidP="00DA484D">
            <w:pPr>
              <w:rPr>
                <w:szCs w:val="22"/>
              </w:rPr>
            </w:pPr>
            <w:r w:rsidRPr="00F87244">
              <w:rPr>
                <w:szCs w:val="22"/>
              </w:rPr>
              <w:t>Anstieg der alkalischen Phosphatase im Blut, Gewichts-verlust</w:t>
            </w:r>
          </w:p>
        </w:tc>
        <w:tc>
          <w:tcPr>
            <w:tcW w:w="775" w:type="pct"/>
            <w:tcBorders>
              <w:top w:val="single" w:sz="4" w:space="0" w:color="auto"/>
              <w:left w:val="single" w:sz="4" w:space="0" w:color="auto"/>
              <w:bottom w:val="single" w:sz="4" w:space="0" w:color="auto"/>
              <w:right w:val="single" w:sz="4" w:space="0" w:color="auto"/>
            </w:tcBorders>
          </w:tcPr>
          <w:p w14:paraId="2D1685E2"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541AEF50"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285BC374" w14:textId="77777777" w:rsidR="00313A79" w:rsidRPr="00F87244" w:rsidRDefault="00313A79" w:rsidP="00DA484D">
            <w:pPr>
              <w:rPr>
                <w:szCs w:val="22"/>
              </w:rPr>
            </w:pPr>
          </w:p>
        </w:tc>
      </w:tr>
      <w:tr w:rsidR="00557A93" w:rsidRPr="001274D9" w14:paraId="25189FC3" w14:textId="77777777" w:rsidTr="00424676">
        <w:tc>
          <w:tcPr>
            <w:tcW w:w="1057" w:type="pct"/>
            <w:tcBorders>
              <w:top w:val="single" w:sz="4" w:space="0" w:color="auto"/>
              <w:left w:val="single" w:sz="4" w:space="0" w:color="auto"/>
              <w:bottom w:val="single" w:sz="4" w:space="0" w:color="auto"/>
              <w:right w:val="single" w:sz="4" w:space="0" w:color="auto"/>
            </w:tcBorders>
          </w:tcPr>
          <w:p w14:paraId="5C608AF6" w14:textId="77777777" w:rsidR="00313A79" w:rsidRPr="00F87244" w:rsidRDefault="00313A79" w:rsidP="00DA484D">
            <w:pPr>
              <w:rPr>
                <w:b/>
                <w:szCs w:val="22"/>
              </w:rPr>
            </w:pPr>
            <w:r w:rsidRPr="00F87244">
              <w:rPr>
                <w:b/>
                <w:szCs w:val="22"/>
              </w:rPr>
              <w:t>Verletzung, Vergiftung und durch Eingriffe bedingte Komplikationen</w:t>
            </w:r>
          </w:p>
        </w:tc>
        <w:tc>
          <w:tcPr>
            <w:tcW w:w="747" w:type="pct"/>
            <w:tcBorders>
              <w:top w:val="single" w:sz="4" w:space="0" w:color="auto"/>
              <w:left w:val="single" w:sz="4" w:space="0" w:color="auto"/>
              <w:bottom w:val="single" w:sz="4" w:space="0" w:color="auto"/>
              <w:right w:val="single" w:sz="4" w:space="0" w:color="auto"/>
            </w:tcBorders>
          </w:tcPr>
          <w:p w14:paraId="7EBFDA40" w14:textId="77777777" w:rsidR="00313A79" w:rsidRPr="00F87244" w:rsidRDefault="00313A79" w:rsidP="00DA484D">
            <w:pPr>
              <w:rPr>
                <w:szCs w:val="22"/>
              </w:rPr>
            </w:pPr>
          </w:p>
        </w:tc>
        <w:tc>
          <w:tcPr>
            <w:tcW w:w="873" w:type="pct"/>
            <w:tcBorders>
              <w:top w:val="single" w:sz="4" w:space="0" w:color="auto"/>
              <w:left w:val="single" w:sz="4" w:space="0" w:color="auto"/>
              <w:bottom w:val="single" w:sz="4" w:space="0" w:color="auto"/>
              <w:right w:val="single" w:sz="4" w:space="0" w:color="auto"/>
            </w:tcBorders>
          </w:tcPr>
          <w:p w14:paraId="2124D61E" w14:textId="77777777" w:rsidR="00313A79" w:rsidRPr="00F87244" w:rsidRDefault="00313A79" w:rsidP="00DA484D">
            <w:pPr>
              <w:rPr>
                <w:szCs w:val="22"/>
              </w:rPr>
            </w:pPr>
            <w:r w:rsidRPr="00F87244">
              <w:rPr>
                <w:szCs w:val="22"/>
              </w:rPr>
              <w:t>Verletzung, Schmerzen an der Injektions-stelle</w:t>
            </w:r>
          </w:p>
        </w:tc>
        <w:tc>
          <w:tcPr>
            <w:tcW w:w="775" w:type="pct"/>
            <w:tcBorders>
              <w:top w:val="single" w:sz="4" w:space="0" w:color="auto"/>
              <w:left w:val="single" w:sz="4" w:space="0" w:color="auto"/>
              <w:bottom w:val="single" w:sz="4" w:space="0" w:color="auto"/>
              <w:right w:val="single" w:sz="4" w:space="0" w:color="auto"/>
            </w:tcBorders>
          </w:tcPr>
          <w:p w14:paraId="1D3702F5" w14:textId="77777777" w:rsidR="00313A79" w:rsidRPr="00F87244" w:rsidRDefault="00313A79" w:rsidP="00DA484D">
            <w:pPr>
              <w:rPr>
                <w:szCs w:val="22"/>
              </w:rPr>
            </w:pPr>
          </w:p>
        </w:tc>
        <w:tc>
          <w:tcPr>
            <w:tcW w:w="845" w:type="pct"/>
            <w:tcBorders>
              <w:top w:val="single" w:sz="4" w:space="0" w:color="auto"/>
              <w:left w:val="single" w:sz="4" w:space="0" w:color="auto"/>
              <w:bottom w:val="single" w:sz="4" w:space="0" w:color="auto"/>
              <w:right w:val="single" w:sz="4" w:space="0" w:color="auto"/>
            </w:tcBorders>
          </w:tcPr>
          <w:p w14:paraId="62794479" w14:textId="77777777" w:rsidR="00313A79" w:rsidRPr="00F87244" w:rsidRDefault="00313A79" w:rsidP="00DA484D">
            <w:pPr>
              <w:rPr>
                <w:szCs w:val="22"/>
              </w:rPr>
            </w:pPr>
          </w:p>
        </w:tc>
        <w:tc>
          <w:tcPr>
            <w:tcW w:w="704" w:type="pct"/>
            <w:tcBorders>
              <w:top w:val="single" w:sz="4" w:space="0" w:color="auto"/>
              <w:left w:val="single" w:sz="4" w:space="0" w:color="auto"/>
              <w:bottom w:val="single" w:sz="4" w:space="0" w:color="auto"/>
              <w:right w:val="single" w:sz="4" w:space="0" w:color="auto"/>
            </w:tcBorders>
          </w:tcPr>
          <w:p w14:paraId="6144BD22" w14:textId="77777777" w:rsidR="00313A79" w:rsidRPr="00F87244" w:rsidRDefault="00313A79" w:rsidP="00DA484D">
            <w:pPr>
              <w:rPr>
                <w:szCs w:val="22"/>
              </w:rPr>
            </w:pPr>
          </w:p>
        </w:tc>
      </w:tr>
    </w:tbl>
    <w:p w14:paraId="3CB5D096" w14:textId="77777777" w:rsidR="00477D20" w:rsidRPr="00F87244" w:rsidRDefault="00477D20" w:rsidP="00DA484D">
      <w:pPr>
        <w:rPr>
          <w:szCs w:val="22"/>
        </w:rPr>
      </w:pPr>
      <w:r w:rsidRPr="00F87244">
        <w:rPr>
          <w:szCs w:val="22"/>
        </w:rPr>
        <w:t>** Weitere Informationen siehe unten</w:t>
      </w:r>
    </w:p>
    <w:p w14:paraId="260FCEAE" w14:textId="77777777" w:rsidR="00477D20" w:rsidRPr="00F87244" w:rsidRDefault="00477D20" w:rsidP="00DA484D">
      <w:pPr>
        <w:rPr>
          <w:szCs w:val="22"/>
        </w:rPr>
      </w:pPr>
      <w:r w:rsidRPr="00F87244">
        <w:rPr>
          <w:szCs w:val="22"/>
        </w:rPr>
        <w:t>† Nach der Markteinführung beobachtet</w:t>
      </w:r>
    </w:p>
    <w:p w14:paraId="4778A7ED" w14:textId="77777777" w:rsidR="00165C79" w:rsidRPr="00F87244" w:rsidRDefault="00165C79" w:rsidP="00DA484D">
      <w:pPr>
        <w:ind w:left="567" w:hanging="567"/>
        <w:rPr>
          <w:b/>
          <w:szCs w:val="22"/>
        </w:rPr>
      </w:pPr>
    </w:p>
    <w:p w14:paraId="7ACF0A35" w14:textId="77777777" w:rsidR="00AC5D8F" w:rsidRPr="00F87244" w:rsidRDefault="00AC5D8F" w:rsidP="00DA484D">
      <w:pPr>
        <w:keepNext/>
        <w:keepLines/>
        <w:ind w:left="1134" w:hanging="1134"/>
        <w:rPr>
          <w:szCs w:val="22"/>
          <w:u w:val="single"/>
        </w:rPr>
      </w:pPr>
      <w:r w:rsidRPr="00F87244">
        <w:rPr>
          <w:szCs w:val="22"/>
          <w:u w:val="single"/>
        </w:rPr>
        <w:t>Beschreibung ausgewählter Nebenwirkungen</w:t>
      </w:r>
    </w:p>
    <w:p w14:paraId="73C78EA8" w14:textId="77777777" w:rsidR="00557A93" w:rsidRPr="00F87244" w:rsidRDefault="00557A93" w:rsidP="00DA484D">
      <w:pPr>
        <w:keepNext/>
        <w:keepLines/>
        <w:rPr>
          <w:i/>
          <w:szCs w:val="22"/>
          <w:u w:val="single"/>
        </w:rPr>
      </w:pPr>
    </w:p>
    <w:p w14:paraId="49B8C987" w14:textId="77777777" w:rsidR="00AC5D8F" w:rsidRPr="0097255A" w:rsidRDefault="00AC5D8F" w:rsidP="00424676">
      <w:pPr>
        <w:rPr>
          <w:szCs w:val="22"/>
        </w:rPr>
      </w:pPr>
      <w:r w:rsidRPr="00292294">
        <w:rPr>
          <w:i/>
          <w:szCs w:val="22"/>
        </w:rPr>
        <w:t>Hypokalzämie</w:t>
      </w:r>
    </w:p>
    <w:p w14:paraId="51181BAE" w14:textId="77777777" w:rsidR="00AC5D8F" w:rsidRPr="00F87244" w:rsidRDefault="00AC5D8F" w:rsidP="00DA484D">
      <w:pPr>
        <w:rPr>
          <w:szCs w:val="22"/>
        </w:rPr>
      </w:pPr>
      <w:r w:rsidRPr="00F87244">
        <w:rPr>
          <w:szCs w:val="22"/>
        </w:rPr>
        <w:t>Eine verminderte Calciumausscheidung im Urin kann mit einer nicht behandlungsbedürftigen Abnahme der Serumphosphatspiegel einhergehen. Der Serumcalciumspiegel kann auf hypokalzämische Werte abfallen.</w:t>
      </w:r>
    </w:p>
    <w:p w14:paraId="24EAC1AC" w14:textId="77777777" w:rsidR="00AC5D8F" w:rsidRPr="00F87244" w:rsidRDefault="00AC5D8F" w:rsidP="00DA484D">
      <w:pPr>
        <w:rPr>
          <w:szCs w:val="22"/>
        </w:rPr>
      </w:pPr>
    </w:p>
    <w:p w14:paraId="5D14A6B2" w14:textId="77777777" w:rsidR="00AC5D8F" w:rsidRPr="0097255A" w:rsidRDefault="00AC5D8F" w:rsidP="00DA484D">
      <w:pPr>
        <w:rPr>
          <w:szCs w:val="22"/>
        </w:rPr>
      </w:pPr>
      <w:r w:rsidRPr="00292294">
        <w:rPr>
          <w:i/>
          <w:szCs w:val="22"/>
        </w:rPr>
        <w:t>Grippe</w:t>
      </w:r>
      <w:r w:rsidR="00557A93" w:rsidRPr="00292294">
        <w:rPr>
          <w:i/>
          <w:szCs w:val="22"/>
        </w:rPr>
        <w:t>-</w:t>
      </w:r>
      <w:r w:rsidRPr="00292294">
        <w:rPr>
          <w:i/>
          <w:szCs w:val="22"/>
        </w:rPr>
        <w:t>ähnliche Erkrankung</w:t>
      </w:r>
    </w:p>
    <w:p w14:paraId="7C4BD1E1" w14:textId="77777777" w:rsidR="00AC5D8F" w:rsidRPr="00F87244" w:rsidRDefault="00AC5D8F" w:rsidP="00DA484D">
      <w:pPr>
        <w:rPr>
          <w:szCs w:val="22"/>
        </w:rPr>
      </w:pPr>
      <w:r w:rsidRPr="00F87244">
        <w:rPr>
          <w:szCs w:val="22"/>
        </w:rPr>
        <w:t>Ein Grippe-ähnliches Syndrom mit Fieber, Schüttelfrost, Knochenschmerzen und/oder muskelkaterähnlichen Schmerzen ist aufgetreten. In den meisten Fällen war keine spezielle Behandlung erforderlich und die Symptome klangen nach einigen Stunden/Tagen ab.</w:t>
      </w:r>
    </w:p>
    <w:p w14:paraId="03BF8F11" w14:textId="77777777" w:rsidR="00AC5D8F" w:rsidRPr="00F87244" w:rsidRDefault="00AC5D8F" w:rsidP="00DA484D">
      <w:pPr>
        <w:ind w:left="567" w:hanging="567"/>
        <w:rPr>
          <w:szCs w:val="22"/>
        </w:rPr>
      </w:pPr>
    </w:p>
    <w:p w14:paraId="66E0290F" w14:textId="77777777" w:rsidR="00C60965" w:rsidRPr="0097255A" w:rsidRDefault="00C60965" w:rsidP="00C60965">
      <w:pPr>
        <w:widowControl w:val="0"/>
        <w:tabs>
          <w:tab w:val="left" w:pos="567"/>
        </w:tabs>
        <w:autoSpaceDE w:val="0"/>
        <w:autoSpaceDN w:val="0"/>
        <w:adjustRightInd w:val="0"/>
        <w:ind w:right="-20"/>
        <w:rPr>
          <w:szCs w:val="22"/>
          <w:lang w:bidi="de-DE"/>
        </w:rPr>
      </w:pPr>
      <w:r w:rsidRPr="00292294">
        <w:rPr>
          <w:i/>
          <w:lang w:bidi="de-DE"/>
        </w:rPr>
        <w:t>Osteonekrosen im Kieferbereich</w:t>
      </w:r>
    </w:p>
    <w:p w14:paraId="409412E5" w14:textId="79A127C4" w:rsidR="00165C79" w:rsidRDefault="00C60965" w:rsidP="00AC3892">
      <w:pPr>
        <w:rPr>
          <w:lang w:bidi="de-DE"/>
        </w:rPr>
      </w:pPr>
      <w:r w:rsidRPr="00F87244">
        <w:rPr>
          <w:lang w:bidi="de-DE"/>
        </w:rPr>
        <w:t xml:space="preserve">Über Osteonekrosen im Kieferbereich wurde berichtet, vor allem bei Krebspatienten, die mit Arzneimitteln behandelt wurden, die die Knochenresorption hemmen (einschließlich Ibandronsäure) (siehe Abschnitt 4.4).  Nach Markteinführung wurde für Ibandronsäure über Fälle von Osteonekrose im Kieferbereich berichtet. </w:t>
      </w:r>
    </w:p>
    <w:p w14:paraId="367F8250" w14:textId="54B7177F" w:rsidR="0008568C" w:rsidRDefault="0008568C" w:rsidP="00AC3892">
      <w:pPr>
        <w:rPr>
          <w:lang w:bidi="de-DE"/>
        </w:rPr>
      </w:pPr>
    </w:p>
    <w:p w14:paraId="413A1FB1" w14:textId="77777777" w:rsidR="0008568C" w:rsidRPr="006D7F7D" w:rsidRDefault="0008568C" w:rsidP="0008568C">
      <w:pPr>
        <w:rPr>
          <w:i/>
          <w:iCs/>
          <w:lang w:bidi="de-DE"/>
        </w:rPr>
      </w:pPr>
      <w:r w:rsidRPr="006D7F7D">
        <w:rPr>
          <w:i/>
          <w:iCs/>
          <w:lang w:bidi="de-DE"/>
        </w:rPr>
        <w:t>Atypische subtrochantäre und diaphysäre Femurfrakturen</w:t>
      </w:r>
    </w:p>
    <w:p w14:paraId="0F0D3436" w14:textId="6DDEA7B5" w:rsidR="0008568C" w:rsidRDefault="0008568C" w:rsidP="0008568C">
      <w:pPr>
        <w:rPr>
          <w:lang w:bidi="de-DE"/>
        </w:rPr>
      </w:pPr>
      <w:r>
        <w:rPr>
          <w:lang w:bidi="de-DE"/>
        </w:rPr>
        <w:t>Obwohl die Pathophysiologie unklar ist, deuten Hinweise aus epidemiologischen Studien auf ein erhöhtes Risiko für atypische subtrochantäre und diaphysäre Femurfrakturen bei Langzeit-Bisphosphonattherapie zur Behandlung der postmenopausalen Osteoporose hin, insbesondere nach drei- bis fünfjähriger Anwendung. Das absolute Risiko für atypische subtrochantäre und diaphysäre Frakturen der langen Röhrenknochen (Nebenwirkung der Bisphosphonatklasse) bleibt sehr gering.</w:t>
      </w:r>
    </w:p>
    <w:p w14:paraId="0BA5AAFE" w14:textId="77777777" w:rsidR="00AC3892" w:rsidRPr="00F87244" w:rsidRDefault="00AC3892" w:rsidP="00AC3892">
      <w:pPr>
        <w:rPr>
          <w:szCs w:val="22"/>
        </w:rPr>
      </w:pPr>
    </w:p>
    <w:p w14:paraId="6D9D96E8" w14:textId="77777777" w:rsidR="00165C79" w:rsidRPr="00292294" w:rsidRDefault="00165C79" w:rsidP="00DA484D">
      <w:pPr>
        <w:ind w:left="567" w:hanging="567"/>
        <w:rPr>
          <w:i/>
          <w:szCs w:val="22"/>
        </w:rPr>
      </w:pPr>
      <w:r w:rsidRPr="00292294">
        <w:rPr>
          <w:i/>
          <w:szCs w:val="22"/>
        </w:rPr>
        <w:t>Entzündliche Augenerkrankungen</w:t>
      </w:r>
    </w:p>
    <w:p w14:paraId="51B32ACE" w14:textId="77777777" w:rsidR="00165C79" w:rsidRPr="00F87244" w:rsidRDefault="00165C79" w:rsidP="00DA484D">
      <w:pPr>
        <w:rPr>
          <w:szCs w:val="22"/>
        </w:rPr>
      </w:pPr>
      <w:r w:rsidRPr="00F87244">
        <w:rPr>
          <w:szCs w:val="22"/>
        </w:rPr>
        <w:t>Entzündliche Augenerkrankungen wie Uveitis, Episkleritis und Skleritis sind unter Anwendung von Ibandronsäure berichtet worden.</w:t>
      </w:r>
      <w:r w:rsidR="00B274EF" w:rsidRPr="00F87244">
        <w:rPr>
          <w:szCs w:val="22"/>
        </w:rPr>
        <w:t xml:space="preserve"> </w:t>
      </w:r>
      <w:r w:rsidRPr="00F87244">
        <w:rPr>
          <w:szCs w:val="22"/>
        </w:rPr>
        <w:t>In manchen Fällen klangen diese Erkrankungen erst nach Absetzen der Ibandronsäure wieder ab.</w:t>
      </w:r>
    </w:p>
    <w:p w14:paraId="617E09A9" w14:textId="77777777" w:rsidR="00AC5D8F" w:rsidRPr="00F87244" w:rsidRDefault="00AC5D8F" w:rsidP="00DA484D">
      <w:pPr>
        <w:rPr>
          <w:szCs w:val="22"/>
        </w:rPr>
      </w:pPr>
    </w:p>
    <w:p w14:paraId="3B4576A8" w14:textId="77777777" w:rsidR="00AC5D8F" w:rsidRPr="00292294" w:rsidRDefault="00AC5D8F" w:rsidP="00DA484D">
      <w:pPr>
        <w:keepNext/>
        <w:rPr>
          <w:i/>
          <w:szCs w:val="22"/>
        </w:rPr>
      </w:pPr>
      <w:r w:rsidRPr="00292294">
        <w:rPr>
          <w:i/>
          <w:szCs w:val="22"/>
        </w:rPr>
        <w:t>Anaphylaktische Reaktion/Schock</w:t>
      </w:r>
    </w:p>
    <w:p w14:paraId="72E5D1D6" w14:textId="77777777" w:rsidR="00AC5D8F" w:rsidRPr="00F87244" w:rsidRDefault="00AC5D8F" w:rsidP="00DA484D">
      <w:pPr>
        <w:rPr>
          <w:szCs w:val="22"/>
        </w:rPr>
      </w:pPr>
      <w:r w:rsidRPr="00F87244">
        <w:rPr>
          <w:szCs w:val="22"/>
        </w:rPr>
        <w:t>Fälle von anaphylaktischer Reaktion/Schock, einschließlich tödlicher Ereignisse, wurden bei Patienten berichtet, die mit Ibandronsäure intravenös behandelt wurden.</w:t>
      </w:r>
    </w:p>
    <w:p w14:paraId="75AFF188" w14:textId="77777777" w:rsidR="00165C79" w:rsidRPr="00F87244" w:rsidRDefault="00165C79" w:rsidP="00DA484D">
      <w:pPr>
        <w:ind w:left="567" w:hanging="567"/>
        <w:rPr>
          <w:szCs w:val="22"/>
        </w:rPr>
      </w:pPr>
    </w:p>
    <w:p w14:paraId="79D1D2BB" w14:textId="77777777" w:rsidR="00557A93" w:rsidRPr="00292294" w:rsidRDefault="00557A93" w:rsidP="00292294">
      <w:pPr>
        <w:keepNext/>
        <w:keepLines/>
        <w:rPr>
          <w:szCs w:val="22"/>
          <w:u w:val="single"/>
        </w:rPr>
      </w:pPr>
      <w:r w:rsidRPr="00292294">
        <w:rPr>
          <w:noProof/>
          <w:szCs w:val="22"/>
          <w:u w:val="single"/>
        </w:rPr>
        <w:t xml:space="preserve">Meldung des Verdachts auf Nebenwirkungen </w:t>
      </w:r>
    </w:p>
    <w:p w14:paraId="018E5888" w14:textId="77777777" w:rsidR="0008732D" w:rsidRDefault="0008732D" w:rsidP="00292294">
      <w:pPr>
        <w:keepNext/>
        <w:keepLines/>
        <w:rPr>
          <w:noProof/>
          <w:szCs w:val="22"/>
        </w:rPr>
      </w:pPr>
    </w:p>
    <w:p w14:paraId="4CE711FA" w14:textId="77777777" w:rsidR="00557A93" w:rsidRPr="00F87244" w:rsidRDefault="00557A93" w:rsidP="00292294">
      <w:pPr>
        <w:keepNext/>
        <w:keepLines/>
        <w:rPr>
          <w:i/>
          <w:szCs w:val="22"/>
        </w:rPr>
      </w:pPr>
      <w:r w:rsidRPr="00F87244">
        <w:rPr>
          <w:noProof/>
          <w:szCs w:val="22"/>
        </w:rPr>
        <w:t>Die Meldung des Verdachts auf Nebenwirkungen nach der Zulassung ist von großer Wichtigkeit.</w:t>
      </w:r>
      <w:r w:rsidRPr="00F87244">
        <w:rPr>
          <w:szCs w:val="22"/>
        </w:rPr>
        <w:t xml:space="preserve"> </w:t>
      </w:r>
      <w:r w:rsidRPr="00F87244">
        <w:rPr>
          <w:noProof/>
          <w:szCs w:val="22"/>
        </w:rPr>
        <w:t>Sie ermöglicht eine kontinuierliche Überwachung des Nutzen-Risiko-Verhältnisses des Arzneimittels.</w:t>
      </w:r>
      <w:r w:rsidRPr="00F87244">
        <w:rPr>
          <w:szCs w:val="22"/>
        </w:rPr>
        <w:t xml:space="preserve"> Angehörige von Gesundheitsberufen</w:t>
      </w:r>
      <w:r w:rsidRPr="00F87244">
        <w:rPr>
          <w:noProof/>
          <w:szCs w:val="22"/>
        </w:rPr>
        <w:t xml:space="preserve"> sind aufgefordert, jeden Verdachtsfall einer Nebenwirkung über </w:t>
      </w:r>
      <w:r w:rsidRPr="00F87244">
        <w:rPr>
          <w:noProof/>
          <w:szCs w:val="22"/>
          <w:highlight w:val="lightGray"/>
        </w:rPr>
        <w:t xml:space="preserve">das in </w:t>
      </w:r>
      <w:r w:rsidR="005952B9" w:rsidRPr="00F87244">
        <w:rPr>
          <w:rStyle w:val="Hyperlink"/>
          <w:color w:val="auto"/>
          <w:szCs w:val="22"/>
          <w:highlight w:val="lightGray"/>
        </w:rPr>
        <w:t>Anhang V</w:t>
      </w:r>
      <w:r w:rsidRPr="00F87244">
        <w:rPr>
          <w:noProof/>
          <w:szCs w:val="22"/>
          <w:highlight w:val="lightGray"/>
        </w:rPr>
        <w:t xml:space="preserve"> aufgeführte nationale Meldesystem</w:t>
      </w:r>
      <w:r w:rsidRPr="00F87244">
        <w:rPr>
          <w:noProof/>
          <w:szCs w:val="22"/>
        </w:rPr>
        <w:t xml:space="preserve"> anzuzeigen.</w:t>
      </w:r>
    </w:p>
    <w:p w14:paraId="57A982FB" w14:textId="77777777" w:rsidR="00557A93" w:rsidRPr="00F87244" w:rsidRDefault="00557A93" w:rsidP="00DA484D">
      <w:pPr>
        <w:ind w:left="567" w:hanging="567"/>
        <w:rPr>
          <w:szCs w:val="22"/>
        </w:rPr>
      </w:pPr>
    </w:p>
    <w:p w14:paraId="1D12B05A" w14:textId="77777777" w:rsidR="00165C79" w:rsidRPr="00F87244" w:rsidRDefault="00165C79" w:rsidP="00DA484D">
      <w:pPr>
        <w:ind w:left="567" w:hanging="567"/>
        <w:rPr>
          <w:szCs w:val="22"/>
        </w:rPr>
      </w:pPr>
      <w:r w:rsidRPr="00F87244">
        <w:rPr>
          <w:b/>
          <w:szCs w:val="22"/>
        </w:rPr>
        <w:t>4.9</w:t>
      </w:r>
      <w:r w:rsidRPr="00F87244">
        <w:rPr>
          <w:szCs w:val="22"/>
        </w:rPr>
        <w:tab/>
      </w:r>
      <w:r w:rsidRPr="00F87244">
        <w:rPr>
          <w:b/>
          <w:szCs w:val="22"/>
        </w:rPr>
        <w:t>Überdosierung</w:t>
      </w:r>
    </w:p>
    <w:p w14:paraId="71042603" w14:textId="77777777" w:rsidR="00165C79" w:rsidRPr="00F87244" w:rsidRDefault="00165C79" w:rsidP="00DA484D">
      <w:pPr>
        <w:rPr>
          <w:szCs w:val="22"/>
        </w:rPr>
      </w:pPr>
    </w:p>
    <w:p w14:paraId="47333F92" w14:textId="77777777" w:rsidR="00165C79" w:rsidRPr="00F87244" w:rsidRDefault="00165C79" w:rsidP="00DA484D">
      <w:pPr>
        <w:rPr>
          <w:szCs w:val="22"/>
        </w:rPr>
      </w:pPr>
      <w:r w:rsidRPr="00F87244">
        <w:rPr>
          <w:szCs w:val="22"/>
        </w:rPr>
        <w:t xml:space="preserve">Bislang liegen keine Erfahrungen zu akuten Vergiftungen mit </w:t>
      </w:r>
      <w:r w:rsidR="00141169" w:rsidRPr="00F87244">
        <w:rPr>
          <w:szCs w:val="22"/>
        </w:rPr>
        <w:t xml:space="preserve">Ibandronsäure </w:t>
      </w:r>
      <w:r w:rsidRPr="00F87244">
        <w:rPr>
          <w:szCs w:val="22"/>
        </w:rPr>
        <w:t>Konzentrat zur Herstellung einer Infusionslösung vor. Da sich in präklinischen Untersuchungen nach Gabe hoher Dosen sowohl die Niere als auch die Leber als Zielorgane der Toxizität erwiesen haben, sollte die Nieren- und Leberfunktion überwacht werden. Eine klinisch bedeutsame Hypokalzämie sollte durch intravenöse Gabe von Calciumgluconat korrigiert werden.</w:t>
      </w:r>
    </w:p>
    <w:p w14:paraId="141A8EE5" w14:textId="77777777" w:rsidR="00165C79" w:rsidRPr="00F87244" w:rsidRDefault="00165C79" w:rsidP="00DA484D">
      <w:pPr>
        <w:rPr>
          <w:szCs w:val="22"/>
        </w:rPr>
      </w:pPr>
    </w:p>
    <w:p w14:paraId="59E8AC46" w14:textId="77777777" w:rsidR="00165C79" w:rsidRPr="00F87244" w:rsidRDefault="00165C79" w:rsidP="00DA484D">
      <w:pPr>
        <w:rPr>
          <w:szCs w:val="22"/>
        </w:rPr>
      </w:pPr>
    </w:p>
    <w:p w14:paraId="4E25E567" w14:textId="77777777" w:rsidR="00165C79" w:rsidRPr="00F87244" w:rsidRDefault="00165C79" w:rsidP="00DA484D">
      <w:pPr>
        <w:ind w:left="567" w:hanging="567"/>
        <w:rPr>
          <w:szCs w:val="22"/>
        </w:rPr>
      </w:pPr>
      <w:r w:rsidRPr="00F87244">
        <w:rPr>
          <w:b/>
          <w:szCs w:val="22"/>
        </w:rPr>
        <w:t>5.</w:t>
      </w:r>
      <w:r w:rsidRPr="00F87244">
        <w:rPr>
          <w:szCs w:val="22"/>
        </w:rPr>
        <w:tab/>
      </w:r>
      <w:r w:rsidRPr="00F87244">
        <w:rPr>
          <w:b/>
          <w:szCs w:val="22"/>
        </w:rPr>
        <w:t>PHARMAKOLOGISCHE EIGENSCHAFTEN</w:t>
      </w:r>
    </w:p>
    <w:p w14:paraId="1EDE7072" w14:textId="77777777" w:rsidR="00165C79" w:rsidRPr="00F87244" w:rsidRDefault="00165C79" w:rsidP="00DA484D">
      <w:pPr>
        <w:rPr>
          <w:b/>
          <w:szCs w:val="22"/>
        </w:rPr>
      </w:pPr>
    </w:p>
    <w:p w14:paraId="568C7897" w14:textId="77777777" w:rsidR="00165C79" w:rsidRPr="00F87244" w:rsidRDefault="00165C79" w:rsidP="00DA484D">
      <w:pPr>
        <w:ind w:left="567" w:hanging="567"/>
        <w:rPr>
          <w:b/>
          <w:szCs w:val="22"/>
        </w:rPr>
      </w:pPr>
      <w:r w:rsidRPr="00F87244">
        <w:rPr>
          <w:b/>
          <w:szCs w:val="22"/>
        </w:rPr>
        <w:t>5.1</w:t>
      </w:r>
      <w:r w:rsidRPr="00F87244">
        <w:rPr>
          <w:szCs w:val="22"/>
        </w:rPr>
        <w:tab/>
      </w:r>
      <w:r w:rsidRPr="00F87244">
        <w:rPr>
          <w:b/>
          <w:szCs w:val="22"/>
        </w:rPr>
        <w:t>Pharmakodynamische Eigenschaften</w:t>
      </w:r>
    </w:p>
    <w:p w14:paraId="65FB1504" w14:textId="77777777" w:rsidR="00165C79" w:rsidRPr="00F87244" w:rsidRDefault="00165C79" w:rsidP="00DA484D">
      <w:pPr>
        <w:ind w:left="567" w:hanging="567"/>
        <w:rPr>
          <w:i/>
          <w:szCs w:val="22"/>
        </w:rPr>
      </w:pPr>
    </w:p>
    <w:p w14:paraId="6C622453" w14:textId="77777777" w:rsidR="00165C79" w:rsidRDefault="00165C79" w:rsidP="00DA484D">
      <w:pPr>
        <w:outlineLvl w:val="0"/>
        <w:rPr>
          <w:szCs w:val="22"/>
        </w:rPr>
      </w:pPr>
      <w:r w:rsidRPr="00F87244">
        <w:rPr>
          <w:szCs w:val="22"/>
        </w:rPr>
        <w:t xml:space="preserve">Pharmakotherapeutische Gruppe: </w:t>
      </w:r>
      <w:r w:rsidR="00372231" w:rsidRPr="00F87244">
        <w:rPr>
          <w:szCs w:val="22"/>
        </w:rPr>
        <w:t>Arzneimittel</w:t>
      </w:r>
      <w:r w:rsidRPr="00F87244">
        <w:rPr>
          <w:szCs w:val="22"/>
        </w:rPr>
        <w:t xml:space="preserve"> zur Behandlung von Knochenerkrankungen, Bisphosphonate, ATC-Code: M05BA06</w:t>
      </w:r>
      <w:r w:rsidR="00557A93" w:rsidRPr="00F87244">
        <w:rPr>
          <w:szCs w:val="22"/>
        </w:rPr>
        <w:t>.</w:t>
      </w:r>
    </w:p>
    <w:p w14:paraId="0C18773F" w14:textId="77777777" w:rsidR="00DA01A2" w:rsidRDefault="00DA01A2" w:rsidP="00DA484D">
      <w:pPr>
        <w:outlineLvl w:val="0"/>
        <w:rPr>
          <w:szCs w:val="22"/>
        </w:rPr>
      </w:pPr>
    </w:p>
    <w:p w14:paraId="21A35F5D" w14:textId="77777777" w:rsidR="00DA01A2" w:rsidRPr="00292294" w:rsidRDefault="00DA01A2" w:rsidP="00DA484D">
      <w:pPr>
        <w:outlineLvl w:val="0"/>
        <w:rPr>
          <w:szCs w:val="22"/>
          <w:u w:val="single"/>
        </w:rPr>
      </w:pPr>
      <w:r w:rsidRPr="00292294">
        <w:rPr>
          <w:szCs w:val="22"/>
          <w:u w:val="single"/>
        </w:rPr>
        <w:t>Wirkmechanismus</w:t>
      </w:r>
    </w:p>
    <w:p w14:paraId="138E4476" w14:textId="77777777" w:rsidR="00165C79" w:rsidRPr="00F87244" w:rsidRDefault="00165C79" w:rsidP="00DA484D">
      <w:pPr>
        <w:rPr>
          <w:szCs w:val="22"/>
        </w:rPr>
      </w:pPr>
      <w:r w:rsidRPr="00F87244">
        <w:rPr>
          <w:szCs w:val="22"/>
        </w:rPr>
        <w:t>Ibandronsäure gehört zur Gruppe der Bisphosphonate, die spezifisch am Knochen wirken. Ihre selektive Wirkung auf das Knochengewebe ist durch die hohe Affinität der Bisphosphonate zum Knochenmineral bedingt. Bisphosphonate entfalten ihre Wirkung durch Hemmung der Osteoklastenaktivität, wenn auch der genaue Wirkmechanismus noch nicht vollständig geklärt ist.</w:t>
      </w:r>
    </w:p>
    <w:p w14:paraId="53E515E4" w14:textId="77777777" w:rsidR="00165C79" w:rsidRPr="00F87244" w:rsidRDefault="00165C79" w:rsidP="00DA484D">
      <w:pPr>
        <w:rPr>
          <w:szCs w:val="22"/>
        </w:rPr>
      </w:pPr>
    </w:p>
    <w:p w14:paraId="1685C06B" w14:textId="77777777" w:rsidR="00165C79" w:rsidRPr="00F87244" w:rsidRDefault="00165C79" w:rsidP="00DA484D">
      <w:pPr>
        <w:rPr>
          <w:szCs w:val="22"/>
        </w:rPr>
      </w:pPr>
      <w:r w:rsidRPr="00F87244">
        <w:rPr>
          <w:i/>
          <w:szCs w:val="22"/>
        </w:rPr>
        <w:t>In vivo</w:t>
      </w:r>
      <w:r w:rsidRPr="00F87244">
        <w:rPr>
          <w:szCs w:val="22"/>
        </w:rPr>
        <w:t xml:space="preserve"> verhindert Ibandronsäure die experimentell erzeugte Knochenzerstörung, die durch den Ausfall der Gonadenfunktion, durch Retinoide, Tumore oder Tumorextrakte verursacht wird. Die Hemmung der endogenen Knochenresorption wurde ebenfalls durch Kinetik-Studien mit </w:t>
      </w:r>
      <w:r w:rsidRPr="00F87244">
        <w:rPr>
          <w:szCs w:val="22"/>
          <w:vertAlign w:val="superscript"/>
        </w:rPr>
        <w:t>45</w:t>
      </w:r>
      <w:r w:rsidRPr="00F87244">
        <w:rPr>
          <w:szCs w:val="22"/>
        </w:rPr>
        <w:t>Ca und durch die Freisetzung von zuvor in das Skelett eingebautem, radioaktiv markiertem Tetracyclin gezeigt.</w:t>
      </w:r>
    </w:p>
    <w:p w14:paraId="243394A0" w14:textId="77777777" w:rsidR="00165C79" w:rsidRPr="00F87244" w:rsidRDefault="00165C79" w:rsidP="00DA484D">
      <w:pPr>
        <w:rPr>
          <w:szCs w:val="22"/>
        </w:rPr>
      </w:pPr>
    </w:p>
    <w:p w14:paraId="69D98A1A" w14:textId="77777777" w:rsidR="00165C79" w:rsidRPr="00F87244" w:rsidRDefault="00165C79" w:rsidP="00DA484D">
      <w:pPr>
        <w:rPr>
          <w:szCs w:val="22"/>
        </w:rPr>
      </w:pPr>
      <w:r w:rsidRPr="00F87244">
        <w:rPr>
          <w:szCs w:val="22"/>
        </w:rPr>
        <w:t>In Dosen, die deutlich über den pharmakologisch wirksamen Dosen lagen, hatte Ibandronsäure keinerlei Einfluss auf die Knochenmineralisation.</w:t>
      </w:r>
    </w:p>
    <w:p w14:paraId="5993E854" w14:textId="77777777" w:rsidR="00165C79" w:rsidRPr="00F87244" w:rsidRDefault="00165C79" w:rsidP="00DA484D">
      <w:pPr>
        <w:rPr>
          <w:szCs w:val="22"/>
        </w:rPr>
      </w:pPr>
    </w:p>
    <w:p w14:paraId="1A44B30A" w14:textId="77777777" w:rsidR="00165C79" w:rsidRPr="00F87244" w:rsidRDefault="00165C79" w:rsidP="00DA484D">
      <w:pPr>
        <w:rPr>
          <w:szCs w:val="22"/>
        </w:rPr>
      </w:pPr>
      <w:r w:rsidRPr="00F87244">
        <w:rPr>
          <w:szCs w:val="22"/>
        </w:rPr>
        <w:t>Die Knochenresorption infolge einer bösartigen Erkrankung ist als übermäßige Knochenresorption gekennzeichnet, die nicht durch entsprechende Knochenbildung ausgeglichen wird. Ibandronsäure hemmt selektiv die Osteoklastenaktivität und reduziert somit die Knochenresorption, was zur Reduzierung von skelettalen Komplikationen der malignen Krankheit führt.</w:t>
      </w:r>
    </w:p>
    <w:p w14:paraId="589535E9" w14:textId="77777777" w:rsidR="00165C79" w:rsidRPr="00F87244" w:rsidRDefault="00165C79" w:rsidP="00DA484D">
      <w:pPr>
        <w:rPr>
          <w:szCs w:val="22"/>
        </w:rPr>
      </w:pPr>
    </w:p>
    <w:p w14:paraId="6F421D15" w14:textId="77777777" w:rsidR="00165C79" w:rsidRPr="00F87244" w:rsidRDefault="00165C79" w:rsidP="00DA484D">
      <w:pPr>
        <w:rPr>
          <w:i/>
          <w:szCs w:val="22"/>
          <w:u w:val="single"/>
        </w:rPr>
      </w:pPr>
      <w:r w:rsidRPr="00F87244">
        <w:rPr>
          <w:i/>
          <w:szCs w:val="22"/>
          <w:u w:val="single"/>
        </w:rPr>
        <w:t>Klinische Studien zur Behandlung der tumorinduzierten Hyperkalzämie</w:t>
      </w:r>
    </w:p>
    <w:p w14:paraId="5662AEFB" w14:textId="77777777" w:rsidR="00165C79" w:rsidRPr="00F87244" w:rsidRDefault="00165C79" w:rsidP="00DA484D">
      <w:pPr>
        <w:rPr>
          <w:szCs w:val="22"/>
        </w:rPr>
      </w:pPr>
      <w:r w:rsidRPr="00F87244">
        <w:rPr>
          <w:szCs w:val="22"/>
        </w:rPr>
        <w:t>Klinische Studien zur malignen Hyperkalzämie zeigten, dass die hemmende Wirkung von Ibandronsäure auf die tumorinduzierte Osteolyse und insbesondere auf die tumorinduzierte Hyperkalzämie durch eine Abnahme des Serumcalciums und der Calciumausscheidung im Urin gekennzeichnet ist.</w:t>
      </w:r>
    </w:p>
    <w:p w14:paraId="22DFB2DE" w14:textId="77777777" w:rsidR="00165C79" w:rsidRPr="00F87244" w:rsidRDefault="00165C79" w:rsidP="00DA484D">
      <w:pPr>
        <w:rPr>
          <w:szCs w:val="22"/>
        </w:rPr>
      </w:pPr>
    </w:p>
    <w:p w14:paraId="7ADDC6C3" w14:textId="77777777" w:rsidR="00165C79" w:rsidRPr="00F87244" w:rsidRDefault="00165C79" w:rsidP="00DA484D">
      <w:pPr>
        <w:rPr>
          <w:szCs w:val="22"/>
        </w:rPr>
      </w:pPr>
      <w:r w:rsidRPr="00F87244">
        <w:rPr>
          <w:szCs w:val="22"/>
        </w:rPr>
        <w:t>Im empfohlenen Dosierungsbereich wurden bei Patienten mit Albumin-korrigierten Serumcalcium</w:t>
      </w:r>
      <w:r w:rsidR="00C5039D" w:rsidRPr="00F87244">
        <w:rPr>
          <w:szCs w:val="22"/>
        </w:rPr>
        <w:t>-</w:t>
      </w:r>
      <w:r w:rsidRPr="00F87244">
        <w:rPr>
          <w:szCs w:val="22"/>
        </w:rPr>
        <w:t xml:space="preserve">werten </w:t>
      </w:r>
      <w:r w:rsidRPr="00F87244">
        <w:rPr>
          <w:szCs w:val="22"/>
        </w:rPr>
        <w:sym w:font="Symbol" w:char="F0B3"/>
      </w:r>
      <w:r w:rsidRPr="00F87244">
        <w:rPr>
          <w:szCs w:val="22"/>
        </w:rPr>
        <w:t xml:space="preserve"> 3,0 mmol/l nach adäquater Rehydratation die folgenden Responderraten mit den zugehörigen Konfidenzintervallen erhalten:</w:t>
      </w:r>
    </w:p>
    <w:p w14:paraId="291F180F" w14:textId="77777777" w:rsidR="00875C13" w:rsidRPr="00F87244" w:rsidRDefault="00875C13" w:rsidP="00292294">
      <w:pPr>
        <w:keepNext/>
        <w:keepLine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2"/>
        <w:gridCol w:w="2228"/>
        <w:gridCol w:w="1989"/>
      </w:tblGrid>
      <w:tr w:rsidR="00AF0561" w:rsidRPr="00F87244" w14:paraId="7FFCAA14" w14:textId="77777777" w:rsidTr="001413E5">
        <w:trPr>
          <w:trHeight w:val="490"/>
        </w:trPr>
        <w:tc>
          <w:tcPr>
            <w:tcW w:w="1321" w:type="dxa"/>
          </w:tcPr>
          <w:p w14:paraId="28EABC9C" w14:textId="77777777" w:rsidR="00AF0561" w:rsidRPr="0097255A" w:rsidRDefault="00AF0561" w:rsidP="00292294">
            <w:pPr>
              <w:keepNext/>
              <w:keepLines/>
              <w:jc w:val="center"/>
              <w:rPr>
                <w:b/>
                <w:szCs w:val="22"/>
              </w:rPr>
            </w:pPr>
            <w:r w:rsidRPr="0097255A">
              <w:rPr>
                <w:b/>
                <w:szCs w:val="22"/>
              </w:rPr>
              <w:t>Ibandronsäure Dosis</w:t>
            </w:r>
          </w:p>
        </w:tc>
        <w:tc>
          <w:tcPr>
            <w:tcW w:w="2228" w:type="dxa"/>
          </w:tcPr>
          <w:p w14:paraId="5052793F" w14:textId="77777777" w:rsidR="00AF0561" w:rsidRPr="0097255A" w:rsidRDefault="00AF0561" w:rsidP="00292294">
            <w:pPr>
              <w:keepNext/>
              <w:keepLines/>
              <w:jc w:val="center"/>
              <w:rPr>
                <w:b/>
                <w:szCs w:val="22"/>
              </w:rPr>
            </w:pPr>
            <w:r w:rsidRPr="0097255A">
              <w:rPr>
                <w:b/>
                <w:szCs w:val="22"/>
              </w:rPr>
              <w:t>% der Patienten mit Ansprechen</w:t>
            </w:r>
          </w:p>
        </w:tc>
        <w:tc>
          <w:tcPr>
            <w:tcW w:w="1774" w:type="dxa"/>
          </w:tcPr>
          <w:p w14:paraId="07025828" w14:textId="77777777" w:rsidR="00AF0561" w:rsidRPr="0097255A" w:rsidRDefault="00AF0561" w:rsidP="00292294">
            <w:pPr>
              <w:keepNext/>
              <w:keepLines/>
              <w:jc w:val="center"/>
              <w:rPr>
                <w:b/>
                <w:szCs w:val="22"/>
              </w:rPr>
            </w:pPr>
            <w:r w:rsidRPr="0097255A">
              <w:rPr>
                <w:b/>
                <w:szCs w:val="22"/>
              </w:rPr>
              <w:t>90 % Konfidenzintervall</w:t>
            </w:r>
          </w:p>
        </w:tc>
      </w:tr>
      <w:tr w:rsidR="00AF0561" w:rsidRPr="00F87244" w14:paraId="2C292998" w14:textId="77777777" w:rsidTr="001413E5">
        <w:trPr>
          <w:trHeight w:val="504"/>
        </w:trPr>
        <w:tc>
          <w:tcPr>
            <w:tcW w:w="1321" w:type="dxa"/>
          </w:tcPr>
          <w:p w14:paraId="1B15C046" w14:textId="77777777" w:rsidR="00AF0561" w:rsidRPr="00F87244" w:rsidRDefault="00AF0561" w:rsidP="00292294">
            <w:pPr>
              <w:keepNext/>
              <w:keepLines/>
              <w:jc w:val="center"/>
              <w:rPr>
                <w:szCs w:val="22"/>
              </w:rPr>
            </w:pPr>
            <w:r w:rsidRPr="00F87244">
              <w:rPr>
                <w:szCs w:val="22"/>
              </w:rPr>
              <w:t>2 mg</w:t>
            </w:r>
          </w:p>
        </w:tc>
        <w:tc>
          <w:tcPr>
            <w:tcW w:w="2228" w:type="dxa"/>
          </w:tcPr>
          <w:p w14:paraId="2C7DEC69" w14:textId="77777777" w:rsidR="00AF0561" w:rsidRPr="00F87244" w:rsidRDefault="00AF0561" w:rsidP="00292294">
            <w:pPr>
              <w:keepNext/>
              <w:keepLines/>
              <w:jc w:val="center"/>
              <w:rPr>
                <w:szCs w:val="22"/>
              </w:rPr>
            </w:pPr>
            <w:r w:rsidRPr="00F87244">
              <w:rPr>
                <w:szCs w:val="22"/>
              </w:rPr>
              <w:t>54</w:t>
            </w:r>
          </w:p>
        </w:tc>
        <w:tc>
          <w:tcPr>
            <w:tcW w:w="1774" w:type="dxa"/>
          </w:tcPr>
          <w:p w14:paraId="75E34DB6" w14:textId="77777777" w:rsidR="00AF0561" w:rsidRPr="00F87244" w:rsidRDefault="00AF0561" w:rsidP="00292294">
            <w:pPr>
              <w:keepNext/>
              <w:keepLines/>
              <w:jc w:val="center"/>
              <w:rPr>
                <w:szCs w:val="22"/>
              </w:rPr>
            </w:pPr>
            <w:r w:rsidRPr="00F87244">
              <w:rPr>
                <w:szCs w:val="22"/>
              </w:rPr>
              <w:t>44</w:t>
            </w:r>
            <w:r w:rsidR="00557A93" w:rsidRPr="00F87244">
              <w:rPr>
                <w:szCs w:val="22"/>
              </w:rPr>
              <w:t xml:space="preserve"> </w:t>
            </w:r>
            <w:r w:rsidRPr="00F87244">
              <w:rPr>
                <w:szCs w:val="22"/>
              </w:rPr>
              <w:t>-</w:t>
            </w:r>
            <w:r w:rsidR="00557A93" w:rsidRPr="00F87244">
              <w:rPr>
                <w:szCs w:val="22"/>
              </w:rPr>
              <w:t xml:space="preserve"> </w:t>
            </w:r>
            <w:r w:rsidRPr="00F87244">
              <w:rPr>
                <w:szCs w:val="22"/>
              </w:rPr>
              <w:t>63</w:t>
            </w:r>
          </w:p>
        </w:tc>
      </w:tr>
      <w:tr w:rsidR="00AF0561" w:rsidRPr="00F87244" w14:paraId="0AD355D7" w14:textId="77777777" w:rsidTr="001413E5">
        <w:trPr>
          <w:trHeight w:val="504"/>
        </w:trPr>
        <w:tc>
          <w:tcPr>
            <w:tcW w:w="1321" w:type="dxa"/>
          </w:tcPr>
          <w:p w14:paraId="422D640A" w14:textId="77777777" w:rsidR="00AF0561" w:rsidRPr="00F87244" w:rsidRDefault="00AF0561" w:rsidP="00292294">
            <w:pPr>
              <w:jc w:val="center"/>
              <w:rPr>
                <w:szCs w:val="22"/>
              </w:rPr>
            </w:pPr>
            <w:r w:rsidRPr="00F87244">
              <w:rPr>
                <w:szCs w:val="22"/>
              </w:rPr>
              <w:t>4 mg</w:t>
            </w:r>
          </w:p>
        </w:tc>
        <w:tc>
          <w:tcPr>
            <w:tcW w:w="2228" w:type="dxa"/>
          </w:tcPr>
          <w:p w14:paraId="6263B9D5" w14:textId="77777777" w:rsidR="00AF0561" w:rsidRPr="00F87244" w:rsidRDefault="00AF0561" w:rsidP="00292294">
            <w:pPr>
              <w:jc w:val="center"/>
              <w:rPr>
                <w:szCs w:val="22"/>
              </w:rPr>
            </w:pPr>
            <w:r w:rsidRPr="00F87244">
              <w:rPr>
                <w:szCs w:val="22"/>
              </w:rPr>
              <w:t>76</w:t>
            </w:r>
          </w:p>
        </w:tc>
        <w:tc>
          <w:tcPr>
            <w:tcW w:w="1774" w:type="dxa"/>
          </w:tcPr>
          <w:p w14:paraId="26DD174B" w14:textId="77777777" w:rsidR="00AF0561" w:rsidRPr="00F87244" w:rsidRDefault="00AF0561" w:rsidP="00292294">
            <w:pPr>
              <w:jc w:val="center"/>
              <w:rPr>
                <w:szCs w:val="22"/>
              </w:rPr>
            </w:pPr>
            <w:r w:rsidRPr="00F87244">
              <w:rPr>
                <w:szCs w:val="22"/>
              </w:rPr>
              <w:t>62</w:t>
            </w:r>
            <w:r w:rsidR="00557A93" w:rsidRPr="00F87244">
              <w:rPr>
                <w:szCs w:val="22"/>
              </w:rPr>
              <w:t xml:space="preserve"> </w:t>
            </w:r>
            <w:r w:rsidRPr="00F87244">
              <w:rPr>
                <w:szCs w:val="22"/>
              </w:rPr>
              <w:t>-</w:t>
            </w:r>
            <w:r w:rsidR="00557A93" w:rsidRPr="00F87244">
              <w:rPr>
                <w:szCs w:val="22"/>
              </w:rPr>
              <w:t xml:space="preserve"> </w:t>
            </w:r>
            <w:r w:rsidRPr="00F87244">
              <w:rPr>
                <w:szCs w:val="22"/>
              </w:rPr>
              <w:t>86</w:t>
            </w:r>
          </w:p>
        </w:tc>
      </w:tr>
      <w:tr w:rsidR="00AF0561" w:rsidRPr="00F87244" w14:paraId="24BE228D" w14:textId="77777777" w:rsidTr="001413E5">
        <w:trPr>
          <w:trHeight w:val="504"/>
        </w:trPr>
        <w:tc>
          <w:tcPr>
            <w:tcW w:w="1321" w:type="dxa"/>
          </w:tcPr>
          <w:p w14:paraId="6890D86B" w14:textId="77777777" w:rsidR="00AF0561" w:rsidRPr="00F87244" w:rsidRDefault="00AF0561" w:rsidP="00292294">
            <w:pPr>
              <w:jc w:val="center"/>
              <w:rPr>
                <w:szCs w:val="22"/>
              </w:rPr>
            </w:pPr>
            <w:r w:rsidRPr="00F87244">
              <w:rPr>
                <w:szCs w:val="22"/>
              </w:rPr>
              <w:t>6 mg</w:t>
            </w:r>
          </w:p>
        </w:tc>
        <w:tc>
          <w:tcPr>
            <w:tcW w:w="2228" w:type="dxa"/>
          </w:tcPr>
          <w:p w14:paraId="17CB6D5F" w14:textId="77777777" w:rsidR="00AF0561" w:rsidRPr="00F87244" w:rsidRDefault="00AF0561" w:rsidP="00292294">
            <w:pPr>
              <w:jc w:val="center"/>
              <w:rPr>
                <w:szCs w:val="22"/>
              </w:rPr>
            </w:pPr>
            <w:r w:rsidRPr="00F87244">
              <w:rPr>
                <w:szCs w:val="22"/>
              </w:rPr>
              <w:t>78</w:t>
            </w:r>
          </w:p>
        </w:tc>
        <w:tc>
          <w:tcPr>
            <w:tcW w:w="1774" w:type="dxa"/>
          </w:tcPr>
          <w:p w14:paraId="722F8996" w14:textId="77777777" w:rsidR="00AF0561" w:rsidRPr="00F87244" w:rsidRDefault="00AF0561" w:rsidP="00292294">
            <w:pPr>
              <w:jc w:val="center"/>
              <w:rPr>
                <w:szCs w:val="22"/>
              </w:rPr>
            </w:pPr>
            <w:r w:rsidRPr="00F87244">
              <w:rPr>
                <w:szCs w:val="22"/>
              </w:rPr>
              <w:t>64</w:t>
            </w:r>
            <w:r w:rsidR="00557A93" w:rsidRPr="00F87244">
              <w:rPr>
                <w:szCs w:val="22"/>
              </w:rPr>
              <w:t xml:space="preserve"> </w:t>
            </w:r>
            <w:r w:rsidRPr="00F87244">
              <w:rPr>
                <w:szCs w:val="22"/>
              </w:rPr>
              <w:t>-</w:t>
            </w:r>
            <w:r w:rsidR="00557A93" w:rsidRPr="00F87244">
              <w:rPr>
                <w:szCs w:val="22"/>
              </w:rPr>
              <w:t xml:space="preserve"> </w:t>
            </w:r>
            <w:r w:rsidRPr="00F87244">
              <w:rPr>
                <w:szCs w:val="22"/>
              </w:rPr>
              <w:t>88</w:t>
            </w:r>
          </w:p>
        </w:tc>
      </w:tr>
    </w:tbl>
    <w:p w14:paraId="2D4033CC" w14:textId="77777777" w:rsidR="00AF0561" w:rsidRPr="00F87244" w:rsidRDefault="00AF0561" w:rsidP="00DA484D">
      <w:pPr>
        <w:rPr>
          <w:szCs w:val="22"/>
        </w:rPr>
      </w:pPr>
    </w:p>
    <w:p w14:paraId="130FD1E8" w14:textId="77777777" w:rsidR="00165C79" w:rsidRPr="00F87244" w:rsidRDefault="00165C79" w:rsidP="00DA484D">
      <w:pPr>
        <w:rPr>
          <w:szCs w:val="22"/>
        </w:rPr>
      </w:pPr>
      <w:r w:rsidRPr="00F87244">
        <w:rPr>
          <w:szCs w:val="22"/>
        </w:rPr>
        <w:t>Bei diesen Patienten und Dosen betrug die mediane Dauer bis zum Erreichen normocalcämischer Werte 4 bis 7 Tage. Die mediane Dauer bis zum Rezidiv (Wiederanstieg Albumin-korrigierter Serumcalciumwerte über 3,0 mmol/l) betrug 18 bis 26 Tage.</w:t>
      </w:r>
    </w:p>
    <w:p w14:paraId="60F47EFB" w14:textId="77777777" w:rsidR="00165C79" w:rsidRPr="00F87244" w:rsidRDefault="00165C79" w:rsidP="00DA484D">
      <w:pPr>
        <w:rPr>
          <w:szCs w:val="22"/>
        </w:rPr>
      </w:pPr>
    </w:p>
    <w:p w14:paraId="1EB84AE3" w14:textId="77777777" w:rsidR="00165C79" w:rsidRPr="00F87244" w:rsidRDefault="00165C79" w:rsidP="00DA484D">
      <w:pPr>
        <w:rPr>
          <w:i/>
          <w:szCs w:val="22"/>
          <w:u w:val="single"/>
        </w:rPr>
      </w:pPr>
      <w:r w:rsidRPr="00F87244">
        <w:rPr>
          <w:i/>
          <w:szCs w:val="22"/>
          <w:u w:val="single"/>
        </w:rPr>
        <w:t>Klinische Studien zur Prävention skelettbezogener Ereignisse bei Patienten mit Brustkrebs und Knochenmetastasen</w:t>
      </w:r>
    </w:p>
    <w:p w14:paraId="1F1DA8EE" w14:textId="77777777" w:rsidR="00165C79" w:rsidRPr="00F87244" w:rsidRDefault="00165C79" w:rsidP="00DA484D">
      <w:pPr>
        <w:rPr>
          <w:szCs w:val="22"/>
        </w:rPr>
      </w:pPr>
      <w:r w:rsidRPr="00F87244">
        <w:rPr>
          <w:szCs w:val="22"/>
        </w:rPr>
        <w:t>Klinische Studien an Patienten mit Brustkrebs und Knochenmetastasen zeigten einen dosisabhängigen hemmenden Effekt auf die Osteolyse (nachgewiesen durch Marker der Knochenresorption) sowie eine dosisabhängige Wirkung auf skelettale Ereignisse.</w:t>
      </w:r>
    </w:p>
    <w:p w14:paraId="4FE66A5B" w14:textId="77777777" w:rsidR="00165C79" w:rsidRPr="00F87244" w:rsidRDefault="00165C79" w:rsidP="00DA484D">
      <w:pPr>
        <w:rPr>
          <w:szCs w:val="22"/>
        </w:rPr>
      </w:pPr>
    </w:p>
    <w:p w14:paraId="558B123A" w14:textId="77777777" w:rsidR="00165C79" w:rsidRPr="00F87244" w:rsidRDefault="00165C79" w:rsidP="00DA484D">
      <w:pPr>
        <w:rPr>
          <w:szCs w:val="22"/>
        </w:rPr>
      </w:pPr>
      <w:r w:rsidRPr="00F87244">
        <w:rPr>
          <w:szCs w:val="22"/>
        </w:rPr>
        <w:t xml:space="preserve">Die Prävention skelettbezogener Ereignisse bei Patienten mit Brustkrebs und Knochenmetastasen mit </w:t>
      </w:r>
      <w:r w:rsidR="00141169" w:rsidRPr="00F87244">
        <w:rPr>
          <w:szCs w:val="22"/>
        </w:rPr>
        <w:t xml:space="preserve">Ibandronsäure </w:t>
      </w:r>
      <w:r w:rsidRPr="00F87244">
        <w:rPr>
          <w:szCs w:val="22"/>
        </w:rPr>
        <w:t xml:space="preserve">6 mg intravenös verabreicht, wurde in einer randomisierten, placebokontrollierten Phase-III-Studie über 96 Wochen bewertet. Patientinnen mit Brustkrebs und radiologisch bestätigten Knochenmetastasen erhielten randomisiert Placebo (158 Patienten) oder </w:t>
      </w:r>
      <w:r w:rsidR="00141169" w:rsidRPr="00F87244">
        <w:rPr>
          <w:szCs w:val="22"/>
        </w:rPr>
        <w:t xml:space="preserve">Ibandronsäure </w:t>
      </w:r>
      <w:r w:rsidRPr="00F87244">
        <w:rPr>
          <w:szCs w:val="22"/>
        </w:rPr>
        <w:t>6 mg (154 Patienten). Die Ergebnisse dieser Studie sind nachfolgend zusammengefasst.</w:t>
      </w:r>
    </w:p>
    <w:p w14:paraId="53472DDC" w14:textId="77777777" w:rsidR="00165C79" w:rsidRPr="00F87244" w:rsidRDefault="00165C79" w:rsidP="00DA484D">
      <w:pPr>
        <w:rPr>
          <w:szCs w:val="22"/>
        </w:rPr>
      </w:pPr>
    </w:p>
    <w:p w14:paraId="6CB73540" w14:textId="77777777" w:rsidR="00165C79" w:rsidRPr="00F87244" w:rsidRDefault="00165C79" w:rsidP="00DA484D">
      <w:pPr>
        <w:rPr>
          <w:i/>
          <w:szCs w:val="22"/>
        </w:rPr>
      </w:pPr>
      <w:r w:rsidRPr="00F87244">
        <w:rPr>
          <w:i/>
          <w:szCs w:val="22"/>
        </w:rPr>
        <w:t>Primäre Endpunkte zur Wirksamkeit</w:t>
      </w:r>
    </w:p>
    <w:p w14:paraId="4B82BA68" w14:textId="77777777" w:rsidR="00165C79" w:rsidRPr="00F87244" w:rsidRDefault="00165C79" w:rsidP="00DA484D">
      <w:pPr>
        <w:rPr>
          <w:szCs w:val="22"/>
        </w:rPr>
      </w:pPr>
      <w:r w:rsidRPr="00F87244">
        <w:rPr>
          <w:szCs w:val="22"/>
        </w:rPr>
        <w:t>Der primäre Endpunkt der Studie war die Skeletal Morbidity Period Rate (SMPR). Dies war ein zusammengefasster Endpunkt, der folgende skelettbezogenen Ereignisse (Skeletal Related Events, SREs) als Subkomponenten aufwies:</w:t>
      </w:r>
    </w:p>
    <w:p w14:paraId="7135FFD2" w14:textId="77777777" w:rsidR="00165C79" w:rsidRPr="00F87244" w:rsidRDefault="00165C79" w:rsidP="00DA484D">
      <w:pPr>
        <w:rPr>
          <w:szCs w:val="22"/>
        </w:rPr>
      </w:pPr>
    </w:p>
    <w:p w14:paraId="3FA4058A" w14:textId="77777777" w:rsidR="00165C79" w:rsidRPr="00F87244" w:rsidRDefault="00165C79" w:rsidP="00DA484D">
      <w:pPr>
        <w:ind w:left="567" w:hanging="567"/>
        <w:rPr>
          <w:szCs w:val="22"/>
        </w:rPr>
      </w:pPr>
      <w:r w:rsidRPr="00F87244">
        <w:rPr>
          <w:szCs w:val="22"/>
        </w:rPr>
        <w:t>-</w:t>
      </w:r>
      <w:r w:rsidRPr="00F87244">
        <w:rPr>
          <w:szCs w:val="22"/>
        </w:rPr>
        <w:tab/>
        <w:t xml:space="preserve">Bestrahlungstherapie der Knochen zur Behandlung von Frakturen/drohenden Frakturen </w:t>
      </w:r>
    </w:p>
    <w:p w14:paraId="1275487E" w14:textId="77777777" w:rsidR="00165C79" w:rsidRPr="00F87244" w:rsidRDefault="00165C79" w:rsidP="00DA484D">
      <w:pPr>
        <w:ind w:left="567" w:hanging="567"/>
        <w:rPr>
          <w:szCs w:val="22"/>
        </w:rPr>
      </w:pPr>
      <w:r w:rsidRPr="00F87244">
        <w:rPr>
          <w:szCs w:val="22"/>
        </w:rPr>
        <w:t>-</w:t>
      </w:r>
      <w:r w:rsidRPr="00F87244">
        <w:rPr>
          <w:szCs w:val="22"/>
        </w:rPr>
        <w:tab/>
        <w:t xml:space="preserve">Knochenoperation zur Behandlung von Frakturen </w:t>
      </w:r>
    </w:p>
    <w:p w14:paraId="386AB695" w14:textId="77777777" w:rsidR="00165C79" w:rsidRPr="00F87244" w:rsidRDefault="00165C79" w:rsidP="00DA484D">
      <w:pPr>
        <w:tabs>
          <w:tab w:val="left" w:pos="567"/>
        </w:tabs>
        <w:rPr>
          <w:szCs w:val="22"/>
        </w:rPr>
      </w:pPr>
      <w:r w:rsidRPr="00F87244">
        <w:rPr>
          <w:szCs w:val="22"/>
        </w:rPr>
        <w:t>-</w:t>
      </w:r>
      <w:r w:rsidRPr="00F87244">
        <w:rPr>
          <w:szCs w:val="22"/>
        </w:rPr>
        <w:tab/>
        <w:t>vertebrale Frakturen</w:t>
      </w:r>
    </w:p>
    <w:p w14:paraId="70EB3D6E" w14:textId="77777777" w:rsidR="00165C79" w:rsidRPr="00F87244" w:rsidRDefault="00165C79" w:rsidP="00DA484D">
      <w:pPr>
        <w:tabs>
          <w:tab w:val="left" w:pos="567"/>
        </w:tabs>
        <w:rPr>
          <w:szCs w:val="22"/>
        </w:rPr>
      </w:pPr>
      <w:r w:rsidRPr="00F87244">
        <w:rPr>
          <w:szCs w:val="22"/>
        </w:rPr>
        <w:t>-</w:t>
      </w:r>
      <w:r w:rsidRPr="00F87244">
        <w:rPr>
          <w:szCs w:val="22"/>
        </w:rPr>
        <w:tab/>
        <w:t>nicht vertebrale Frakturen</w:t>
      </w:r>
    </w:p>
    <w:p w14:paraId="0BA093DC" w14:textId="77777777" w:rsidR="00165C79" w:rsidRPr="00F87244" w:rsidRDefault="00165C79" w:rsidP="00DA484D">
      <w:pPr>
        <w:rPr>
          <w:szCs w:val="22"/>
        </w:rPr>
      </w:pPr>
    </w:p>
    <w:p w14:paraId="2A550BCE" w14:textId="77777777" w:rsidR="00165C79" w:rsidRPr="00F87244" w:rsidRDefault="00165C79" w:rsidP="00DA484D">
      <w:pPr>
        <w:rPr>
          <w:szCs w:val="22"/>
        </w:rPr>
      </w:pPr>
      <w:r w:rsidRPr="00F87244">
        <w:rPr>
          <w:szCs w:val="22"/>
        </w:rPr>
        <w:t xml:space="preserve">Die SMPR-Analyse war zeitangepasst und berücksichtigte, dass ein oder mehrere Ereignisse, die innerhalb einer 12-wöchigen Periode auftraten, möglicherweise in einem Zusammenhang stehen könnten. Mehrfach auftretende Ereignisse wurden deshalb zum Zweck der Analyse nur einmal gezählt. Daten aus dieser Studie zeigten einen signifikanten Vorteil von </w:t>
      </w:r>
      <w:r w:rsidR="00141169" w:rsidRPr="00F87244">
        <w:rPr>
          <w:szCs w:val="22"/>
        </w:rPr>
        <w:t xml:space="preserve">Ibandronsäure </w:t>
      </w:r>
      <w:r w:rsidRPr="00F87244">
        <w:rPr>
          <w:szCs w:val="22"/>
        </w:rPr>
        <w:t>6 mg intravenös gegenüber Placebo in der Abnahme der SREs, ermittelt durch die zeitangepasste SMPR (p</w:t>
      </w:r>
      <w:r w:rsidR="009450CE" w:rsidRPr="00F87244">
        <w:rPr>
          <w:szCs w:val="22"/>
        </w:rPr>
        <w:t> </w:t>
      </w:r>
      <w:r w:rsidRPr="00F87244">
        <w:rPr>
          <w:szCs w:val="22"/>
        </w:rPr>
        <w:t xml:space="preserve">= 0,004). Ebenso war die Anzahl der SREs mit </w:t>
      </w:r>
      <w:r w:rsidR="00141169" w:rsidRPr="00F87244">
        <w:rPr>
          <w:szCs w:val="22"/>
        </w:rPr>
        <w:t xml:space="preserve">Ibandronsäure </w:t>
      </w:r>
      <w:r w:rsidRPr="00F87244">
        <w:rPr>
          <w:szCs w:val="22"/>
        </w:rPr>
        <w:t>6 mg signifikant reduziert und es gab eine 40%ige Abnahme des Risikos gegenüber Placebo (relatives Risiko 0,6; p = 0,003). Die Ergebnisse der Wirksamkeit sind in Tabelle </w:t>
      </w:r>
      <w:r w:rsidR="00C84FC7" w:rsidRPr="00F87244">
        <w:rPr>
          <w:szCs w:val="22"/>
        </w:rPr>
        <w:t>2</w:t>
      </w:r>
      <w:r w:rsidRPr="00F87244">
        <w:rPr>
          <w:szCs w:val="22"/>
        </w:rPr>
        <w:t xml:space="preserve"> zusammengefasst.</w:t>
      </w:r>
    </w:p>
    <w:p w14:paraId="1BB2B01C" w14:textId="77777777" w:rsidR="00165C79" w:rsidRPr="00F87244" w:rsidRDefault="00165C79" w:rsidP="00DA484D">
      <w:pPr>
        <w:rPr>
          <w:szCs w:val="22"/>
        </w:rPr>
      </w:pPr>
    </w:p>
    <w:p w14:paraId="311AE695" w14:textId="77777777" w:rsidR="00165C79" w:rsidRPr="00F87244" w:rsidRDefault="00165C79" w:rsidP="00DA484D">
      <w:pPr>
        <w:keepNext/>
        <w:tabs>
          <w:tab w:val="left" w:pos="1134"/>
        </w:tabs>
        <w:rPr>
          <w:b/>
          <w:szCs w:val="22"/>
        </w:rPr>
      </w:pPr>
      <w:r w:rsidRPr="00F87244">
        <w:rPr>
          <w:b/>
          <w:szCs w:val="22"/>
        </w:rPr>
        <w:t>Tabelle </w:t>
      </w:r>
      <w:r w:rsidR="00C84FC7" w:rsidRPr="00F87244">
        <w:rPr>
          <w:b/>
          <w:szCs w:val="22"/>
        </w:rPr>
        <w:t>2</w:t>
      </w:r>
      <w:r w:rsidR="00557A93" w:rsidRPr="00F87244">
        <w:rPr>
          <w:b/>
          <w:szCs w:val="22"/>
        </w:rPr>
        <w:t>:</w:t>
      </w:r>
      <w:r w:rsidRPr="00F87244">
        <w:rPr>
          <w:szCs w:val="22"/>
        </w:rPr>
        <w:tab/>
      </w:r>
      <w:r w:rsidRPr="00F87244">
        <w:rPr>
          <w:b/>
          <w:szCs w:val="22"/>
        </w:rPr>
        <w:t xml:space="preserve">Wirksamkeitsergebnisse (Brustkrebspatienten mit Knochenmetastasen) </w:t>
      </w:r>
    </w:p>
    <w:p w14:paraId="700CB5BF" w14:textId="77777777" w:rsidR="00165C79" w:rsidRPr="00F87244" w:rsidRDefault="00165C79" w:rsidP="00DA484D">
      <w:pPr>
        <w:rPr>
          <w:szCs w:val="22"/>
        </w:rPr>
      </w:pPr>
    </w:p>
    <w:tbl>
      <w:tblPr>
        <w:tblW w:w="0" w:type="auto"/>
        <w:tblBorders>
          <w:top w:val="single" w:sz="6" w:space="0" w:color="000000"/>
          <w:bottom w:val="single" w:sz="6" w:space="0" w:color="000000"/>
          <w:insideV w:val="single" w:sz="6" w:space="0" w:color="000000"/>
        </w:tblBorders>
        <w:tblLook w:val="0000" w:firstRow="0" w:lastRow="0" w:firstColumn="0" w:lastColumn="0" w:noHBand="0" w:noVBand="0"/>
      </w:tblPr>
      <w:tblGrid>
        <w:gridCol w:w="3541"/>
        <w:gridCol w:w="950"/>
        <w:gridCol w:w="2136"/>
        <w:gridCol w:w="1056"/>
      </w:tblGrid>
      <w:tr w:rsidR="00165C79" w:rsidRPr="00F87244" w14:paraId="74F3867B" w14:textId="77777777" w:rsidTr="00DC0584">
        <w:trPr>
          <w:cantSplit/>
        </w:trPr>
        <w:tc>
          <w:tcPr>
            <w:tcW w:w="0" w:type="auto"/>
            <w:vMerge w:val="restart"/>
            <w:tcBorders>
              <w:top w:val="single" w:sz="6" w:space="0" w:color="000000"/>
              <w:bottom w:val="nil"/>
            </w:tcBorders>
          </w:tcPr>
          <w:p w14:paraId="32A55580" w14:textId="77777777" w:rsidR="00165C79" w:rsidRPr="00F87244" w:rsidRDefault="00165C79" w:rsidP="00DA484D">
            <w:pPr>
              <w:rPr>
                <w:szCs w:val="22"/>
              </w:rPr>
            </w:pPr>
          </w:p>
        </w:tc>
        <w:tc>
          <w:tcPr>
            <w:tcW w:w="0" w:type="auto"/>
            <w:gridSpan w:val="3"/>
            <w:tcBorders>
              <w:top w:val="single" w:sz="6" w:space="0" w:color="000000"/>
              <w:bottom w:val="single" w:sz="6" w:space="0" w:color="000000"/>
            </w:tcBorders>
          </w:tcPr>
          <w:p w14:paraId="0BCDE5BF" w14:textId="77777777" w:rsidR="00165C79" w:rsidRPr="00F87244" w:rsidRDefault="00165C79" w:rsidP="00292294">
            <w:pPr>
              <w:jc w:val="center"/>
              <w:rPr>
                <w:b/>
                <w:szCs w:val="22"/>
                <w:lang w:val="nb-NO"/>
              </w:rPr>
            </w:pPr>
            <w:r w:rsidRPr="00F87244">
              <w:rPr>
                <w:b/>
                <w:szCs w:val="22"/>
                <w:lang w:val="nb-NO"/>
              </w:rPr>
              <w:t>Alle skelettalen Ereignisse (SREs)</w:t>
            </w:r>
          </w:p>
        </w:tc>
      </w:tr>
      <w:tr w:rsidR="00165C79" w:rsidRPr="00F87244" w14:paraId="5D10557D" w14:textId="77777777" w:rsidTr="00DC0584">
        <w:trPr>
          <w:cantSplit/>
        </w:trPr>
        <w:tc>
          <w:tcPr>
            <w:tcW w:w="0" w:type="auto"/>
            <w:vMerge/>
            <w:tcBorders>
              <w:top w:val="nil"/>
              <w:bottom w:val="single" w:sz="6" w:space="0" w:color="000000"/>
            </w:tcBorders>
          </w:tcPr>
          <w:p w14:paraId="3D7B226E" w14:textId="77777777" w:rsidR="00165C79" w:rsidRPr="00F87244" w:rsidRDefault="00165C79" w:rsidP="00DA484D">
            <w:pPr>
              <w:rPr>
                <w:szCs w:val="22"/>
                <w:lang w:val="nb-NO"/>
              </w:rPr>
            </w:pPr>
          </w:p>
        </w:tc>
        <w:tc>
          <w:tcPr>
            <w:tcW w:w="0" w:type="auto"/>
            <w:tcBorders>
              <w:top w:val="single" w:sz="6" w:space="0" w:color="000000"/>
              <w:bottom w:val="single" w:sz="6" w:space="0" w:color="000000"/>
            </w:tcBorders>
          </w:tcPr>
          <w:p w14:paraId="37E4B8A4" w14:textId="77777777" w:rsidR="00165C79" w:rsidRPr="00F87244" w:rsidRDefault="00165C79" w:rsidP="00292294">
            <w:pPr>
              <w:jc w:val="center"/>
              <w:rPr>
                <w:b/>
                <w:szCs w:val="22"/>
              </w:rPr>
            </w:pPr>
            <w:r w:rsidRPr="00F87244">
              <w:rPr>
                <w:b/>
                <w:szCs w:val="22"/>
              </w:rPr>
              <w:t>Placebo</w:t>
            </w:r>
          </w:p>
          <w:p w14:paraId="5C8C4DE2" w14:textId="77777777" w:rsidR="00165C79" w:rsidRPr="00F87244" w:rsidRDefault="00165C79" w:rsidP="00292294">
            <w:pPr>
              <w:jc w:val="center"/>
              <w:rPr>
                <w:b/>
                <w:szCs w:val="22"/>
              </w:rPr>
            </w:pPr>
            <w:r w:rsidRPr="00F87244">
              <w:rPr>
                <w:b/>
                <w:szCs w:val="22"/>
              </w:rPr>
              <w:t>n = 158</w:t>
            </w:r>
          </w:p>
        </w:tc>
        <w:tc>
          <w:tcPr>
            <w:tcW w:w="0" w:type="auto"/>
            <w:tcBorders>
              <w:top w:val="single" w:sz="6" w:space="0" w:color="000000"/>
              <w:bottom w:val="single" w:sz="6" w:space="0" w:color="000000"/>
            </w:tcBorders>
          </w:tcPr>
          <w:p w14:paraId="0D94BCEF" w14:textId="77777777" w:rsidR="00165C79" w:rsidRPr="00F87244" w:rsidRDefault="00141169" w:rsidP="00292294">
            <w:pPr>
              <w:jc w:val="center"/>
              <w:rPr>
                <w:b/>
                <w:szCs w:val="22"/>
              </w:rPr>
            </w:pPr>
            <w:r w:rsidRPr="00F87244">
              <w:rPr>
                <w:b/>
                <w:szCs w:val="22"/>
              </w:rPr>
              <w:t xml:space="preserve">Ibandronsäure </w:t>
            </w:r>
            <w:r w:rsidR="00165C79" w:rsidRPr="00F87244">
              <w:rPr>
                <w:b/>
                <w:szCs w:val="22"/>
              </w:rPr>
              <w:t>6 mg</w:t>
            </w:r>
          </w:p>
          <w:p w14:paraId="1E20CA88" w14:textId="77777777" w:rsidR="00165C79" w:rsidRPr="00F87244" w:rsidRDefault="00165C79" w:rsidP="00292294">
            <w:pPr>
              <w:jc w:val="center"/>
              <w:rPr>
                <w:b/>
                <w:szCs w:val="22"/>
              </w:rPr>
            </w:pPr>
            <w:r w:rsidRPr="00F87244">
              <w:rPr>
                <w:b/>
                <w:szCs w:val="22"/>
              </w:rPr>
              <w:t>n = 154</w:t>
            </w:r>
          </w:p>
          <w:p w14:paraId="6B06959A" w14:textId="77777777" w:rsidR="00165C79" w:rsidRPr="00F87244" w:rsidRDefault="00165C79" w:rsidP="00292294">
            <w:pPr>
              <w:jc w:val="center"/>
              <w:rPr>
                <w:b/>
                <w:szCs w:val="22"/>
              </w:rPr>
            </w:pPr>
          </w:p>
        </w:tc>
        <w:tc>
          <w:tcPr>
            <w:tcW w:w="0" w:type="auto"/>
            <w:tcBorders>
              <w:top w:val="single" w:sz="6" w:space="0" w:color="000000"/>
              <w:bottom w:val="single" w:sz="6" w:space="0" w:color="000000"/>
            </w:tcBorders>
          </w:tcPr>
          <w:p w14:paraId="76A618BF" w14:textId="77777777" w:rsidR="00165C79" w:rsidRPr="00F87244" w:rsidRDefault="00165C79" w:rsidP="00292294">
            <w:pPr>
              <w:jc w:val="center"/>
              <w:rPr>
                <w:b/>
                <w:szCs w:val="22"/>
              </w:rPr>
            </w:pPr>
            <w:r w:rsidRPr="00F87244">
              <w:rPr>
                <w:b/>
                <w:szCs w:val="22"/>
              </w:rPr>
              <w:t>p-</w:t>
            </w:r>
            <w:r w:rsidR="00B274EF" w:rsidRPr="00F87244">
              <w:rPr>
                <w:b/>
                <w:szCs w:val="22"/>
              </w:rPr>
              <w:t>Wert</w:t>
            </w:r>
          </w:p>
        </w:tc>
      </w:tr>
      <w:tr w:rsidR="00165C79" w:rsidRPr="00F87244" w14:paraId="312A8493" w14:textId="77777777" w:rsidTr="00DC0584">
        <w:tc>
          <w:tcPr>
            <w:tcW w:w="0" w:type="auto"/>
            <w:tcBorders>
              <w:top w:val="single" w:sz="6" w:space="0" w:color="000000"/>
              <w:bottom w:val="single" w:sz="4" w:space="0" w:color="auto"/>
            </w:tcBorders>
          </w:tcPr>
          <w:p w14:paraId="56AC9139" w14:textId="77777777" w:rsidR="00165C79" w:rsidRPr="00F87244" w:rsidRDefault="00165C79" w:rsidP="00DA484D">
            <w:pPr>
              <w:rPr>
                <w:b/>
                <w:szCs w:val="22"/>
              </w:rPr>
            </w:pPr>
            <w:r w:rsidRPr="00F87244">
              <w:rPr>
                <w:b/>
                <w:szCs w:val="22"/>
              </w:rPr>
              <w:t>SMPR (pro Patient/Jahr)</w:t>
            </w:r>
          </w:p>
          <w:p w14:paraId="354C185E" w14:textId="77777777" w:rsidR="00165C79" w:rsidRPr="00F87244" w:rsidRDefault="00165C79" w:rsidP="00DA484D">
            <w:pPr>
              <w:rPr>
                <w:b/>
                <w:szCs w:val="22"/>
              </w:rPr>
            </w:pPr>
          </w:p>
        </w:tc>
        <w:tc>
          <w:tcPr>
            <w:tcW w:w="0" w:type="auto"/>
            <w:tcBorders>
              <w:top w:val="single" w:sz="6" w:space="0" w:color="000000"/>
              <w:bottom w:val="single" w:sz="4" w:space="0" w:color="auto"/>
            </w:tcBorders>
          </w:tcPr>
          <w:p w14:paraId="434F8DC3" w14:textId="77777777" w:rsidR="00165C79" w:rsidRPr="00F87244" w:rsidRDefault="00165C79" w:rsidP="00292294">
            <w:pPr>
              <w:jc w:val="center"/>
              <w:rPr>
                <w:szCs w:val="22"/>
              </w:rPr>
            </w:pPr>
            <w:r w:rsidRPr="00F87244">
              <w:rPr>
                <w:szCs w:val="22"/>
              </w:rPr>
              <w:t>1,48</w:t>
            </w:r>
          </w:p>
        </w:tc>
        <w:tc>
          <w:tcPr>
            <w:tcW w:w="0" w:type="auto"/>
            <w:tcBorders>
              <w:top w:val="single" w:sz="6" w:space="0" w:color="000000"/>
              <w:bottom w:val="single" w:sz="4" w:space="0" w:color="auto"/>
            </w:tcBorders>
          </w:tcPr>
          <w:p w14:paraId="5DFE53D8" w14:textId="77777777" w:rsidR="00165C79" w:rsidRPr="00F87244" w:rsidRDefault="00165C79" w:rsidP="00292294">
            <w:pPr>
              <w:jc w:val="center"/>
              <w:rPr>
                <w:szCs w:val="22"/>
              </w:rPr>
            </w:pPr>
            <w:r w:rsidRPr="00F87244">
              <w:rPr>
                <w:szCs w:val="22"/>
              </w:rPr>
              <w:t>1,19</w:t>
            </w:r>
          </w:p>
        </w:tc>
        <w:tc>
          <w:tcPr>
            <w:tcW w:w="0" w:type="auto"/>
            <w:tcBorders>
              <w:top w:val="single" w:sz="6" w:space="0" w:color="000000"/>
              <w:bottom w:val="single" w:sz="4" w:space="0" w:color="auto"/>
            </w:tcBorders>
          </w:tcPr>
          <w:p w14:paraId="00E375CA" w14:textId="77777777" w:rsidR="00165C79" w:rsidRPr="00F87244" w:rsidRDefault="00165C79" w:rsidP="00292294">
            <w:pPr>
              <w:jc w:val="center"/>
              <w:rPr>
                <w:szCs w:val="22"/>
              </w:rPr>
            </w:pPr>
            <w:r w:rsidRPr="00F87244">
              <w:rPr>
                <w:szCs w:val="22"/>
              </w:rPr>
              <w:t>p</w:t>
            </w:r>
            <w:r w:rsidR="00BF5384" w:rsidRPr="00F87244">
              <w:rPr>
                <w:szCs w:val="22"/>
              </w:rPr>
              <w:t> </w:t>
            </w:r>
            <w:r w:rsidRPr="00F87244">
              <w:rPr>
                <w:szCs w:val="22"/>
              </w:rPr>
              <w:t>=</w:t>
            </w:r>
            <w:r w:rsidR="00BF5384" w:rsidRPr="00F87244">
              <w:rPr>
                <w:szCs w:val="22"/>
              </w:rPr>
              <w:t> </w:t>
            </w:r>
            <w:r w:rsidRPr="00F87244">
              <w:rPr>
                <w:szCs w:val="22"/>
              </w:rPr>
              <w:t>0,004</w:t>
            </w:r>
          </w:p>
        </w:tc>
      </w:tr>
      <w:tr w:rsidR="00165C79" w:rsidRPr="00F87244" w14:paraId="13A9FFDC" w14:textId="77777777" w:rsidTr="00DC0584">
        <w:tc>
          <w:tcPr>
            <w:tcW w:w="0" w:type="auto"/>
            <w:tcBorders>
              <w:top w:val="single" w:sz="4" w:space="0" w:color="auto"/>
              <w:bottom w:val="single" w:sz="4" w:space="0" w:color="auto"/>
            </w:tcBorders>
          </w:tcPr>
          <w:p w14:paraId="472CCC1A" w14:textId="77777777" w:rsidR="00165C79" w:rsidRPr="00F87244" w:rsidRDefault="00165C79" w:rsidP="00DA484D">
            <w:pPr>
              <w:rPr>
                <w:b/>
                <w:szCs w:val="22"/>
              </w:rPr>
            </w:pPr>
            <w:r w:rsidRPr="00F87244">
              <w:rPr>
                <w:b/>
                <w:szCs w:val="22"/>
              </w:rPr>
              <w:t>Anzahl der Ereignisse (pro Patient)</w:t>
            </w:r>
          </w:p>
          <w:p w14:paraId="1C9ED87A" w14:textId="77777777" w:rsidR="00165C79" w:rsidRPr="00F87244" w:rsidRDefault="00165C79" w:rsidP="00DA484D">
            <w:pPr>
              <w:rPr>
                <w:b/>
                <w:szCs w:val="22"/>
              </w:rPr>
            </w:pPr>
          </w:p>
        </w:tc>
        <w:tc>
          <w:tcPr>
            <w:tcW w:w="0" w:type="auto"/>
            <w:tcBorders>
              <w:top w:val="single" w:sz="4" w:space="0" w:color="auto"/>
              <w:bottom w:val="single" w:sz="4" w:space="0" w:color="auto"/>
            </w:tcBorders>
          </w:tcPr>
          <w:p w14:paraId="14E38602" w14:textId="77777777" w:rsidR="00165C79" w:rsidRPr="00F87244" w:rsidRDefault="00165C79" w:rsidP="00292294">
            <w:pPr>
              <w:jc w:val="center"/>
              <w:rPr>
                <w:szCs w:val="22"/>
              </w:rPr>
            </w:pPr>
            <w:r w:rsidRPr="00F87244">
              <w:rPr>
                <w:szCs w:val="22"/>
              </w:rPr>
              <w:t>3,64</w:t>
            </w:r>
          </w:p>
        </w:tc>
        <w:tc>
          <w:tcPr>
            <w:tcW w:w="0" w:type="auto"/>
            <w:tcBorders>
              <w:top w:val="single" w:sz="4" w:space="0" w:color="auto"/>
              <w:bottom w:val="single" w:sz="4" w:space="0" w:color="auto"/>
            </w:tcBorders>
          </w:tcPr>
          <w:p w14:paraId="7798AB5A" w14:textId="77777777" w:rsidR="00165C79" w:rsidRPr="00F87244" w:rsidRDefault="00165C79" w:rsidP="00292294">
            <w:pPr>
              <w:jc w:val="center"/>
              <w:rPr>
                <w:szCs w:val="22"/>
              </w:rPr>
            </w:pPr>
            <w:r w:rsidRPr="00F87244">
              <w:rPr>
                <w:szCs w:val="22"/>
              </w:rPr>
              <w:t>2,65</w:t>
            </w:r>
          </w:p>
        </w:tc>
        <w:tc>
          <w:tcPr>
            <w:tcW w:w="0" w:type="auto"/>
            <w:tcBorders>
              <w:top w:val="single" w:sz="4" w:space="0" w:color="auto"/>
              <w:bottom w:val="single" w:sz="4" w:space="0" w:color="auto"/>
            </w:tcBorders>
          </w:tcPr>
          <w:p w14:paraId="36F2977A" w14:textId="77777777" w:rsidR="00165C79" w:rsidRPr="00F87244" w:rsidRDefault="00165C79" w:rsidP="00292294">
            <w:pPr>
              <w:jc w:val="center"/>
              <w:rPr>
                <w:szCs w:val="22"/>
              </w:rPr>
            </w:pPr>
            <w:r w:rsidRPr="00F87244">
              <w:rPr>
                <w:szCs w:val="22"/>
              </w:rPr>
              <w:t>p</w:t>
            </w:r>
            <w:r w:rsidR="00BF5384" w:rsidRPr="00F87244">
              <w:rPr>
                <w:szCs w:val="22"/>
              </w:rPr>
              <w:t> </w:t>
            </w:r>
            <w:r w:rsidRPr="00F87244">
              <w:rPr>
                <w:szCs w:val="22"/>
              </w:rPr>
              <w:t>=</w:t>
            </w:r>
            <w:r w:rsidR="00BF5384" w:rsidRPr="00F87244">
              <w:rPr>
                <w:szCs w:val="22"/>
              </w:rPr>
              <w:t> </w:t>
            </w:r>
            <w:r w:rsidRPr="00F87244">
              <w:rPr>
                <w:szCs w:val="22"/>
              </w:rPr>
              <w:t>0,025</w:t>
            </w:r>
          </w:p>
        </w:tc>
      </w:tr>
      <w:tr w:rsidR="00165C79" w:rsidRPr="00F87244" w14:paraId="27E8D0E8" w14:textId="77777777" w:rsidTr="00DC0584">
        <w:tc>
          <w:tcPr>
            <w:tcW w:w="0" w:type="auto"/>
            <w:tcBorders>
              <w:top w:val="single" w:sz="4" w:space="0" w:color="auto"/>
              <w:bottom w:val="single" w:sz="6" w:space="0" w:color="000000"/>
            </w:tcBorders>
          </w:tcPr>
          <w:p w14:paraId="7BC95AE8" w14:textId="77777777" w:rsidR="00165C79" w:rsidRPr="00F87244" w:rsidRDefault="00165C79" w:rsidP="00DA484D">
            <w:pPr>
              <w:rPr>
                <w:b/>
                <w:szCs w:val="22"/>
              </w:rPr>
            </w:pPr>
            <w:r w:rsidRPr="00F87244">
              <w:rPr>
                <w:b/>
                <w:szCs w:val="22"/>
              </w:rPr>
              <w:t>Relatives Risiko für SREs</w:t>
            </w:r>
          </w:p>
          <w:p w14:paraId="76B17B20" w14:textId="77777777" w:rsidR="00165C79" w:rsidRPr="00F87244" w:rsidRDefault="00165C79" w:rsidP="00DA484D">
            <w:pPr>
              <w:rPr>
                <w:b/>
                <w:szCs w:val="22"/>
              </w:rPr>
            </w:pPr>
          </w:p>
        </w:tc>
        <w:tc>
          <w:tcPr>
            <w:tcW w:w="0" w:type="auto"/>
            <w:tcBorders>
              <w:top w:val="single" w:sz="4" w:space="0" w:color="auto"/>
              <w:bottom w:val="single" w:sz="6" w:space="0" w:color="000000"/>
            </w:tcBorders>
          </w:tcPr>
          <w:p w14:paraId="11CD7CC7" w14:textId="77777777" w:rsidR="00165C79" w:rsidRPr="00F87244" w:rsidRDefault="00165C79" w:rsidP="00292294">
            <w:pPr>
              <w:jc w:val="center"/>
              <w:rPr>
                <w:szCs w:val="22"/>
              </w:rPr>
            </w:pPr>
            <w:r w:rsidRPr="00F87244">
              <w:rPr>
                <w:szCs w:val="22"/>
              </w:rPr>
              <w:t>-</w:t>
            </w:r>
          </w:p>
        </w:tc>
        <w:tc>
          <w:tcPr>
            <w:tcW w:w="0" w:type="auto"/>
            <w:tcBorders>
              <w:top w:val="single" w:sz="4" w:space="0" w:color="auto"/>
              <w:bottom w:val="single" w:sz="6" w:space="0" w:color="000000"/>
            </w:tcBorders>
          </w:tcPr>
          <w:p w14:paraId="1338A567" w14:textId="77777777" w:rsidR="00165C79" w:rsidRPr="00F87244" w:rsidRDefault="00165C79" w:rsidP="00292294">
            <w:pPr>
              <w:jc w:val="center"/>
              <w:rPr>
                <w:szCs w:val="22"/>
              </w:rPr>
            </w:pPr>
            <w:r w:rsidRPr="00F87244">
              <w:rPr>
                <w:szCs w:val="22"/>
              </w:rPr>
              <w:t>0,60</w:t>
            </w:r>
          </w:p>
        </w:tc>
        <w:tc>
          <w:tcPr>
            <w:tcW w:w="0" w:type="auto"/>
            <w:tcBorders>
              <w:top w:val="single" w:sz="4" w:space="0" w:color="auto"/>
              <w:bottom w:val="single" w:sz="6" w:space="0" w:color="000000"/>
            </w:tcBorders>
          </w:tcPr>
          <w:p w14:paraId="7F2E225A" w14:textId="77777777" w:rsidR="00165C79" w:rsidRPr="00F87244" w:rsidRDefault="00165C79" w:rsidP="00292294">
            <w:pPr>
              <w:jc w:val="center"/>
              <w:rPr>
                <w:szCs w:val="22"/>
              </w:rPr>
            </w:pPr>
            <w:r w:rsidRPr="00F87244">
              <w:rPr>
                <w:szCs w:val="22"/>
              </w:rPr>
              <w:t>p</w:t>
            </w:r>
            <w:r w:rsidR="00BF5384" w:rsidRPr="00F87244">
              <w:rPr>
                <w:szCs w:val="22"/>
              </w:rPr>
              <w:t> </w:t>
            </w:r>
            <w:r w:rsidRPr="00F87244">
              <w:rPr>
                <w:szCs w:val="22"/>
              </w:rPr>
              <w:t>=</w:t>
            </w:r>
            <w:r w:rsidR="00BF5384" w:rsidRPr="00F87244">
              <w:rPr>
                <w:szCs w:val="22"/>
              </w:rPr>
              <w:t> </w:t>
            </w:r>
            <w:r w:rsidRPr="00F87244">
              <w:rPr>
                <w:szCs w:val="22"/>
              </w:rPr>
              <w:t>0,003</w:t>
            </w:r>
          </w:p>
        </w:tc>
      </w:tr>
    </w:tbl>
    <w:p w14:paraId="29A311A6" w14:textId="77777777" w:rsidR="00165C79" w:rsidRPr="00F87244" w:rsidRDefault="00165C79" w:rsidP="00DA484D">
      <w:pPr>
        <w:rPr>
          <w:szCs w:val="22"/>
        </w:rPr>
      </w:pPr>
    </w:p>
    <w:p w14:paraId="6FE8DE13" w14:textId="77777777" w:rsidR="00165C79" w:rsidRPr="00F87244" w:rsidRDefault="00165C79" w:rsidP="00DA484D">
      <w:pPr>
        <w:rPr>
          <w:i/>
          <w:szCs w:val="22"/>
        </w:rPr>
      </w:pPr>
      <w:r w:rsidRPr="00F87244">
        <w:rPr>
          <w:i/>
          <w:szCs w:val="22"/>
        </w:rPr>
        <w:t>Sekundäre Endpunkte zur Wirksamkeit</w:t>
      </w:r>
    </w:p>
    <w:p w14:paraId="539C77C3" w14:textId="77777777" w:rsidR="00165C79" w:rsidRPr="00F87244" w:rsidRDefault="00165C79" w:rsidP="00DA484D">
      <w:pPr>
        <w:rPr>
          <w:szCs w:val="22"/>
        </w:rPr>
      </w:pPr>
      <w:r w:rsidRPr="00F87244">
        <w:rPr>
          <w:szCs w:val="22"/>
        </w:rPr>
        <w:t xml:space="preserve">Eine statistisch signifikante Verbesserung der Knochenschmerzbewertung wurde für </w:t>
      </w:r>
      <w:r w:rsidR="00141169" w:rsidRPr="00F87244">
        <w:rPr>
          <w:szCs w:val="22"/>
        </w:rPr>
        <w:t>Ibandronsäure</w:t>
      </w:r>
      <w:r w:rsidR="00BA0D6C">
        <w:rPr>
          <w:szCs w:val="22"/>
        </w:rPr>
        <w:t> </w:t>
      </w:r>
      <w:r w:rsidRPr="00F87244">
        <w:rPr>
          <w:szCs w:val="22"/>
        </w:rPr>
        <w:t xml:space="preserve">6 mg intravenös im Vergleich zu Placebo gezeigt. Die Schmerzreduzierung war während der gesamten Studie gleichbleibend unterhalb des Ausgangswertes und begleitet von einer signifikanten Abnahme des Gebrauchs von Analgetika. Im Vergleich zu Placebo war die Verschlechterung der Lebensqualität bei den mit </w:t>
      </w:r>
      <w:r w:rsidR="00141169" w:rsidRPr="00F87244">
        <w:rPr>
          <w:szCs w:val="22"/>
        </w:rPr>
        <w:t xml:space="preserve">Ibandronsäure </w:t>
      </w:r>
      <w:r w:rsidRPr="00F87244">
        <w:rPr>
          <w:szCs w:val="22"/>
        </w:rPr>
        <w:t>behandelten Patienten signifikant geringer. Eine tabellarische Zusammenfassung dieser sekundären Wirksamkeitsergebnisse ist in Tabelle </w:t>
      </w:r>
      <w:r w:rsidR="00C84FC7" w:rsidRPr="00F87244">
        <w:rPr>
          <w:szCs w:val="22"/>
        </w:rPr>
        <w:t xml:space="preserve">3 </w:t>
      </w:r>
      <w:r w:rsidRPr="00F87244">
        <w:rPr>
          <w:szCs w:val="22"/>
        </w:rPr>
        <w:t>dargestellt.</w:t>
      </w:r>
    </w:p>
    <w:p w14:paraId="34AB4D3B" w14:textId="77777777" w:rsidR="00165C79" w:rsidRPr="00F87244" w:rsidRDefault="00165C79" w:rsidP="00DA484D">
      <w:pPr>
        <w:rPr>
          <w:szCs w:val="22"/>
        </w:rPr>
      </w:pPr>
    </w:p>
    <w:p w14:paraId="2ABE9EA9" w14:textId="77777777" w:rsidR="00165C79" w:rsidRPr="00F87244" w:rsidRDefault="00165C79" w:rsidP="00DA484D">
      <w:pPr>
        <w:keepNext/>
        <w:keepLines/>
        <w:tabs>
          <w:tab w:val="left" w:pos="1134"/>
        </w:tabs>
        <w:rPr>
          <w:b/>
          <w:szCs w:val="22"/>
        </w:rPr>
      </w:pPr>
      <w:r w:rsidRPr="00F87244">
        <w:rPr>
          <w:b/>
          <w:szCs w:val="22"/>
        </w:rPr>
        <w:t>Tabelle </w:t>
      </w:r>
      <w:r w:rsidR="00C84FC7" w:rsidRPr="00F87244">
        <w:rPr>
          <w:b/>
          <w:szCs w:val="22"/>
        </w:rPr>
        <w:t>3</w:t>
      </w:r>
      <w:r w:rsidR="00557A93" w:rsidRPr="00F87244">
        <w:rPr>
          <w:b/>
          <w:szCs w:val="22"/>
        </w:rPr>
        <w:t>:</w:t>
      </w:r>
      <w:r w:rsidRPr="00F87244">
        <w:rPr>
          <w:szCs w:val="22"/>
        </w:rPr>
        <w:tab/>
      </w:r>
      <w:r w:rsidRPr="00F87244">
        <w:rPr>
          <w:b/>
          <w:szCs w:val="22"/>
        </w:rPr>
        <w:t>Sekundäre Wirksamkeitsergebnisse (Brustkrebspatienten mit Knochenmetastasen)</w:t>
      </w:r>
    </w:p>
    <w:p w14:paraId="6DD98525" w14:textId="77777777" w:rsidR="00165C79" w:rsidRPr="00F87244" w:rsidRDefault="00165C79" w:rsidP="00DA484D">
      <w:pPr>
        <w:keepNext/>
        <w:keepLines/>
        <w:rPr>
          <w:szCs w:val="22"/>
        </w:rPr>
      </w:pPr>
    </w:p>
    <w:tbl>
      <w:tblPr>
        <w:tblW w:w="0" w:type="auto"/>
        <w:tblBorders>
          <w:top w:val="single" w:sz="6" w:space="0" w:color="000000"/>
          <w:bottom w:val="single" w:sz="6" w:space="0" w:color="000000"/>
          <w:insideV w:val="single" w:sz="6" w:space="0" w:color="000000"/>
        </w:tblBorders>
        <w:tblLook w:val="0000" w:firstRow="0" w:lastRow="0" w:firstColumn="0" w:lastColumn="0" w:noHBand="0" w:noVBand="0"/>
      </w:tblPr>
      <w:tblGrid>
        <w:gridCol w:w="2802"/>
        <w:gridCol w:w="950"/>
        <w:gridCol w:w="2136"/>
        <w:gridCol w:w="1056"/>
      </w:tblGrid>
      <w:tr w:rsidR="00165C79" w:rsidRPr="00F87244" w14:paraId="2C824D9A" w14:textId="77777777" w:rsidTr="00DC0584">
        <w:trPr>
          <w:cantSplit/>
          <w:tblHeader/>
        </w:trPr>
        <w:tc>
          <w:tcPr>
            <w:tcW w:w="0" w:type="auto"/>
            <w:tcBorders>
              <w:top w:val="single" w:sz="6" w:space="0" w:color="000000"/>
              <w:bottom w:val="single" w:sz="6" w:space="0" w:color="000000"/>
            </w:tcBorders>
          </w:tcPr>
          <w:p w14:paraId="4CD5CEC8" w14:textId="77777777" w:rsidR="00165C79" w:rsidRPr="00F87244" w:rsidRDefault="000507CA" w:rsidP="00DA484D">
            <w:pPr>
              <w:keepNext/>
              <w:keepLines/>
              <w:tabs>
                <w:tab w:val="left" w:pos="1785"/>
              </w:tabs>
              <w:rPr>
                <w:szCs w:val="22"/>
              </w:rPr>
            </w:pPr>
            <w:r w:rsidRPr="00F87244">
              <w:rPr>
                <w:szCs w:val="22"/>
              </w:rPr>
              <w:tab/>
            </w:r>
          </w:p>
        </w:tc>
        <w:tc>
          <w:tcPr>
            <w:tcW w:w="0" w:type="auto"/>
            <w:tcBorders>
              <w:top w:val="single" w:sz="6" w:space="0" w:color="000000"/>
              <w:bottom w:val="single" w:sz="6" w:space="0" w:color="000000"/>
            </w:tcBorders>
          </w:tcPr>
          <w:p w14:paraId="416AAFB0" w14:textId="77777777" w:rsidR="00165C79" w:rsidRPr="00F87244" w:rsidRDefault="00165C79" w:rsidP="002065A2">
            <w:pPr>
              <w:keepNext/>
              <w:keepLines/>
              <w:rPr>
                <w:b/>
                <w:szCs w:val="22"/>
              </w:rPr>
            </w:pPr>
            <w:r w:rsidRPr="00F87244">
              <w:rPr>
                <w:b/>
                <w:szCs w:val="22"/>
              </w:rPr>
              <w:t>Placebo</w:t>
            </w:r>
          </w:p>
          <w:p w14:paraId="34E2D565" w14:textId="77777777" w:rsidR="00165C79" w:rsidRPr="00F87244" w:rsidRDefault="00165C79" w:rsidP="002065A2">
            <w:pPr>
              <w:keepNext/>
              <w:keepLines/>
              <w:rPr>
                <w:b/>
                <w:szCs w:val="22"/>
              </w:rPr>
            </w:pPr>
            <w:r w:rsidRPr="00F87244">
              <w:rPr>
                <w:b/>
                <w:szCs w:val="22"/>
              </w:rPr>
              <w:t>n = 158</w:t>
            </w:r>
          </w:p>
        </w:tc>
        <w:tc>
          <w:tcPr>
            <w:tcW w:w="0" w:type="auto"/>
            <w:tcBorders>
              <w:top w:val="single" w:sz="6" w:space="0" w:color="000000"/>
              <w:bottom w:val="single" w:sz="6" w:space="0" w:color="000000"/>
            </w:tcBorders>
          </w:tcPr>
          <w:p w14:paraId="7D215117" w14:textId="77777777" w:rsidR="00165C79" w:rsidRPr="00F87244" w:rsidRDefault="00141169" w:rsidP="002065A2">
            <w:pPr>
              <w:keepNext/>
              <w:keepLines/>
              <w:rPr>
                <w:b/>
                <w:szCs w:val="22"/>
              </w:rPr>
            </w:pPr>
            <w:r w:rsidRPr="00F87244">
              <w:rPr>
                <w:b/>
                <w:szCs w:val="22"/>
              </w:rPr>
              <w:t xml:space="preserve">Ibandronsäure </w:t>
            </w:r>
            <w:r w:rsidR="00165C79" w:rsidRPr="00F87244">
              <w:rPr>
                <w:b/>
                <w:szCs w:val="22"/>
              </w:rPr>
              <w:t>6 mg</w:t>
            </w:r>
          </w:p>
          <w:p w14:paraId="0230D18D" w14:textId="77777777" w:rsidR="00165C79" w:rsidRPr="00F87244" w:rsidRDefault="00165C79" w:rsidP="002065A2">
            <w:pPr>
              <w:keepNext/>
              <w:keepLines/>
              <w:rPr>
                <w:b/>
                <w:szCs w:val="22"/>
              </w:rPr>
            </w:pPr>
            <w:r w:rsidRPr="00F87244">
              <w:rPr>
                <w:b/>
                <w:szCs w:val="22"/>
              </w:rPr>
              <w:t>n = 154</w:t>
            </w:r>
          </w:p>
        </w:tc>
        <w:tc>
          <w:tcPr>
            <w:tcW w:w="0" w:type="auto"/>
            <w:tcBorders>
              <w:top w:val="single" w:sz="6" w:space="0" w:color="000000"/>
              <w:bottom w:val="single" w:sz="6" w:space="0" w:color="000000"/>
            </w:tcBorders>
          </w:tcPr>
          <w:p w14:paraId="25E3BACF" w14:textId="77777777" w:rsidR="00165C79" w:rsidRPr="00F87244" w:rsidRDefault="00165C79" w:rsidP="002065A2">
            <w:pPr>
              <w:keepNext/>
              <w:keepLines/>
              <w:rPr>
                <w:b/>
                <w:szCs w:val="22"/>
              </w:rPr>
            </w:pPr>
            <w:r w:rsidRPr="00F87244">
              <w:rPr>
                <w:b/>
                <w:szCs w:val="22"/>
              </w:rPr>
              <w:t>p-</w:t>
            </w:r>
            <w:r w:rsidR="0003656D" w:rsidRPr="00F87244">
              <w:rPr>
                <w:b/>
                <w:szCs w:val="22"/>
              </w:rPr>
              <w:t>Wert</w:t>
            </w:r>
          </w:p>
        </w:tc>
      </w:tr>
      <w:tr w:rsidR="00165C79" w:rsidRPr="00F87244" w14:paraId="1BE56572" w14:textId="77777777" w:rsidTr="00DC0584">
        <w:trPr>
          <w:cantSplit/>
        </w:trPr>
        <w:tc>
          <w:tcPr>
            <w:tcW w:w="0" w:type="auto"/>
            <w:tcBorders>
              <w:top w:val="single" w:sz="6" w:space="0" w:color="000000"/>
              <w:bottom w:val="single" w:sz="4" w:space="0" w:color="auto"/>
            </w:tcBorders>
          </w:tcPr>
          <w:p w14:paraId="1DE7D27B" w14:textId="77777777" w:rsidR="00165C79" w:rsidRPr="00F87244" w:rsidRDefault="00165C79" w:rsidP="00DA484D">
            <w:pPr>
              <w:keepNext/>
              <w:keepLines/>
              <w:rPr>
                <w:b/>
                <w:szCs w:val="22"/>
              </w:rPr>
            </w:pPr>
            <w:r w:rsidRPr="00F87244">
              <w:rPr>
                <w:b/>
                <w:szCs w:val="22"/>
              </w:rPr>
              <w:t>Knochenschmerzen *</w:t>
            </w:r>
          </w:p>
          <w:p w14:paraId="618281BD" w14:textId="77777777" w:rsidR="00165C79" w:rsidRPr="00F87244" w:rsidRDefault="00165C79" w:rsidP="00DA484D">
            <w:pPr>
              <w:keepNext/>
              <w:keepLines/>
              <w:rPr>
                <w:b/>
                <w:szCs w:val="22"/>
              </w:rPr>
            </w:pPr>
          </w:p>
        </w:tc>
        <w:tc>
          <w:tcPr>
            <w:tcW w:w="0" w:type="auto"/>
            <w:tcBorders>
              <w:top w:val="single" w:sz="6" w:space="0" w:color="000000"/>
              <w:bottom w:val="single" w:sz="4" w:space="0" w:color="auto"/>
            </w:tcBorders>
          </w:tcPr>
          <w:p w14:paraId="66B80D52" w14:textId="77777777" w:rsidR="00165C79" w:rsidRPr="00F87244" w:rsidRDefault="00165C79" w:rsidP="002065A2">
            <w:pPr>
              <w:keepNext/>
              <w:keepLines/>
              <w:rPr>
                <w:szCs w:val="22"/>
              </w:rPr>
            </w:pPr>
            <w:r w:rsidRPr="00F87244">
              <w:rPr>
                <w:szCs w:val="22"/>
              </w:rPr>
              <w:t>0,21</w:t>
            </w:r>
          </w:p>
        </w:tc>
        <w:tc>
          <w:tcPr>
            <w:tcW w:w="0" w:type="auto"/>
            <w:tcBorders>
              <w:top w:val="single" w:sz="6" w:space="0" w:color="000000"/>
              <w:bottom w:val="single" w:sz="4" w:space="0" w:color="auto"/>
            </w:tcBorders>
          </w:tcPr>
          <w:p w14:paraId="3DE3DE94" w14:textId="77777777" w:rsidR="00165C79" w:rsidRPr="00F87244" w:rsidRDefault="00165C79" w:rsidP="002065A2">
            <w:pPr>
              <w:keepNext/>
              <w:keepLines/>
              <w:rPr>
                <w:szCs w:val="22"/>
              </w:rPr>
            </w:pPr>
            <w:r w:rsidRPr="00F87244">
              <w:rPr>
                <w:szCs w:val="22"/>
              </w:rPr>
              <w:t>-</w:t>
            </w:r>
            <w:r w:rsidR="0003656D" w:rsidRPr="00F87244">
              <w:rPr>
                <w:szCs w:val="22"/>
              </w:rPr>
              <w:t xml:space="preserve"> </w:t>
            </w:r>
            <w:r w:rsidRPr="00F87244">
              <w:rPr>
                <w:szCs w:val="22"/>
              </w:rPr>
              <w:t>0,28</w:t>
            </w:r>
          </w:p>
        </w:tc>
        <w:tc>
          <w:tcPr>
            <w:tcW w:w="0" w:type="auto"/>
            <w:tcBorders>
              <w:top w:val="single" w:sz="6" w:space="0" w:color="000000"/>
              <w:bottom w:val="single" w:sz="4" w:space="0" w:color="auto"/>
            </w:tcBorders>
          </w:tcPr>
          <w:p w14:paraId="69DE9ACC" w14:textId="77777777" w:rsidR="00165C79" w:rsidRPr="00F87244" w:rsidRDefault="00165C79" w:rsidP="002065A2">
            <w:pPr>
              <w:keepNext/>
              <w:keepLines/>
              <w:rPr>
                <w:szCs w:val="22"/>
              </w:rPr>
            </w:pPr>
            <w:r w:rsidRPr="00F87244">
              <w:rPr>
                <w:szCs w:val="22"/>
              </w:rPr>
              <w:t>p &lt; 0,001</w:t>
            </w:r>
          </w:p>
        </w:tc>
      </w:tr>
      <w:tr w:rsidR="00165C79" w:rsidRPr="00F87244" w14:paraId="48E8B46C" w14:textId="77777777" w:rsidTr="00DC0584">
        <w:trPr>
          <w:cantSplit/>
        </w:trPr>
        <w:tc>
          <w:tcPr>
            <w:tcW w:w="0" w:type="auto"/>
            <w:tcBorders>
              <w:top w:val="single" w:sz="4" w:space="0" w:color="auto"/>
              <w:bottom w:val="single" w:sz="4" w:space="0" w:color="auto"/>
            </w:tcBorders>
          </w:tcPr>
          <w:p w14:paraId="4A717804" w14:textId="77777777" w:rsidR="00165C79" w:rsidRPr="00F87244" w:rsidRDefault="00165C79" w:rsidP="00DA484D">
            <w:pPr>
              <w:keepNext/>
              <w:keepLines/>
              <w:rPr>
                <w:b/>
                <w:szCs w:val="22"/>
              </w:rPr>
            </w:pPr>
            <w:r w:rsidRPr="00F87244">
              <w:rPr>
                <w:b/>
                <w:szCs w:val="22"/>
              </w:rPr>
              <w:t>Gebrauch von Analgetika *</w:t>
            </w:r>
          </w:p>
          <w:p w14:paraId="7E1614BB" w14:textId="77777777" w:rsidR="00165C79" w:rsidRPr="00F87244" w:rsidRDefault="00165C79" w:rsidP="00DA484D">
            <w:pPr>
              <w:keepNext/>
              <w:keepLines/>
              <w:rPr>
                <w:b/>
                <w:szCs w:val="22"/>
              </w:rPr>
            </w:pPr>
          </w:p>
        </w:tc>
        <w:tc>
          <w:tcPr>
            <w:tcW w:w="0" w:type="auto"/>
            <w:tcBorders>
              <w:top w:val="single" w:sz="4" w:space="0" w:color="auto"/>
              <w:bottom w:val="single" w:sz="4" w:space="0" w:color="auto"/>
            </w:tcBorders>
          </w:tcPr>
          <w:p w14:paraId="30263DA0" w14:textId="77777777" w:rsidR="00165C79" w:rsidRPr="00F87244" w:rsidRDefault="00165C79" w:rsidP="002065A2">
            <w:pPr>
              <w:keepNext/>
              <w:keepLines/>
              <w:rPr>
                <w:szCs w:val="22"/>
              </w:rPr>
            </w:pPr>
            <w:r w:rsidRPr="00F87244">
              <w:rPr>
                <w:szCs w:val="22"/>
              </w:rPr>
              <w:t>0,90</w:t>
            </w:r>
          </w:p>
        </w:tc>
        <w:tc>
          <w:tcPr>
            <w:tcW w:w="0" w:type="auto"/>
            <w:tcBorders>
              <w:top w:val="single" w:sz="4" w:space="0" w:color="auto"/>
              <w:bottom w:val="single" w:sz="4" w:space="0" w:color="auto"/>
            </w:tcBorders>
          </w:tcPr>
          <w:p w14:paraId="4616E7FC" w14:textId="77777777" w:rsidR="00165C79" w:rsidRPr="00F87244" w:rsidRDefault="00165C79" w:rsidP="002065A2">
            <w:pPr>
              <w:keepNext/>
              <w:keepLines/>
              <w:rPr>
                <w:szCs w:val="22"/>
              </w:rPr>
            </w:pPr>
            <w:r w:rsidRPr="00F87244">
              <w:rPr>
                <w:szCs w:val="22"/>
              </w:rPr>
              <w:t>0,51</w:t>
            </w:r>
          </w:p>
        </w:tc>
        <w:tc>
          <w:tcPr>
            <w:tcW w:w="0" w:type="auto"/>
            <w:tcBorders>
              <w:top w:val="single" w:sz="4" w:space="0" w:color="auto"/>
              <w:bottom w:val="single" w:sz="4" w:space="0" w:color="auto"/>
            </w:tcBorders>
          </w:tcPr>
          <w:p w14:paraId="77CE859C" w14:textId="77777777" w:rsidR="00165C79" w:rsidRPr="00F87244" w:rsidRDefault="0003656D" w:rsidP="002065A2">
            <w:pPr>
              <w:keepNext/>
              <w:keepLines/>
              <w:rPr>
                <w:szCs w:val="22"/>
              </w:rPr>
            </w:pPr>
            <w:r w:rsidRPr="00F87244">
              <w:rPr>
                <w:szCs w:val="22"/>
              </w:rPr>
              <w:t>p = </w:t>
            </w:r>
            <w:r w:rsidR="00165C79" w:rsidRPr="00F87244">
              <w:rPr>
                <w:szCs w:val="22"/>
              </w:rPr>
              <w:t>0,083</w:t>
            </w:r>
          </w:p>
        </w:tc>
      </w:tr>
      <w:tr w:rsidR="00165C79" w:rsidRPr="00F87244" w14:paraId="659A2F47" w14:textId="77777777" w:rsidTr="00DC0584">
        <w:trPr>
          <w:cantSplit/>
        </w:trPr>
        <w:tc>
          <w:tcPr>
            <w:tcW w:w="0" w:type="auto"/>
            <w:tcBorders>
              <w:top w:val="single" w:sz="4" w:space="0" w:color="auto"/>
            </w:tcBorders>
          </w:tcPr>
          <w:p w14:paraId="225E6BBA" w14:textId="77777777" w:rsidR="00165C79" w:rsidRPr="00F87244" w:rsidRDefault="00165C79" w:rsidP="00DA484D">
            <w:pPr>
              <w:keepNext/>
              <w:keepLines/>
              <w:rPr>
                <w:b/>
                <w:szCs w:val="22"/>
              </w:rPr>
            </w:pPr>
            <w:r w:rsidRPr="00F87244">
              <w:rPr>
                <w:b/>
                <w:szCs w:val="22"/>
              </w:rPr>
              <w:t>Lebensqualität *</w:t>
            </w:r>
          </w:p>
          <w:p w14:paraId="1B5785E8" w14:textId="77777777" w:rsidR="00165C79" w:rsidRPr="00F87244" w:rsidRDefault="00165C79" w:rsidP="00DA484D">
            <w:pPr>
              <w:pStyle w:val="EndnoteText"/>
              <w:keepNext/>
              <w:keepLines/>
              <w:rPr>
                <w:b/>
                <w:sz w:val="22"/>
                <w:szCs w:val="22"/>
                <w:lang w:val="de-DE"/>
              </w:rPr>
            </w:pPr>
          </w:p>
        </w:tc>
        <w:tc>
          <w:tcPr>
            <w:tcW w:w="0" w:type="auto"/>
            <w:tcBorders>
              <w:top w:val="single" w:sz="4" w:space="0" w:color="auto"/>
            </w:tcBorders>
          </w:tcPr>
          <w:p w14:paraId="07B8C5C3" w14:textId="77777777" w:rsidR="00165C79" w:rsidRPr="00F87244" w:rsidRDefault="00165C79" w:rsidP="002065A2">
            <w:pPr>
              <w:keepNext/>
              <w:keepLines/>
              <w:rPr>
                <w:szCs w:val="22"/>
              </w:rPr>
            </w:pPr>
            <w:r w:rsidRPr="00F87244">
              <w:rPr>
                <w:szCs w:val="22"/>
              </w:rPr>
              <w:t>-</w:t>
            </w:r>
            <w:r w:rsidR="0003656D" w:rsidRPr="00F87244">
              <w:rPr>
                <w:szCs w:val="22"/>
              </w:rPr>
              <w:t xml:space="preserve"> </w:t>
            </w:r>
            <w:r w:rsidRPr="00F87244">
              <w:rPr>
                <w:szCs w:val="22"/>
              </w:rPr>
              <w:t>45,4</w:t>
            </w:r>
          </w:p>
        </w:tc>
        <w:tc>
          <w:tcPr>
            <w:tcW w:w="0" w:type="auto"/>
            <w:tcBorders>
              <w:top w:val="single" w:sz="4" w:space="0" w:color="auto"/>
            </w:tcBorders>
          </w:tcPr>
          <w:p w14:paraId="56879152" w14:textId="77777777" w:rsidR="00165C79" w:rsidRPr="00F87244" w:rsidRDefault="00165C79" w:rsidP="002065A2">
            <w:pPr>
              <w:keepNext/>
              <w:keepLines/>
              <w:rPr>
                <w:szCs w:val="22"/>
              </w:rPr>
            </w:pPr>
            <w:r w:rsidRPr="00F87244">
              <w:rPr>
                <w:szCs w:val="22"/>
              </w:rPr>
              <w:t>-</w:t>
            </w:r>
            <w:r w:rsidR="0003656D" w:rsidRPr="00F87244">
              <w:rPr>
                <w:szCs w:val="22"/>
              </w:rPr>
              <w:t xml:space="preserve"> </w:t>
            </w:r>
            <w:r w:rsidRPr="00F87244">
              <w:rPr>
                <w:szCs w:val="22"/>
              </w:rPr>
              <w:t>10,3</w:t>
            </w:r>
          </w:p>
        </w:tc>
        <w:tc>
          <w:tcPr>
            <w:tcW w:w="0" w:type="auto"/>
            <w:tcBorders>
              <w:top w:val="single" w:sz="4" w:space="0" w:color="auto"/>
            </w:tcBorders>
          </w:tcPr>
          <w:p w14:paraId="29DEDB92" w14:textId="77777777" w:rsidR="00165C79" w:rsidRPr="00F87244" w:rsidRDefault="0003656D" w:rsidP="002065A2">
            <w:pPr>
              <w:keepNext/>
              <w:keepLines/>
              <w:rPr>
                <w:szCs w:val="22"/>
              </w:rPr>
            </w:pPr>
            <w:r w:rsidRPr="00F87244">
              <w:rPr>
                <w:szCs w:val="22"/>
              </w:rPr>
              <w:t>p = </w:t>
            </w:r>
            <w:r w:rsidR="00165C79" w:rsidRPr="00F87244">
              <w:rPr>
                <w:szCs w:val="22"/>
              </w:rPr>
              <w:t>0,004</w:t>
            </w:r>
          </w:p>
        </w:tc>
      </w:tr>
    </w:tbl>
    <w:p w14:paraId="67149C52" w14:textId="77777777" w:rsidR="00165C79" w:rsidRPr="00F87244" w:rsidRDefault="00165C79" w:rsidP="00DA484D">
      <w:pPr>
        <w:keepNext/>
        <w:keepLines/>
        <w:rPr>
          <w:szCs w:val="22"/>
        </w:rPr>
      </w:pPr>
      <w:r w:rsidRPr="00F87244">
        <w:rPr>
          <w:szCs w:val="22"/>
        </w:rPr>
        <w:t>* Mittlere Veränderung vom Ausgangswert bis zur letzten Bewertung</w:t>
      </w:r>
    </w:p>
    <w:p w14:paraId="1CBDD45A" w14:textId="77777777" w:rsidR="00165C79" w:rsidRPr="00F87244" w:rsidRDefault="00165C79" w:rsidP="00DA484D">
      <w:pPr>
        <w:rPr>
          <w:szCs w:val="22"/>
        </w:rPr>
      </w:pPr>
    </w:p>
    <w:p w14:paraId="39883D03" w14:textId="77777777" w:rsidR="00165C79" w:rsidRPr="00F87244" w:rsidRDefault="00165C79" w:rsidP="00DA484D">
      <w:pPr>
        <w:rPr>
          <w:szCs w:val="22"/>
        </w:rPr>
      </w:pPr>
      <w:r w:rsidRPr="00F87244">
        <w:rPr>
          <w:szCs w:val="22"/>
        </w:rPr>
        <w:t xml:space="preserve">Bei den mit </w:t>
      </w:r>
      <w:r w:rsidR="00141169" w:rsidRPr="00F87244">
        <w:rPr>
          <w:szCs w:val="22"/>
        </w:rPr>
        <w:t xml:space="preserve">Ibandronsäure </w:t>
      </w:r>
      <w:r w:rsidRPr="00F87244">
        <w:rPr>
          <w:szCs w:val="22"/>
        </w:rPr>
        <w:t>behandelten Patienten zeigte sich ein deutlicher Abfall von Urinmarkern der Knochenresorption (Pyridinolin und Deoxypyridinolin), der im Vergleich zur Behandlung mit Placebo statistisch signifikant war.</w:t>
      </w:r>
    </w:p>
    <w:p w14:paraId="3A997E65" w14:textId="77777777" w:rsidR="00165C79" w:rsidRPr="00F87244" w:rsidRDefault="00165C79" w:rsidP="00DA484D">
      <w:pPr>
        <w:rPr>
          <w:szCs w:val="22"/>
        </w:rPr>
      </w:pPr>
    </w:p>
    <w:p w14:paraId="2D92CE85" w14:textId="77777777" w:rsidR="00165C79" w:rsidRPr="00F87244" w:rsidRDefault="00165C79" w:rsidP="00DA484D">
      <w:pPr>
        <w:rPr>
          <w:szCs w:val="22"/>
        </w:rPr>
      </w:pPr>
      <w:r w:rsidRPr="00F87244">
        <w:rPr>
          <w:szCs w:val="22"/>
        </w:rPr>
        <w:t xml:space="preserve">In einer Studie wurde bei 130 Patienten mit metastasiertem Brustkrebs die Sicherheit von </w:t>
      </w:r>
      <w:r w:rsidR="00141169" w:rsidRPr="00F87244">
        <w:rPr>
          <w:szCs w:val="22"/>
        </w:rPr>
        <w:t xml:space="preserve">Ibandronsäure </w:t>
      </w:r>
      <w:r w:rsidRPr="00F87244">
        <w:rPr>
          <w:szCs w:val="22"/>
        </w:rPr>
        <w:t>bei einer 1-stündigen Infusion mit der Sicherheit einer Infusion über 15</w:t>
      </w:r>
      <w:r w:rsidR="009450CE" w:rsidRPr="00F87244">
        <w:rPr>
          <w:szCs w:val="22"/>
        </w:rPr>
        <w:t> </w:t>
      </w:r>
      <w:r w:rsidRPr="00F87244">
        <w:rPr>
          <w:szCs w:val="22"/>
        </w:rPr>
        <w:t>Minuten verglichen. Es wurde kein Unterschied bei den Indikatoren der Nierenfunktion beobachtet. Das Gesamtprofil der unerwünschten Ereignisse von Ibandronsäure stimmte nach der Infusion über 15</w:t>
      </w:r>
      <w:r w:rsidR="009450CE" w:rsidRPr="00F87244">
        <w:rPr>
          <w:szCs w:val="22"/>
        </w:rPr>
        <w:t> </w:t>
      </w:r>
      <w:r w:rsidRPr="00F87244">
        <w:rPr>
          <w:szCs w:val="22"/>
        </w:rPr>
        <w:t>Minuten mit dem bekannten Sicherheitsprofil über längere Infusionszeiten überein. Auch wurden keine neuen Sicherheitsbelange in Bezug auf die Infusionsdauer von 15 Minuten identifiziert.</w:t>
      </w:r>
    </w:p>
    <w:p w14:paraId="74099862" w14:textId="77777777" w:rsidR="00165C79" w:rsidRPr="00F87244" w:rsidRDefault="00165C79" w:rsidP="00DA484D">
      <w:pPr>
        <w:rPr>
          <w:szCs w:val="22"/>
        </w:rPr>
      </w:pPr>
    </w:p>
    <w:p w14:paraId="2F27E02A" w14:textId="77777777" w:rsidR="00165C79" w:rsidRPr="00F87244" w:rsidRDefault="00165C79" w:rsidP="00DA484D">
      <w:pPr>
        <w:rPr>
          <w:szCs w:val="22"/>
        </w:rPr>
      </w:pPr>
      <w:r w:rsidRPr="00F87244">
        <w:rPr>
          <w:szCs w:val="22"/>
        </w:rPr>
        <w:t>Eine Infusion über 15 Minuten ist bei Krebspatienten mit einer Kreatinin-Clearance &lt; 50 ml/min nicht untersucht worden.</w:t>
      </w:r>
    </w:p>
    <w:p w14:paraId="27CF68C7" w14:textId="77777777" w:rsidR="00165C79" w:rsidRPr="00F87244" w:rsidRDefault="00165C79" w:rsidP="00DA484D">
      <w:pPr>
        <w:rPr>
          <w:szCs w:val="22"/>
        </w:rPr>
      </w:pPr>
    </w:p>
    <w:p w14:paraId="5AF352A3" w14:textId="301D974C" w:rsidR="00165C79" w:rsidRPr="00292294" w:rsidRDefault="00EE1A72" w:rsidP="00DA484D">
      <w:pPr>
        <w:rPr>
          <w:szCs w:val="22"/>
          <w:u w:val="single"/>
        </w:rPr>
      </w:pPr>
      <w:r w:rsidRPr="00292294">
        <w:rPr>
          <w:szCs w:val="22"/>
          <w:u w:val="single"/>
        </w:rPr>
        <w:t>Kinder und Jugendliche</w:t>
      </w:r>
      <w:r w:rsidR="0008568C">
        <w:rPr>
          <w:szCs w:val="22"/>
          <w:u w:val="single"/>
        </w:rPr>
        <w:t xml:space="preserve"> (siehe Abschnitt 4.2 und Abschnitt 5.2)</w:t>
      </w:r>
      <w:r w:rsidR="00C84FC7" w:rsidRPr="00292294">
        <w:rPr>
          <w:szCs w:val="22"/>
          <w:u w:val="single"/>
        </w:rPr>
        <w:t xml:space="preserve"> </w:t>
      </w:r>
    </w:p>
    <w:p w14:paraId="43B627D5" w14:textId="77777777" w:rsidR="00165C79" w:rsidRPr="00F87244" w:rsidRDefault="00165C79" w:rsidP="00DA484D">
      <w:pPr>
        <w:rPr>
          <w:szCs w:val="22"/>
        </w:rPr>
      </w:pPr>
      <w:r w:rsidRPr="00F87244">
        <w:rPr>
          <w:szCs w:val="22"/>
        </w:rPr>
        <w:t xml:space="preserve">Die Sicherheit und Wirksamkeit von </w:t>
      </w:r>
      <w:r w:rsidR="00141169" w:rsidRPr="00F87244">
        <w:rPr>
          <w:szCs w:val="22"/>
        </w:rPr>
        <w:t xml:space="preserve">Ibandronsäure </w:t>
      </w:r>
      <w:r w:rsidRPr="00F87244">
        <w:rPr>
          <w:szCs w:val="22"/>
        </w:rPr>
        <w:t xml:space="preserve">bei Kindern und </w:t>
      </w:r>
      <w:r w:rsidR="00757A40" w:rsidRPr="00F87244">
        <w:rPr>
          <w:szCs w:val="22"/>
        </w:rPr>
        <w:t>Jugendlich</w:t>
      </w:r>
      <w:r w:rsidRPr="00F87244">
        <w:rPr>
          <w:szCs w:val="22"/>
        </w:rPr>
        <w:t xml:space="preserve">en unter </w:t>
      </w:r>
      <w:r w:rsidR="002065A2" w:rsidRPr="00F87244">
        <w:rPr>
          <w:szCs w:val="22"/>
        </w:rPr>
        <w:t>18</w:t>
      </w:r>
      <w:r w:rsidR="002065A2">
        <w:rPr>
          <w:szCs w:val="22"/>
        </w:rPr>
        <w:t> </w:t>
      </w:r>
      <w:r w:rsidRPr="00F87244">
        <w:rPr>
          <w:szCs w:val="22"/>
        </w:rPr>
        <w:t>Jahre</w:t>
      </w:r>
      <w:r w:rsidR="00903C17" w:rsidRPr="00F87244">
        <w:rPr>
          <w:szCs w:val="22"/>
        </w:rPr>
        <w:t>n</w:t>
      </w:r>
      <w:r w:rsidR="00145CFF">
        <w:rPr>
          <w:szCs w:val="22"/>
        </w:rPr>
        <w:t xml:space="preserve"> </w:t>
      </w:r>
      <w:r w:rsidR="002065A2">
        <w:rPr>
          <w:szCs w:val="22"/>
        </w:rPr>
        <w:t>ist nicht erwiesen</w:t>
      </w:r>
      <w:r w:rsidRPr="00F87244">
        <w:rPr>
          <w:szCs w:val="22"/>
        </w:rPr>
        <w:t>. Es liegen keine Daten vor.</w:t>
      </w:r>
    </w:p>
    <w:p w14:paraId="3E22F071" w14:textId="77777777" w:rsidR="00165C79" w:rsidRPr="00F87244" w:rsidRDefault="00165C79" w:rsidP="00DA484D">
      <w:pPr>
        <w:rPr>
          <w:szCs w:val="22"/>
        </w:rPr>
      </w:pPr>
    </w:p>
    <w:p w14:paraId="5D6F05A0" w14:textId="77777777" w:rsidR="00165C79" w:rsidRPr="00F87244" w:rsidRDefault="00165C79" w:rsidP="00424676">
      <w:pPr>
        <w:ind w:left="567" w:hanging="567"/>
        <w:rPr>
          <w:b/>
          <w:szCs w:val="22"/>
        </w:rPr>
      </w:pPr>
      <w:r w:rsidRPr="00F87244">
        <w:rPr>
          <w:b/>
          <w:szCs w:val="22"/>
        </w:rPr>
        <w:t>5.2</w:t>
      </w:r>
      <w:r w:rsidRPr="00F87244">
        <w:rPr>
          <w:szCs w:val="22"/>
        </w:rPr>
        <w:tab/>
      </w:r>
      <w:r w:rsidRPr="00F87244">
        <w:rPr>
          <w:b/>
          <w:szCs w:val="22"/>
        </w:rPr>
        <w:t>Pharmakokinetische Eigenschaften</w:t>
      </w:r>
    </w:p>
    <w:p w14:paraId="0737BE85" w14:textId="77777777" w:rsidR="00165C79" w:rsidRPr="00F87244" w:rsidRDefault="00165C79" w:rsidP="00DA484D">
      <w:pPr>
        <w:keepNext/>
        <w:rPr>
          <w:b/>
          <w:szCs w:val="22"/>
        </w:rPr>
      </w:pPr>
    </w:p>
    <w:p w14:paraId="00949D4E" w14:textId="77777777" w:rsidR="00165C79" w:rsidRPr="00F87244" w:rsidRDefault="00165C79" w:rsidP="00DA484D">
      <w:pPr>
        <w:keepNext/>
        <w:rPr>
          <w:szCs w:val="22"/>
        </w:rPr>
      </w:pPr>
      <w:r w:rsidRPr="00F87244">
        <w:rPr>
          <w:szCs w:val="22"/>
        </w:rPr>
        <w:t>Nach Infusion von 2, 4 und 6 mg Ibandronsäure über zwei Stunden zeigen sich die pharmakokinetischen Parameter dosisproportional.</w:t>
      </w:r>
    </w:p>
    <w:p w14:paraId="60637A86" w14:textId="77777777" w:rsidR="00165C79" w:rsidRPr="00F87244" w:rsidRDefault="00165C79" w:rsidP="00DA484D">
      <w:pPr>
        <w:keepNext/>
        <w:rPr>
          <w:szCs w:val="22"/>
        </w:rPr>
      </w:pPr>
    </w:p>
    <w:p w14:paraId="63604191" w14:textId="77777777" w:rsidR="00165C79" w:rsidRPr="00292294" w:rsidRDefault="00165C79" w:rsidP="00DA484D">
      <w:pPr>
        <w:rPr>
          <w:szCs w:val="22"/>
          <w:u w:val="single"/>
        </w:rPr>
      </w:pPr>
      <w:r w:rsidRPr="00292294">
        <w:rPr>
          <w:szCs w:val="22"/>
          <w:u w:val="single"/>
        </w:rPr>
        <w:t>Verteilung</w:t>
      </w:r>
    </w:p>
    <w:p w14:paraId="7EC049A3" w14:textId="77777777" w:rsidR="00A53151" w:rsidRDefault="00A53151" w:rsidP="00DA484D">
      <w:pPr>
        <w:rPr>
          <w:szCs w:val="22"/>
        </w:rPr>
      </w:pPr>
    </w:p>
    <w:p w14:paraId="31D5FCFC" w14:textId="77777777" w:rsidR="00165C79" w:rsidRPr="00F87244" w:rsidRDefault="00165C79" w:rsidP="00DA484D">
      <w:pPr>
        <w:rPr>
          <w:szCs w:val="22"/>
        </w:rPr>
      </w:pPr>
      <w:r w:rsidRPr="00F87244">
        <w:rPr>
          <w:szCs w:val="22"/>
        </w:rPr>
        <w:t>Nach anfänglicher systemischer Exposition bindet Ibandronsäure rasch an den Knochen oder wird mit dem Urin ausgeschieden. Beim Menschen beträgt das scheinbare terminale Verteilungsvolumen mindestens 90 l und die Dosismenge, die den Knochen erreicht, wird auf 40 – 50 % der im Kreislauf befindlichen Dosis geschätzt. Die Proteinbindung im menschlichen Plasma beträgt etwa 87 % bei therapeutischen Konzentrationen, und deshalb ist eine Wechselwirkung mit anderen Arzneimitteln aufgrund einer Verdrängung unwahrscheinlich.</w:t>
      </w:r>
    </w:p>
    <w:p w14:paraId="7957124E" w14:textId="77777777" w:rsidR="00165C79" w:rsidRPr="00F87244" w:rsidRDefault="00165C79" w:rsidP="00DA484D">
      <w:pPr>
        <w:rPr>
          <w:szCs w:val="22"/>
        </w:rPr>
      </w:pPr>
    </w:p>
    <w:p w14:paraId="1C663479" w14:textId="77777777" w:rsidR="00165C79" w:rsidRPr="00292294" w:rsidRDefault="00165C79" w:rsidP="00DA484D">
      <w:pPr>
        <w:rPr>
          <w:szCs w:val="22"/>
          <w:u w:val="single"/>
        </w:rPr>
      </w:pPr>
      <w:r w:rsidRPr="00292294">
        <w:rPr>
          <w:szCs w:val="22"/>
          <w:u w:val="single"/>
        </w:rPr>
        <w:t>Biotransformation</w:t>
      </w:r>
    </w:p>
    <w:p w14:paraId="17F7BC6F" w14:textId="77777777" w:rsidR="00A53151" w:rsidRDefault="00A53151" w:rsidP="00DA484D">
      <w:pPr>
        <w:rPr>
          <w:szCs w:val="22"/>
        </w:rPr>
      </w:pPr>
    </w:p>
    <w:p w14:paraId="1604A3D3" w14:textId="77777777" w:rsidR="00165C79" w:rsidRPr="00F87244" w:rsidRDefault="00165C79" w:rsidP="00DA484D">
      <w:pPr>
        <w:rPr>
          <w:szCs w:val="22"/>
        </w:rPr>
      </w:pPr>
      <w:r w:rsidRPr="00F87244">
        <w:rPr>
          <w:szCs w:val="22"/>
        </w:rPr>
        <w:t>Es gibt keinerlei Hinweise, dass Ibandronsäure bei Tieren oder Menschen metabolisiert wird.</w:t>
      </w:r>
    </w:p>
    <w:p w14:paraId="4B0DA3A7" w14:textId="77777777" w:rsidR="00165C79" w:rsidRPr="00F87244" w:rsidRDefault="00165C79" w:rsidP="00DA484D">
      <w:pPr>
        <w:rPr>
          <w:szCs w:val="22"/>
        </w:rPr>
      </w:pPr>
    </w:p>
    <w:p w14:paraId="654C1AE0" w14:textId="77777777" w:rsidR="00165C79" w:rsidRPr="00292294" w:rsidRDefault="00165C79" w:rsidP="00DA484D">
      <w:pPr>
        <w:rPr>
          <w:szCs w:val="22"/>
          <w:u w:val="single"/>
        </w:rPr>
      </w:pPr>
      <w:r w:rsidRPr="00292294">
        <w:rPr>
          <w:szCs w:val="22"/>
          <w:u w:val="single"/>
        </w:rPr>
        <w:t>Elimination</w:t>
      </w:r>
    </w:p>
    <w:p w14:paraId="33B00214" w14:textId="77777777" w:rsidR="00A53151" w:rsidRDefault="00A53151" w:rsidP="00DA484D">
      <w:pPr>
        <w:rPr>
          <w:szCs w:val="22"/>
        </w:rPr>
      </w:pPr>
    </w:p>
    <w:p w14:paraId="024C9907" w14:textId="77777777" w:rsidR="00165C79" w:rsidRPr="00F87244" w:rsidRDefault="00165C79" w:rsidP="00DA484D">
      <w:pPr>
        <w:rPr>
          <w:szCs w:val="22"/>
        </w:rPr>
      </w:pPr>
      <w:r w:rsidRPr="00F87244">
        <w:rPr>
          <w:szCs w:val="22"/>
        </w:rPr>
        <w:t xml:space="preserve">Die Streubreite der beobachteten, scheinbaren Halbwertszeiten ist groß und abhängig von Dosis und Testempfindlichkeit, doch liegt die scheinbare terminale Halbwertszeit im Allgemeinen im Bereich von 10 </w:t>
      </w:r>
      <w:r w:rsidR="00303587" w:rsidRPr="00F87244">
        <w:rPr>
          <w:szCs w:val="22"/>
        </w:rPr>
        <w:t>–</w:t>
      </w:r>
      <w:r w:rsidRPr="00F87244">
        <w:rPr>
          <w:szCs w:val="22"/>
        </w:rPr>
        <w:t xml:space="preserve"> 60 Stunden. Jedoch fallen die frühen Plasmaspiegel schnell ab; sie erreichen 10 % der Höchstwerte innerhalb von 3 bzw. 8 Stunden nach intravenöser oder oraler Verabreichung. Patienten mit Knochenmetastasen zeigten bei intravenöser Verabreichung von Ibandronsäure in 4-wöchigen Abständen über eine Dauer von 48 Wochen keine systemische Akkumulation.</w:t>
      </w:r>
    </w:p>
    <w:p w14:paraId="4F975A43" w14:textId="77777777" w:rsidR="00165C79" w:rsidRPr="00F87244" w:rsidRDefault="00165C79" w:rsidP="00DA484D">
      <w:pPr>
        <w:rPr>
          <w:szCs w:val="22"/>
        </w:rPr>
      </w:pPr>
    </w:p>
    <w:p w14:paraId="7C6EA96F" w14:textId="77777777" w:rsidR="00165C79" w:rsidRPr="00F87244" w:rsidRDefault="00165C79" w:rsidP="00DA484D">
      <w:pPr>
        <w:rPr>
          <w:szCs w:val="22"/>
        </w:rPr>
      </w:pPr>
      <w:r w:rsidRPr="00F87244">
        <w:rPr>
          <w:szCs w:val="22"/>
        </w:rPr>
        <w:t xml:space="preserve">Die Gesamtclearance von Ibandronsäure ist mit Durchschnittswerten im Bereich von 84 – </w:t>
      </w:r>
      <w:r w:rsidR="0003656D" w:rsidRPr="00F87244">
        <w:rPr>
          <w:szCs w:val="22"/>
        </w:rPr>
        <w:t>160 </w:t>
      </w:r>
      <w:r w:rsidRPr="00F87244">
        <w:rPr>
          <w:szCs w:val="22"/>
        </w:rPr>
        <w:t xml:space="preserve">ml/min niedrig. Die renale Clearance (etwa 60 ml/min bei gesunden postmenopausalen Frauen) beträgt 50 </w:t>
      </w:r>
      <w:r w:rsidR="00303587" w:rsidRPr="00F87244">
        <w:rPr>
          <w:szCs w:val="22"/>
        </w:rPr>
        <w:t>–</w:t>
      </w:r>
      <w:r w:rsidR="008B0DA0" w:rsidRPr="00F87244">
        <w:rPr>
          <w:szCs w:val="22"/>
        </w:rPr>
        <w:t xml:space="preserve"> </w:t>
      </w:r>
      <w:r w:rsidRPr="00F87244">
        <w:rPr>
          <w:szCs w:val="22"/>
        </w:rPr>
        <w:t>60 % der Gesamtkörperclearance und steht in Beziehung zur Kreatinin-Clearance. Die Differenz zwischen der scheinbaren Gesamt- und der renalen Clearance wird als Ausdruck der Aufnahme durch den Knochen angesehen.</w:t>
      </w:r>
    </w:p>
    <w:p w14:paraId="3C670A26" w14:textId="77777777" w:rsidR="008B0DA0" w:rsidRPr="00F87244" w:rsidRDefault="008B0DA0" w:rsidP="00DA484D">
      <w:pPr>
        <w:rPr>
          <w:szCs w:val="22"/>
        </w:rPr>
      </w:pPr>
    </w:p>
    <w:p w14:paraId="57FD3356" w14:textId="77777777" w:rsidR="008B0DA0" w:rsidRPr="00F87244" w:rsidRDefault="008B0DA0" w:rsidP="00DA484D">
      <w:pPr>
        <w:rPr>
          <w:szCs w:val="22"/>
        </w:rPr>
      </w:pPr>
      <w:r w:rsidRPr="00F87244">
        <w:rPr>
          <w:szCs w:val="22"/>
        </w:rPr>
        <w:t>Der Sekretionsweg scheint keine bekannten sauren oder basischen Transportsysteme einzuschließen, die an der Ausscheidung anderer Wirkstoffe beteiligt sind. Außerdem hemmt Ibandronsäure nicht die wesentlichen menschlichen P450-Isoenzyme in der Leber und induziert auch nicht das hepatische Cytochrom-P450-System bei Ratten.</w:t>
      </w:r>
    </w:p>
    <w:p w14:paraId="27A75AC9" w14:textId="77777777" w:rsidR="008B0DA0" w:rsidRPr="00F87244" w:rsidRDefault="008B0DA0" w:rsidP="00DA484D">
      <w:pPr>
        <w:rPr>
          <w:szCs w:val="22"/>
        </w:rPr>
      </w:pPr>
    </w:p>
    <w:p w14:paraId="5A52A41D" w14:textId="77777777" w:rsidR="00165C79" w:rsidRPr="00292294" w:rsidRDefault="00165C79" w:rsidP="00DA484D">
      <w:pPr>
        <w:rPr>
          <w:szCs w:val="22"/>
          <w:u w:val="single"/>
        </w:rPr>
      </w:pPr>
      <w:r w:rsidRPr="00292294">
        <w:rPr>
          <w:szCs w:val="22"/>
          <w:u w:val="single"/>
        </w:rPr>
        <w:t>Pharmakokinetik bei speziellen Patientengruppen</w:t>
      </w:r>
    </w:p>
    <w:p w14:paraId="2F6ED73C" w14:textId="77777777" w:rsidR="00165C79" w:rsidRPr="00F87244" w:rsidRDefault="00165C79" w:rsidP="00DA484D">
      <w:pPr>
        <w:rPr>
          <w:b/>
          <w:szCs w:val="22"/>
        </w:rPr>
      </w:pPr>
    </w:p>
    <w:p w14:paraId="4A43E573" w14:textId="77777777" w:rsidR="00165C79" w:rsidRPr="00F87244" w:rsidRDefault="00165C79" w:rsidP="00DA484D">
      <w:pPr>
        <w:rPr>
          <w:i/>
          <w:szCs w:val="22"/>
        </w:rPr>
      </w:pPr>
      <w:r w:rsidRPr="00F87244">
        <w:rPr>
          <w:i/>
          <w:szCs w:val="22"/>
        </w:rPr>
        <w:t>Geschlecht</w:t>
      </w:r>
    </w:p>
    <w:p w14:paraId="29C63FA6" w14:textId="77777777" w:rsidR="00165C79" w:rsidRPr="00F87244" w:rsidRDefault="00165C79" w:rsidP="00DA484D">
      <w:pPr>
        <w:rPr>
          <w:szCs w:val="22"/>
        </w:rPr>
      </w:pPr>
      <w:r w:rsidRPr="00F87244">
        <w:rPr>
          <w:szCs w:val="22"/>
        </w:rPr>
        <w:t>Bioverfügbarkeit und Pharmakokinetik von Ibandronsäure sind bei Männern und Frauen ähnlich.</w:t>
      </w:r>
    </w:p>
    <w:p w14:paraId="35849919" w14:textId="77777777" w:rsidR="00165C79" w:rsidRPr="00F87244" w:rsidRDefault="00165C79" w:rsidP="00DA484D">
      <w:pPr>
        <w:rPr>
          <w:szCs w:val="22"/>
        </w:rPr>
      </w:pPr>
    </w:p>
    <w:p w14:paraId="3AF22D19" w14:textId="77777777" w:rsidR="00165C79" w:rsidRPr="00F87244" w:rsidRDefault="00165C79" w:rsidP="00DA484D">
      <w:pPr>
        <w:rPr>
          <w:i/>
          <w:szCs w:val="22"/>
        </w:rPr>
      </w:pPr>
      <w:r w:rsidRPr="00F87244">
        <w:rPr>
          <w:i/>
          <w:szCs w:val="22"/>
        </w:rPr>
        <w:t>Ethnische Zugehörigkeit</w:t>
      </w:r>
    </w:p>
    <w:p w14:paraId="77B8E9D3" w14:textId="77777777" w:rsidR="00165C79" w:rsidRPr="00F87244" w:rsidRDefault="00165C79" w:rsidP="00DA484D">
      <w:pPr>
        <w:rPr>
          <w:szCs w:val="22"/>
        </w:rPr>
      </w:pPr>
      <w:r w:rsidRPr="00F87244">
        <w:rPr>
          <w:szCs w:val="22"/>
        </w:rPr>
        <w:t>Es gibt keine Hinweise auf klinisch relevante interethnische Unterschiede zwischen Asiaten und Weißen bezüglich der Ibandronsäure-Disposition. Zu Patienten afrikanischer Abstammung sind nur wenige Daten verfügbar.</w:t>
      </w:r>
    </w:p>
    <w:p w14:paraId="0BEF4A60" w14:textId="77777777" w:rsidR="00165C79" w:rsidRPr="00F87244" w:rsidRDefault="00165C79" w:rsidP="00DA484D">
      <w:pPr>
        <w:rPr>
          <w:szCs w:val="22"/>
        </w:rPr>
      </w:pPr>
    </w:p>
    <w:p w14:paraId="76050F20" w14:textId="77777777" w:rsidR="00165C79" w:rsidRPr="00F87244" w:rsidRDefault="00165C79" w:rsidP="00292294">
      <w:pPr>
        <w:keepNext/>
        <w:rPr>
          <w:i/>
          <w:szCs w:val="22"/>
        </w:rPr>
      </w:pPr>
      <w:r w:rsidRPr="00F87244">
        <w:rPr>
          <w:i/>
          <w:szCs w:val="22"/>
        </w:rPr>
        <w:t>Patienten mit Niereninsuffizienz</w:t>
      </w:r>
    </w:p>
    <w:p w14:paraId="3B223F0D" w14:textId="77777777" w:rsidR="00165C79" w:rsidRPr="00F87244" w:rsidRDefault="00165C79" w:rsidP="00292294">
      <w:pPr>
        <w:keepNext/>
        <w:rPr>
          <w:szCs w:val="22"/>
        </w:rPr>
      </w:pPr>
      <w:r w:rsidRPr="00F87244">
        <w:rPr>
          <w:szCs w:val="22"/>
        </w:rPr>
        <w:t>Es besteht ein Zusammenhang zwischen der Exposition von Ibandronsäure bei Patienten mit Niereninsuffizienz verschiedenen Grades und der Kreatinin-Clearance (CLcr). Bei Patienten mit schwerer Niereninsuffizienz (geschätzter durchschnittlicher CLcr = 21,2 ml/min), war die Dosis-angepasste mittlere AUC</w:t>
      </w:r>
      <w:r w:rsidRPr="00F87244">
        <w:rPr>
          <w:szCs w:val="22"/>
          <w:vertAlign w:val="subscript"/>
        </w:rPr>
        <w:t>0-24h</w:t>
      </w:r>
      <w:r w:rsidRPr="00F87244">
        <w:rPr>
          <w:szCs w:val="22"/>
        </w:rPr>
        <w:t xml:space="preserve"> im Vergleich zu gesunden Probanden um 110 % erhöht. In der klinisch-pharmakologischen Studie WP18551 stieg nach einer intravenös verabreichten Einzeldosis von 6 mg (15-minütige Infusion) die mittlere AUC</w:t>
      </w:r>
      <w:r w:rsidRPr="00F87244">
        <w:rPr>
          <w:szCs w:val="22"/>
          <w:vertAlign w:val="subscript"/>
        </w:rPr>
        <w:t>0-24</w:t>
      </w:r>
      <w:r w:rsidRPr="00F87244">
        <w:rPr>
          <w:szCs w:val="22"/>
        </w:rPr>
        <w:t xml:space="preserve"> bei Patienten mit leichter (mittlere geschätzte CLcr = 68,1 ml/min) und mäßiger (mittlere geschätzte CLcr = 41,2 ml/min) Niereninsuffizienz um 14 % bzw. 86 % an, im Vergleich zu gesunden Probanden (mittlere geschätzte CLcr = 120 ml/min). Die mittlere C</w:t>
      </w:r>
      <w:r w:rsidRPr="00F87244">
        <w:rPr>
          <w:szCs w:val="22"/>
          <w:vertAlign w:val="subscript"/>
        </w:rPr>
        <w:t>max</w:t>
      </w:r>
      <w:r w:rsidRPr="00F87244">
        <w:rPr>
          <w:szCs w:val="22"/>
        </w:rPr>
        <w:t xml:space="preserve"> war bei Patienten mit leichter Niereninsuffizienz nicht erhöht aber jedoch bei 12 % der Patienten mit mäßiger Niereninsuffizienz. Bei Patienten mit leichter Niereninsuffizienz (CLcr ≥ 50 und </w:t>
      </w:r>
      <w:r w:rsidRPr="00F87244">
        <w:rPr>
          <w:rFonts w:eastAsia="Batang"/>
          <w:szCs w:val="22"/>
        </w:rPr>
        <w:t xml:space="preserve">&lt; 80 ml/min) ist keine Dosisanpassung erforderlich. Bei Patienten mit moderater Niereninsuffizienz </w:t>
      </w:r>
      <w:r w:rsidRPr="00F87244">
        <w:rPr>
          <w:szCs w:val="22"/>
        </w:rPr>
        <w:t xml:space="preserve">(CLcr ≥ 30 und </w:t>
      </w:r>
      <w:r w:rsidRPr="00F87244">
        <w:rPr>
          <w:rFonts w:eastAsia="Batang"/>
          <w:szCs w:val="22"/>
        </w:rPr>
        <w:t xml:space="preserve">&lt; 50 ml/min) oder schwerer Niereninsuffizienz </w:t>
      </w:r>
      <w:r w:rsidRPr="00F87244">
        <w:rPr>
          <w:szCs w:val="22"/>
        </w:rPr>
        <w:t>(CLcr &lt; </w:t>
      </w:r>
      <w:r w:rsidRPr="00F87244">
        <w:rPr>
          <w:rFonts w:eastAsia="Batang"/>
          <w:szCs w:val="22"/>
        </w:rPr>
        <w:t>30 ml/min), die zur Prävention skelettbezogener Ereignisse bei Patienten mit Brustkrebs und Knochenmetastasen behandelt werden, wird eine Dosisanpassung empfohlen (siehe Abschnitt 4.2).</w:t>
      </w:r>
    </w:p>
    <w:p w14:paraId="2BD9BC73" w14:textId="77777777" w:rsidR="00165C79" w:rsidRPr="00F87244" w:rsidRDefault="00165C79" w:rsidP="00DA484D">
      <w:pPr>
        <w:rPr>
          <w:szCs w:val="22"/>
        </w:rPr>
      </w:pPr>
    </w:p>
    <w:p w14:paraId="5B1F62BD" w14:textId="77777777" w:rsidR="00165C79" w:rsidRPr="00F87244" w:rsidRDefault="00165C79" w:rsidP="00DA484D">
      <w:pPr>
        <w:keepNext/>
        <w:rPr>
          <w:i/>
          <w:szCs w:val="22"/>
        </w:rPr>
      </w:pPr>
      <w:r w:rsidRPr="00F87244">
        <w:rPr>
          <w:i/>
          <w:szCs w:val="22"/>
        </w:rPr>
        <w:t xml:space="preserve">Patienten mit Leberinsuffizienz </w:t>
      </w:r>
      <w:r w:rsidR="008615E8" w:rsidRPr="00F87244">
        <w:rPr>
          <w:szCs w:val="22"/>
        </w:rPr>
        <w:t>(siehe Abschnitt 4.2)</w:t>
      </w:r>
    </w:p>
    <w:p w14:paraId="5E1BDA21" w14:textId="77777777" w:rsidR="00165C79" w:rsidRPr="00F87244" w:rsidRDefault="00165C79" w:rsidP="00DA484D">
      <w:pPr>
        <w:keepNext/>
        <w:rPr>
          <w:szCs w:val="22"/>
        </w:rPr>
      </w:pPr>
      <w:r w:rsidRPr="00F87244">
        <w:rPr>
          <w:szCs w:val="22"/>
        </w:rPr>
        <w:t>Von Patienten mit Leberinsuffizienz liegen keine pharmakokinetischen Daten zu Ibandronsäure vor. Die Leber spielt keine signifikante Rolle bei der Clearance von Ibandronsäure, da diese nicht metabolisiert, sondern durch Ausscheidung über die Niere sowie durch Aufnahme in den Knochen entfernt wird.  Deshalb ist eine Dosisanpassung bei Patienten mit eingeschränkter Leberfunktion nicht erforderlich. Da außerdem die Proteinbindung von Ibandronsäure in therapeutischen Konzentrationen ca. 87 % beträgt, ist es unwahrscheinlich, dass eine Hypoproteinämie bei schweren Lebererkrankungen zu einer klinisch signifikanten Erhöhung der freien Plasmakonzentration führt.</w:t>
      </w:r>
    </w:p>
    <w:p w14:paraId="6D8C0C49" w14:textId="77777777" w:rsidR="00165C79" w:rsidRPr="00F87244" w:rsidRDefault="00165C79" w:rsidP="00DA484D">
      <w:pPr>
        <w:rPr>
          <w:szCs w:val="22"/>
        </w:rPr>
      </w:pPr>
    </w:p>
    <w:p w14:paraId="30C046BB" w14:textId="77777777" w:rsidR="00165C79" w:rsidRPr="00F87244" w:rsidRDefault="00165C79" w:rsidP="00292294">
      <w:pPr>
        <w:keepNext/>
        <w:keepLines/>
        <w:rPr>
          <w:i/>
          <w:szCs w:val="22"/>
        </w:rPr>
      </w:pPr>
      <w:r w:rsidRPr="00F87244">
        <w:rPr>
          <w:i/>
          <w:szCs w:val="22"/>
        </w:rPr>
        <w:t>Ältere Patienten</w:t>
      </w:r>
      <w:r w:rsidR="008615E8" w:rsidRPr="00F87244">
        <w:rPr>
          <w:i/>
          <w:szCs w:val="22"/>
        </w:rPr>
        <w:t xml:space="preserve"> </w:t>
      </w:r>
      <w:r w:rsidR="008615E8" w:rsidRPr="00F87244">
        <w:rPr>
          <w:szCs w:val="22"/>
        </w:rPr>
        <w:t>(siehe Abschnitt 4.2)</w:t>
      </w:r>
    </w:p>
    <w:p w14:paraId="5B66314C" w14:textId="77777777" w:rsidR="00165C79" w:rsidRPr="00F87244" w:rsidRDefault="00165C79" w:rsidP="00292294">
      <w:pPr>
        <w:keepNext/>
        <w:keepLines/>
        <w:rPr>
          <w:szCs w:val="22"/>
        </w:rPr>
      </w:pPr>
      <w:r w:rsidRPr="00F87244">
        <w:rPr>
          <w:szCs w:val="22"/>
        </w:rPr>
        <w:t>In einer Multivarianzanalyse erwies sich das Alter für keinen der untersuchten pharmakokinetischen Parameter als ein unabhängiger Faktor. Da die Nierenfunktion mit dem Alter abnimmt, ist dieses der einzige Faktor, der berücksichtigt werden muss (siehe Abschnitt „Patienten mit Niereninsuffizienz“).</w:t>
      </w:r>
    </w:p>
    <w:p w14:paraId="7A7E27BE" w14:textId="77777777" w:rsidR="00165C79" w:rsidRPr="00F87244" w:rsidRDefault="00165C79" w:rsidP="00DA484D">
      <w:pPr>
        <w:rPr>
          <w:szCs w:val="22"/>
        </w:rPr>
      </w:pPr>
    </w:p>
    <w:p w14:paraId="54C79CE2" w14:textId="77777777" w:rsidR="00165C79" w:rsidRPr="00F87244" w:rsidRDefault="00EE1A72" w:rsidP="00DA484D">
      <w:pPr>
        <w:rPr>
          <w:i/>
          <w:szCs w:val="22"/>
        </w:rPr>
      </w:pPr>
      <w:r w:rsidRPr="00F87244">
        <w:rPr>
          <w:i/>
          <w:szCs w:val="22"/>
        </w:rPr>
        <w:t>Kinder und Jugendliche</w:t>
      </w:r>
      <w:r w:rsidR="008615E8" w:rsidRPr="00F87244">
        <w:rPr>
          <w:i/>
          <w:szCs w:val="22"/>
        </w:rPr>
        <w:t xml:space="preserve"> </w:t>
      </w:r>
      <w:r w:rsidR="008615E8" w:rsidRPr="00F87244">
        <w:rPr>
          <w:szCs w:val="22"/>
        </w:rPr>
        <w:t>(siehe Abschnitt 4.2 und Abschnitt 5.1)</w:t>
      </w:r>
    </w:p>
    <w:p w14:paraId="08DA637F" w14:textId="77777777" w:rsidR="00165C79" w:rsidRPr="00F87244" w:rsidRDefault="00165C79" w:rsidP="00DA484D">
      <w:pPr>
        <w:rPr>
          <w:szCs w:val="22"/>
        </w:rPr>
      </w:pPr>
      <w:r w:rsidRPr="00F87244">
        <w:rPr>
          <w:szCs w:val="22"/>
        </w:rPr>
        <w:t xml:space="preserve">Es liegen keine Daten zur Anwendung von </w:t>
      </w:r>
      <w:r w:rsidR="00141169" w:rsidRPr="00F87244">
        <w:rPr>
          <w:szCs w:val="22"/>
        </w:rPr>
        <w:t xml:space="preserve">Ibandronsäure </w:t>
      </w:r>
      <w:r w:rsidRPr="00F87244">
        <w:rPr>
          <w:szCs w:val="22"/>
        </w:rPr>
        <w:t>bei Patienten unter 18 Jahren vor.</w:t>
      </w:r>
    </w:p>
    <w:p w14:paraId="3D27A700" w14:textId="77777777" w:rsidR="00165C79" w:rsidRPr="00F87244" w:rsidRDefault="00165C79" w:rsidP="00DA484D">
      <w:pPr>
        <w:ind w:left="567" w:hanging="567"/>
        <w:rPr>
          <w:szCs w:val="22"/>
        </w:rPr>
      </w:pPr>
    </w:p>
    <w:p w14:paraId="353E76C1" w14:textId="77777777" w:rsidR="00165C79" w:rsidRPr="00F87244" w:rsidRDefault="00165C79" w:rsidP="00DA484D">
      <w:pPr>
        <w:ind w:left="567" w:hanging="567"/>
        <w:rPr>
          <w:szCs w:val="22"/>
        </w:rPr>
      </w:pPr>
      <w:r w:rsidRPr="00F87244">
        <w:rPr>
          <w:b/>
          <w:szCs w:val="22"/>
        </w:rPr>
        <w:t>5.3</w:t>
      </w:r>
      <w:r w:rsidRPr="00F87244">
        <w:rPr>
          <w:szCs w:val="22"/>
        </w:rPr>
        <w:tab/>
      </w:r>
      <w:r w:rsidRPr="00F87244">
        <w:rPr>
          <w:b/>
          <w:szCs w:val="22"/>
        </w:rPr>
        <w:t>Präklinische Daten zur Sicherheit</w:t>
      </w:r>
    </w:p>
    <w:p w14:paraId="385E9617" w14:textId="77777777" w:rsidR="00165C79" w:rsidRPr="00F87244" w:rsidRDefault="00165C79" w:rsidP="00DA484D">
      <w:pPr>
        <w:rPr>
          <w:szCs w:val="22"/>
        </w:rPr>
      </w:pPr>
    </w:p>
    <w:p w14:paraId="1FB0D13D" w14:textId="77777777" w:rsidR="00165C79" w:rsidRPr="00F87244" w:rsidRDefault="00165C79" w:rsidP="00DA484D">
      <w:pPr>
        <w:rPr>
          <w:szCs w:val="22"/>
        </w:rPr>
      </w:pPr>
      <w:r w:rsidRPr="00F87244">
        <w:rPr>
          <w:szCs w:val="22"/>
        </w:rPr>
        <w:t>Effekte in präklinischen Studien wurden nur bei Expositionen beobachtet, die ausreichend oberhalb der maximalen humantherapeutischen Exposition lagen. Dies weist auf geringe Relevanz für die klinische Anwendung hin. Wie bei anderen Bisphosphonaten wurde die Niere als das primäre Zielorgan der systemischen Toxizität identifiziert.</w:t>
      </w:r>
    </w:p>
    <w:p w14:paraId="5D57E5AE" w14:textId="77777777" w:rsidR="00165C79" w:rsidRPr="00F87244" w:rsidRDefault="00165C79" w:rsidP="00DA484D">
      <w:pPr>
        <w:rPr>
          <w:szCs w:val="22"/>
        </w:rPr>
      </w:pPr>
    </w:p>
    <w:p w14:paraId="101319DB" w14:textId="77777777" w:rsidR="00A53151" w:rsidRPr="00292294" w:rsidRDefault="00165C79" w:rsidP="00DA484D">
      <w:pPr>
        <w:rPr>
          <w:szCs w:val="22"/>
          <w:u w:val="single"/>
        </w:rPr>
      </w:pPr>
      <w:r w:rsidRPr="00292294">
        <w:rPr>
          <w:szCs w:val="22"/>
          <w:u w:val="single"/>
        </w:rPr>
        <w:t>Mutagenität/Karzinogenität</w:t>
      </w:r>
    </w:p>
    <w:p w14:paraId="47D3B1A3" w14:textId="77777777" w:rsidR="005D20BC" w:rsidRDefault="005D20BC" w:rsidP="00DA484D">
      <w:pPr>
        <w:rPr>
          <w:szCs w:val="22"/>
        </w:rPr>
      </w:pPr>
    </w:p>
    <w:p w14:paraId="1F529435" w14:textId="77777777" w:rsidR="00165C79" w:rsidRPr="00F87244" w:rsidRDefault="00165C79" w:rsidP="00DA484D">
      <w:pPr>
        <w:rPr>
          <w:szCs w:val="22"/>
        </w:rPr>
      </w:pPr>
      <w:r w:rsidRPr="00F87244">
        <w:rPr>
          <w:szCs w:val="22"/>
        </w:rPr>
        <w:t>Ein Hinweis auf ein karzinogenes Poten</w:t>
      </w:r>
      <w:r w:rsidR="00540908" w:rsidRPr="00F87244">
        <w:rPr>
          <w:szCs w:val="22"/>
        </w:rPr>
        <w:t>t</w:t>
      </w:r>
      <w:r w:rsidRPr="00F87244">
        <w:rPr>
          <w:szCs w:val="22"/>
        </w:rPr>
        <w:t>ial wurde nicht beobachtet. Untersuchungen zur Genotoxizität ergaben keine Hinweise auf eine genetische Aktivität von Ibandronsäure.</w:t>
      </w:r>
    </w:p>
    <w:p w14:paraId="3E0C6E80" w14:textId="77777777" w:rsidR="00165C79" w:rsidRPr="00F87244" w:rsidRDefault="00165C79" w:rsidP="00DA484D">
      <w:pPr>
        <w:rPr>
          <w:szCs w:val="22"/>
        </w:rPr>
      </w:pPr>
    </w:p>
    <w:p w14:paraId="7DF7F5A5" w14:textId="77777777" w:rsidR="00165C79" w:rsidRPr="00292294" w:rsidRDefault="00165C79" w:rsidP="00DA484D">
      <w:pPr>
        <w:rPr>
          <w:szCs w:val="22"/>
          <w:u w:val="single"/>
        </w:rPr>
      </w:pPr>
      <w:r w:rsidRPr="00292294">
        <w:rPr>
          <w:szCs w:val="22"/>
          <w:u w:val="single"/>
        </w:rPr>
        <w:t>Reproduktionstoxizität</w:t>
      </w:r>
    </w:p>
    <w:p w14:paraId="2C97B048" w14:textId="77777777" w:rsidR="005D20BC" w:rsidRDefault="005D20BC" w:rsidP="00DA484D">
      <w:pPr>
        <w:rPr>
          <w:szCs w:val="22"/>
        </w:rPr>
      </w:pPr>
    </w:p>
    <w:p w14:paraId="52527F04" w14:textId="77777777" w:rsidR="00795D8C" w:rsidRPr="00F87244" w:rsidRDefault="00165C79" w:rsidP="00DA484D">
      <w:pPr>
        <w:rPr>
          <w:szCs w:val="22"/>
        </w:rPr>
      </w:pPr>
      <w:r w:rsidRPr="00F87244">
        <w:rPr>
          <w:szCs w:val="22"/>
        </w:rPr>
        <w:t>Bei intravenös behandelten Ratten und Kaninchen gab es keine Hinweise auf eine direkte fötale</w:t>
      </w:r>
    </w:p>
    <w:p w14:paraId="41DF9385" w14:textId="77777777" w:rsidR="00165C79" w:rsidRPr="00F87244" w:rsidRDefault="00165C79" w:rsidP="00DA484D">
      <w:pPr>
        <w:rPr>
          <w:szCs w:val="22"/>
        </w:rPr>
      </w:pPr>
      <w:r w:rsidRPr="00F87244">
        <w:rPr>
          <w:szCs w:val="22"/>
        </w:rPr>
        <w:t xml:space="preserve"> Toxizität oder teratogene Wirkung von Ibandronsäure. </w:t>
      </w:r>
      <w:r w:rsidR="00B901C9" w:rsidRPr="00F87244">
        <w:rPr>
          <w:szCs w:val="22"/>
        </w:rPr>
        <w:t xml:space="preserve">In Reproduktionsstudien mit oral behandelten Ratten bestanden die Auswirkungen auf die Fertilität bei Dosierungen von 1 mg/kg/Tag und mehr in erhöhten Präimplantationsverlusten. In Reproduktionsstudien mit intravenös behandelten Ratten verringerte Ibandronsäure bei Dosierungen von 0,3 und 1 mg/kg/Tag die Spermienzahl und </w:t>
      </w:r>
      <w:r w:rsidR="00044B3F" w:rsidRPr="00F87244">
        <w:rPr>
          <w:szCs w:val="22"/>
        </w:rPr>
        <w:t xml:space="preserve">verringerte </w:t>
      </w:r>
      <w:r w:rsidR="00B901C9" w:rsidRPr="00F87244">
        <w:rPr>
          <w:szCs w:val="22"/>
        </w:rPr>
        <w:t xml:space="preserve">bei Männchen die Fertilität bei 1 mg/kg/Tag und bei Weibchen bei 1,2 mg/kg/Tag. </w:t>
      </w:r>
      <w:r w:rsidRPr="00F87244">
        <w:rPr>
          <w:szCs w:val="22"/>
        </w:rPr>
        <w:t>Die unerwünschten Wirkungen von Ibandronsäure in Studien zur Reproduktionstoxizität bei Ratten waren diejenigen, die bei der Substanzklasse der Bisphosphonate zu erwarten waren. Zu ihnen zählen eine verringerte Anzahl der Nidationsstellen, eine Beeinträchtigung der natürlichen Geburt (Dystokie), eine Zunahme viszeraler Variationen (Nierenbecken-Harnleitersyndrom) sowie Zahnanomalien bei den F1</w:t>
      </w:r>
      <w:r w:rsidR="00C5039D" w:rsidRPr="00F87244">
        <w:rPr>
          <w:szCs w:val="22"/>
        </w:rPr>
        <w:noBreakHyphen/>
      </w:r>
      <w:r w:rsidRPr="00F87244">
        <w:rPr>
          <w:szCs w:val="22"/>
        </w:rPr>
        <w:t>Nachkommen von Ratten.</w:t>
      </w:r>
    </w:p>
    <w:p w14:paraId="392B31B4" w14:textId="77777777" w:rsidR="00165C79" w:rsidRPr="00F87244" w:rsidRDefault="00165C79" w:rsidP="00DA484D">
      <w:pPr>
        <w:rPr>
          <w:szCs w:val="22"/>
        </w:rPr>
      </w:pPr>
    </w:p>
    <w:p w14:paraId="491E9ECE" w14:textId="77777777" w:rsidR="00165C79" w:rsidRPr="00F87244" w:rsidRDefault="00165C79" w:rsidP="00DA484D">
      <w:pPr>
        <w:rPr>
          <w:szCs w:val="22"/>
        </w:rPr>
      </w:pPr>
    </w:p>
    <w:p w14:paraId="36BF2B90" w14:textId="77777777" w:rsidR="00165C79" w:rsidRPr="00F87244" w:rsidRDefault="00165C79" w:rsidP="00DA484D">
      <w:pPr>
        <w:ind w:left="567" w:hanging="567"/>
        <w:rPr>
          <w:b/>
          <w:szCs w:val="22"/>
        </w:rPr>
      </w:pPr>
      <w:r w:rsidRPr="00F87244">
        <w:rPr>
          <w:b/>
          <w:szCs w:val="22"/>
        </w:rPr>
        <w:t>6.</w:t>
      </w:r>
      <w:r w:rsidRPr="00F87244">
        <w:rPr>
          <w:szCs w:val="22"/>
        </w:rPr>
        <w:tab/>
      </w:r>
      <w:r w:rsidRPr="00F87244">
        <w:rPr>
          <w:b/>
          <w:szCs w:val="22"/>
        </w:rPr>
        <w:t>PHARMAZEUTISCHE ANGABEN</w:t>
      </w:r>
    </w:p>
    <w:p w14:paraId="5EF70E46" w14:textId="77777777" w:rsidR="00165C79" w:rsidRPr="00F87244" w:rsidRDefault="00165C79" w:rsidP="00DA484D">
      <w:pPr>
        <w:rPr>
          <w:szCs w:val="22"/>
        </w:rPr>
      </w:pPr>
    </w:p>
    <w:p w14:paraId="46EB80E6" w14:textId="77777777" w:rsidR="00165C79" w:rsidRPr="00F87244" w:rsidRDefault="00165C79" w:rsidP="00DA484D">
      <w:pPr>
        <w:ind w:left="567" w:hanging="567"/>
        <w:rPr>
          <w:szCs w:val="22"/>
        </w:rPr>
      </w:pPr>
      <w:r w:rsidRPr="00F87244">
        <w:rPr>
          <w:b/>
          <w:szCs w:val="22"/>
        </w:rPr>
        <w:t>6.1</w:t>
      </w:r>
      <w:r w:rsidRPr="00F87244">
        <w:rPr>
          <w:szCs w:val="22"/>
        </w:rPr>
        <w:tab/>
      </w:r>
      <w:r w:rsidRPr="00F87244">
        <w:rPr>
          <w:b/>
          <w:szCs w:val="22"/>
        </w:rPr>
        <w:t>Liste der sonstigen Bestandteile</w:t>
      </w:r>
    </w:p>
    <w:p w14:paraId="53BCDFDB" w14:textId="77777777" w:rsidR="00165C79" w:rsidRPr="00F87244" w:rsidRDefault="00165C79" w:rsidP="00DA484D">
      <w:pPr>
        <w:rPr>
          <w:szCs w:val="22"/>
        </w:rPr>
      </w:pPr>
    </w:p>
    <w:p w14:paraId="0FE4A868" w14:textId="77777777" w:rsidR="00424676" w:rsidRDefault="00165C79" w:rsidP="00DA484D">
      <w:pPr>
        <w:rPr>
          <w:szCs w:val="22"/>
        </w:rPr>
      </w:pPr>
      <w:r w:rsidRPr="00F87244">
        <w:rPr>
          <w:szCs w:val="22"/>
        </w:rPr>
        <w:t>Natriumchlorid</w:t>
      </w:r>
    </w:p>
    <w:p w14:paraId="521D5B12" w14:textId="77777777" w:rsidR="00C5039D" w:rsidRPr="00F87244" w:rsidRDefault="00C5039D" w:rsidP="00DA484D">
      <w:pPr>
        <w:rPr>
          <w:szCs w:val="22"/>
        </w:rPr>
      </w:pPr>
      <w:r w:rsidRPr="00F87244">
        <w:rPr>
          <w:szCs w:val="22"/>
        </w:rPr>
        <w:t>Natriumacetat-Trihydrat</w:t>
      </w:r>
    </w:p>
    <w:p w14:paraId="4B3BB1B5" w14:textId="77777777" w:rsidR="00424676" w:rsidRDefault="00165C79" w:rsidP="00DA484D">
      <w:pPr>
        <w:tabs>
          <w:tab w:val="left" w:pos="4253"/>
        </w:tabs>
        <w:rPr>
          <w:szCs w:val="22"/>
        </w:rPr>
      </w:pPr>
      <w:r w:rsidRPr="00F87244">
        <w:rPr>
          <w:szCs w:val="22"/>
        </w:rPr>
        <w:t>Essigsäure</w:t>
      </w:r>
      <w:r w:rsidR="00F74E5F" w:rsidRPr="00F87244">
        <w:rPr>
          <w:szCs w:val="22"/>
        </w:rPr>
        <w:t xml:space="preserve"> (99%)</w:t>
      </w:r>
    </w:p>
    <w:p w14:paraId="4C1D435F" w14:textId="77777777" w:rsidR="00165C79" w:rsidRPr="00F87244" w:rsidRDefault="00165C79" w:rsidP="00DA484D">
      <w:pPr>
        <w:tabs>
          <w:tab w:val="left" w:pos="4253"/>
        </w:tabs>
        <w:rPr>
          <w:szCs w:val="22"/>
        </w:rPr>
      </w:pPr>
      <w:r w:rsidRPr="00F87244">
        <w:rPr>
          <w:szCs w:val="22"/>
        </w:rPr>
        <w:t>Wasser für Injektionszwecke</w:t>
      </w:r>
    </w:p>
    <w:p w14:paraId="19AE6C74" w14:textId="77777777" w:rsidR="00165C79" w:rsidRPr="00F87244" w:rsidRDefault="00165C79" w:rsidP="00DA484D">
      <w:pPr>
        <w:ind w:left="567" w:hanging="567"/>
        <w:rPr>
          <w:b/>
          <w:szCs w:val="22"/>
        </w:rPr>
      </w:pPr>
    </w:p>
    <w:p w14:paraId="538368EB" w14:textId="77777777" w:rsidR="00165C79" w:rsidRPr="00F87244" w:rsidRDefault="00165C79" w:rsidP="00DA484D">
      <w:pPr>
        <w:ind w:left="567" w:hanging="567"/>
        <w:rPr>
          <w:szCs w:val="22"/>
        </w:rPr>
      </w:pPr>
      <w:r w:rsidRPr="00F87244">
        <w:rPr>
          <w:b/>
          <w:szCs w:val="22"/>
        </w:rPr>
        <w:t>6.2</w:t>
      </w:r>
      <w:r w:rsidRPr="00F87244">
        <w:rPr>
          <w:szCs w:val="22"/>
        </w:rPr>
        <w:tab/>
      </w:r>
      <w:r w:rsidRPr="00F87244">
        <w:rPr>
          <w:b/>
          <w:szCs w:val="22"/>
        </w:rPr>
        <w:t>Inkompatibilitäten</w:t>
      </w:r>
    </w:p>
    <w:p w14:paraId="735CE3D9" w14:textId="77777777" w:rsidR="00165C79" w:rsidRPr="00F87244" w:rsidRDefault="00165C79" w:rsidP="00DA484D">
      <w:pPr>
        <w:rPr>
          <w:szCs w:val="22"/>
        </w:rPr>
      </w:pPr>
    </w:p>
    <w:p w14:paraId="4D9DEBED" w14:textId="77777777" w:rsidR="00165C79" w:rsidRPr="00F87244" w:rsidRDefault="00165C79" w:rsidP="00DA484D">
      <w:pPr>
        <w:tabs>
          <w:tab w:val="left" w:pos="5670"/>
        </w:tabs>
        <w:rPr>
          <w:szCs w:val="22"/>
        </w:rPr>
      </w:pPr>
      <w:r w:rsidRPr="00F87244">
        <w:rPr>
          <w:szCs w:val="22"/>
        </w:rPr>
        <w:t xml:space="preserve">Um mögliche Unverträglichkeiten auszuschließen, sollte </w:t>
      </w:r>
      <w:r w:rsidR="00141169" w:rsidRPr="00F87244">
        <w:rPr>
          <w:szCs w:val="22"/>
        </w:rPr>
        <w:t xml:space="preserve">Ibandronsäure </w:t>
      </w:r>
      <w:r w:rsidRPr="00F87244">
        <w:rPr>
          <w:szCs w:val="22"/>
        </w:rPr>
        <w:t xml:space="preserve">Konzentrat zur Herstellung einer Infusionslösung nur mit isotonischer </w:t>
      </w:r>
      <w:r w:rsidR="00B026FB" w:rsidRPr="00F87244">
        <w:rPr>
          <w:szCs w:val="22"/>
        </w:rPr>
        <w:t>Natriumchlorid</w:t>
      </w:r>
      <w:r w:rsidRPr="00F87244">
        <w:rPr>
          <w:szCs w:val="22"/>
        </w:rPr>
        <w:t>lösung oder 5%iger Glucoselösung verdünnt werden.</w:t>
      </w:r>
    </w:p>
    <w:p w14:paraId="3E70B2BF" w14:textId="77777777" w:rsidR="00165C79" w:rsidRPr="00F87244" w:rsidRDefault="00165C79" w:rsidP="00DA484D">
      <w:pPr>
        <w:rPr>
          <w:szCs w:val="22"/>
        </w:rPr>
      </w:pPr>
    </w:p>
    <w:p w14:paraId="04862674" w14:textId="77777777" w:rsidR="00165C79" w:rsidRPr="00F87244" w:rsidRDefault="00141169" w:rsidP="00DA484D">
      <w:pPr>
        <w:rPr>
          <w:szCs w:val="22"/>
        </w:rPr>
      </w:pPr>
      <w:r w:rsidRPr="00F87244">
        <w:rPr>
          <w:szCs w:val="22"/>
        </w:rPr>
        <w:t>Ibandronsäure</w:t>
      </w:r>
      <w:r w:rsidR="00B11B75">
        <w:rPr>
          <w:szCs w:val="22"/>
        </w:rPr>
        <w:t xml:space="preserve"> </w:t>
      </w:r>
      <w:r w:rsidR="00F0063C" w:rsidRPr="00F87244">
        <w:rPr>
          <w:szCs w:val="22"/>
        </w:rPr>
        <w:t>Konzentrat zur Herstellung einer Infusionslösung</w:t>
      </w:r>
      <w:r w:rsidR="00165C79" w:rsidRPr="00F87244">
        <w:rPr>
          <w:szCs w:val="22"/>
        </w:rPr>
        <w:t>darf nicht mit Calcium-haltigen Lösungen gemischt werden.</w:t>
      </w:r>
    </w:p>
    <w:p w14:paraId="297DD42F" w14:textId="77777777" w:rsidR="00165C79" w:rsidRPr="00F87244" w:rsidRDefault="00165C79" w:rsidP="00DA484D">
      <w:pPr>
        <w:rPr>
          <w:szCs w:val="22"/>
        </w:rPr>
      </w:pPr>
    </w:p>
    <w:p w14:paraId="5B41D0B6" w14:textId="77777777" w:rsidR="00165C79" w:rsidRPr="00F87244" w:rsidRDefault="00165C79" w:rsidP="00DA484D">
      <w:pPr>
        <w:keepNext/>
        <w:ind w:left="567" w:hanging="567"/>
        <w:rPr>
          <w:szCs w:val="22"/>
        </w:rPr>
      </w:pPr>
      <w:r w:rsidRPr="00F87244">
        <w:rPr>
          <w:b/>
          <w:szCs w:val="22"/>
        </w:rPr>
        <w:t>6.3</w:t>
      </w:r>
      <w:r w:rsidRPr="00F87244">
        <w:rPr>
          <w:szCs w:val="22"/>
        </w:rPr>
        <w:tab/>
      </w:r>
      <w:r w:rsidRPr="00F87244">
        <w:rPr>
          <w:b/>
          <w:szCs w:val="22"/>
        </w:rPr>
        <w:t>Dauer der Haltbarkeit</w:t>
      </w:r>
    </w:p>
    <w:p w14:paraId="06F0B475" w14:textId="77777777" w:rsidR="00165C79" w:rsidRPr="00F87244" w:rsidRDefault="00165C79" w:rsidP="00DA484D">
      <w:pPr>
        <w:keepNext/>
        <w:rPr>
          <w:szCs w:val="22"/>
        </w:rPr>
      </w:pPr>
    </w:p>
    <w:p w14:paraId="5B4793EA" w14:textId="77777777" w:rsidR="00165C79" w:rsidRPr="00F87244" w:rsidRDefault="002050DC" w:rsidP="00DA484D">
      <w:pPr>
        <w:keepNext/>
        <w:outlineLvl w:val="0"/>
        <w:rPr>
          <w:szCs w:val="22"/>
        </w:rPr>
      </w:pPr>
      <w:r>
        <w:rPr>
          <w:szCs w:val="22"/>
        </w:rPr>
        <w:t>3</w:t>
      </w:r>
      <w:r w:rsidR="00165C79" w:rsidRPr="00F87244">
        <w:rPr>
          <w:szCs w:val="22"/>
        </w:rPr>
        <w:t xml:space="preserve"> Jahre</w:t>
      </w:r>
    </w:p>
    <w:p w14:paraId="640266AD" w14:textId="77777777" w:rsidR="00F0063C" w:rsidRPr="00F87244" w:rsidRDefault="00F0063C" w:rsidP="00DA484D">
      <w:pPr>
        <w:keepNext/>
        <w:rPr>
          <w:szCs w:val="22"/>
        </w:rPr>
      </w:pPr>
    </w:p>
    <w:p w14:paraId="4B29DF8D" w14:textId="77777777" w:rsidR="00165C79" w:rsidRPr="00292294" w:rsidRDefault="00165C79" w:rsidP="00DA484D">
      <w:pPr>
        <w:keepNext/>
        <w:rPr>
          <w:szCs w:val="22"/>
          <w:u w:val="single"/>
        </w:rPr>
      </w:pPr>
      <w:r w:rsidRPr="00292294">
        <w:rPr>
          <w:szCs w:val="22"/>
          <w:u w:val="single"/>
        </w:rPr>
        <w:t>Nach Verdünnung</w:t>
      </w:r>
      <w:r w:rsidR="00F0063C" w:rsidRPr="00292294">
        <w:rPr>
          <w:szCs w:val="22"/>
          <w:u w:val="single"/>
        </w:rPr>
        <w:t>:</w:t>
      </w:r>
    </w:p>
    <w:p w14:paraId="207202DC" w14:textId="77777777" w:rsidR="005D20BC" w:rsidRDefault="005D20BC" w:rsidP="00DA484D">
      <w:pPr>
        <w:keepNext/>
        <w:ind w:right="-2"/>
        <w:rPr>
          <w:rStyle w:val="st"/>
          <w:rFonts w:eastAsia="SimSun"/>
          <w:szCs w:val="22"/>
        </w:rPr>
      </w:pPr>
    </w:p>
    <w:p w14:paraId="50E47535" w14:textId="77777777" w:rsidR="002065A2" w:rsidRPr="002065A2" w:rsidRDefault="00F0063C" w:rsidP="002065A2">
      <w:pPr>
        <w:keepNext/>
        <w:ind w:right="-2"/>
        <w:rPr>
          <w:szCs w:val="22"/>
        </w:rPr>
      </w:pPr>
      <w:r w:rsidRPr="00F87244">
        <w:rPr>
          <w:rStyle w:val="st"/>
          <w:rFonts w:eastAsia="SimSun"/>
          <w:szCs w:val="22"/>
        </w:rPr>
        <w:t xml:space="preserve">Die chemische und physikalische </w:t>
      </w:r>
      <w:r w:rsidRPr="00F87244">
        <w:rPr>
          <w:rStyle w:val="Emphasis"/>
          <w:rFonts w:eastAsia="SimSun"/>
          <w:i w:val="0"/>
          <w:szCs w:val="22"/>
        </w:rPr>
        <w:t xml:space="preserve">Stabilität </w:t>
      </w:r>
      <w:r w:rsidR="00D82AD6" w:rsidRPr="00F87244">
        <w:rPr>
          <w:rStyle w:val="Emphasis"/>
          <w:rFonts w:eastAsia="SimSun"/>
          <w:i w:val="0"/>
          <w:szCs w:val="22"/>
        </w:rPr>
        <w:t xml:space="preserve">nach </w:t>
      </w:r>
      <w:r w:rsidR="002065A2" w:rsidRPr="002065A2">
        <w:rPr>
          <w:rFonts w:eastAsia="SimSun"/>
          <w:iCs/>
          <w:szCs w:val="22"/>
        </w:rPr>
        <w:t xml:space="preserve">Verdünnung </w:t>
      </w:r>
      <w:r w:rsidR="00D36D2D" w:rsidRPr="00F87244">
        <w:rPr>
          <w:rStyle w:val="st"/>
          <w:rFonts w:eastAsia="SimSun"/>
          <w:szCs w:val="22"/>
        </w:rPr>
        <w:t xml:space="preserve">mit </w:t>
      </w:r>
      <w:r w:rsidR="002065A2" w:rsidRPr="002065A2">
        <w:rPr>
          <w:rFonts w:eastAsia="SimSun"/>
          <w:szCs w:val="22"/>
        </w:rPr>
        <w:t xml:space="preserve">isotonischer </w:t>
      </w:r>
      <w:r w:rsidR="002065A2">
        <w:rPr>
          <w:rFonts w:eastAsia="SimSun"/>
          <w:szCs w:val="22"/>
        </w:rPr>
        <w:t>Natriumchlorid</w:t>
      </w:r>
      <w:r w:rsidR="002065A2" w:rsidRPr="002065A2">
        <w:rPr>
          <w:rFonts w:eastAsia="SimSun"/>
          <w:szCs w:val="22"/>
        </w:rPr>
        <w:t xml:space="preserve">lösung </w:t>
      </w:r>
      <w:r w:rsidR="00D36D2D" w:rsidRPr="00F87244">
        <w:rPr>
          <w:rStyle w:val="st"/>
          <w:rFonts w:eastAsia="SimSun"/>
          <w:szCs w:val="22"/>
        </w:rPr>
        <w:t xml:space="preserve">oder 5%iger Glucoselösung </w:t>
      </w:r>
      <w:r w:rsidRPr="00F87244">
        <w:rPr>
          <w:rStyle w:val="st"/>
          <w:rFonts w:eastAsia="SimSun"/>
          <w:szCs w:val="22"/>
        </w:rPr>
        <w:t xml:space="preserve">wurde </w:t>
      </w:r>
      <w:r w:rsidR="00D36D2D" w:rsidRPr="00F87244">
        <w:rPr>
          <w:rStyle w:val="st"/>
          <w:rFonts w:eastAsia="SimSun"/>
          <w:szCs w:val="22"/>
        </w:rPr>
        <w:t xml:space="preserve">bei </w:t>
      </w:r>
      <w:r w:rsidR="00D36D2D" w:rsidRPr="00F87244">
        <w:rPr>
          <w:noProof/>
          <w:szCs w:val="22"/>
        </w:rPr>
        <w:t>25</w:t>
      </w:r>
      <w:r w:rsidR="00B11B75">
        <w:rPr>
          <w:noProof/>
          <w:szCs w:val="22"/>
        </w:rPr>
        <w:t> </w:t>
      </w:r>
      <w:r w:rsidR="00D36D2D" w:rsidRPr="00F87244">
        <w:rPr>
          <w:noProof/>
          <w:szCs w:val="22"/>
        </w:rPr>
        <w:t>°C und 2 °C bis 8 °C</w:t>
      </w:r>
      <w:r w:rsidR="00D36D2D" w:rsidRPr="00F87244">
        <w:rPr>
          <w:rStyle w:val="st"/>
          <w:rFonts w:eastAsia="SimSun"/>
          <w:szCs w:val="22"/>
        </w:rPr>
        <w:t xml:space="preserve"> </w:t>
      </w:r>
      <w:r w:rsidRPr="00F87244">
        <w:rPr>
          <w:rStyle w:val="st"/>
          <w:rFonts w:eastAsia="SimSun"/>
          <w:szCs w:val="22"/>
        </w:rPr>
        <w:t xml:space="preserve">über </w:t>
      </w:r>
      <w:r w:rsidR="00D82AD6" w:rsidRPr="00F87244">
        <w:rPr>
          <w:rStyle w:val="st"/>
          <w:rFonts w:eastAsia="SimSun"/>
          <w:szCs w:val="22"/>
        </w:rPr>
        <w:t>36</w:t>
      </w:r>
      <w:r w:rsidR="00B11B75">
        <w:rPr>
          <w:rStyle w:val="st"/>
          <w:rFonts w:eastAsia="SimSun"/>
          <w:szCs w:val="22"/>
        </w:rPr>
        <w:t> </w:t>
      </w:r>
      <w:r w:rsidRPr="00F87244">
        <w:rPr>
          <w:rStyle w:val="st"/>
          <w:rFonts w:eastAsia="SimSun"/>
          <w:szCs w:val="22"/>
        </w:rPr>
        <w:t xml:space="preserve">Stunden </w:t>
      </w:r>
      <w:r w:rsidR="002065A2" w:rsidRPr="002065A2">
        <w:rPr>
          <w:szCs w:val="22"/>
        </w:rPr>
        <w:t>nachgewiesen.</w:t>
      </w:r>
    </w:p>
    <w:p w14:paraId="67715070" w14:textId="77777777" w:rsidR="00F0063C" w:rsidRPr="00F87244" w:rsidRDefault="002065A2" w:rsidP="00292294">
      <w:pPr>
        <w:keepNext/>
        <w:ind w:right="-2"/>
        <w:rPr>
          <w:szCs w:val="22"/>
        </w:rPr>
      </w:pPr>
      <w:r w:rsidRPr="002065A2">
        <w:rPr>
          <w:szCs w:val="22"/>
        </w:rPr>
        <w:t xml:space="preserve">Aus </w:t>
      </w:r>
      <w:r w:rsidR="00F0063C" w:rsidRPr="00F87244">
        <w:rPr>
          <w:szCs w:val="22"/>
        </w:rPr>
        <w:t>mikrobiologischer Sicht sollte die Infusionslösung sofort verwendet werden. Falls die gebrauchsfertige Lösung nicht sofort verwendet wird, liegen die Aufbewahrungszeit nach Anbruch und die Lagerungsbedingungen vor Gebrauch im Verantwortungsbereich des Anwenders und betragen normalerweise nicht länger als 24 Stunden bei 2 °C bis 8 °C, außer die Verdünnung hat unter kontrollierten und validierten aseptischen Bedingungen stattgefunden.</w:t>
      </w:r>
    </w:p>
    <w:p w14:paraId="0127BEE5" w14:textId="77777777" w:rsidR="00F0063C" w:rsidRPr="00F87244" w:rsidRDefault="00F0063C" w:rsidP="00DA484D">
      <w:pPr>
        <w:ind w:left="567" w:hanging="567"/>
        <w:rPr>
          <w:b/>
          <w:szCs w:val="22"/>
        </w:rPr>
      </w:pPr>
    </w:p>
    <w:p w14:paraId="6CD30160" w14:textId="77777777" w:rsidR="00165C79" w:rsidRPr="00F87244" w:rsidRDefault="00165C79" w:rsidP="00DA484D">
      <w:pPr>
        <w:ind w:left="567" w:hanging="567"/>
        <w:rPr>
          <w:szCs w:val="22"/>
        </w:rPr>
      </w:pPr>
      <w:r w:rsidRPr="00F87244">
        <w:rPr>
          <w:b/>
          <w:szCs w:val="22"/>
        </w:rPr>
        <w:t>6.4</w:t>
      </w:r>
      <w:r w:rsidRPr="00F87244">
        <w:rPr>
          <w:szCs w:val="22"/>
        </w:rPr>
        <w:tab/>
      </w:r>
      <w:r w:rsidRPr="00F87244">
        <w:rPr>
          <w:b/>
          <w:szCs w:val="22"/>
        </w:rPr>
        <w:t>Besondere Vorsichtsmaßnahmen für die Aufbewahrung</w:t>
      </w:r>
    </w:p>
    <w:p w14:paraId="75E8A3D4" w14:textId="77777777" w:rsidR="00165C79" w:rsidRPr="00F87244" w:rsidRDefault="00165C79" w:rsidP="00DA484D">
      <w:pPr>
        <w:rPr>
          <w:szCs w:val="22"/>
        </w:rPr>
      </w:pPr>
    </w:p>
    <w:p w14:paraId="78E1ED3B" w14:textId="77777777" w:rsidR="00165C79" w:rsidRPr="00F87244" w:rsidRDefault="007A7FD2" w:rsidP="00DA484D">
      <w:pPr>
        <w:rPr>
          <w:szCs w:val="22"/>
        </w:rPr>
      </w:pPr>
      <w:r w:rsidRPr="00F87244">
        <w:rPr>
          <w:szCs w:val="22"/>
        </w:rPr>
        <w:t>Für dieses Arzneimittel sind keine besonderen Lagerungsbedingungen erforderlich</w:t>
      </w:r>
      <w:r w:rsidR="00165C79" w:rsidRPr="00F87244">
        <w:rPr>
          <w:szCs w:val="22"/>
        </w:rPr>
        <w:t>.</w:t>
      </w:r>
    </w:p>
    <w:p w14:paraId="0E56DBF6" w14:textId="77777777" w:rsidR="00A70988" w:rsidRPr="00F87244" w:rsidRDefault="00A70988" w:rsidP="00DA484D">
      <w:pPr>
        <w:rPr>
          <w:szCs w:val="22"/>
        </w:rPr>
      </w:pPr>
    </w:p>
    <w:p w14:paraId="354112A8" w14:textId="77777777" w:rsidR="00165C79" w:rsidRPr="00F87244" w:rsidRDefault="007A7FD2" w:rsidP="00DA484D">
      <w:pPr>
        <w:rPr>
          <w:szCs w:val="22"/>
        </w:rPr>
      </w:pPr>
      <w:r w:rsidRPr="00F87244">
        <w:rPr>
          <w:szCs w:val="22"/>
        </w:rPr>
        <w:t>Aufbewahrungsbedingungen nach Verdünnung des Arzneimittels, siehe Abschnitt 6.3.</w:t>
      </w:r>
    </w:p>
    <w:p w14:paraId="1C7589E8" w14:textId="77777777" w:rsidR="0089794C" w:rsidRPr="00F87244" w:rsidRDefault="0089794C" w:rsidP="00DA484D">
      <w:pPr>
        <w:rPr>
          <w:szCs w:val="22"/>
        </w:rPr>
      </w:pPr>
    </w:p>
    <w:p w14:paraId="643838B5" w14:textId="77777777" w:rsidR="00165C79" w:rsidRPr="00F87244" w:rsidRDefault="00165C79" w:rsidP="00DA484D">
      <w:pPr>
        <w:ind w:left="567" w:hanging="567"/>
        <w:rPr>
          <w:szCs w:val="22"/>
        </w:rPr>
      </w:pPr>
      <w:r w:rsidRPr="00F87244">
        <w:rPr>
          <w:b/>
          <w:szCs w:val="22"/>
        </w:rPr>
        <w:t>6.5</w:t>
      </w:r>
      <w:r w:rsidRPr="00F87244">
        <w:rPr>
          <w:szCs w:val="22"/>
        </w:rPr>
        <w:tab/>
      </w:r>
      <w:r w:rsidRPr="00F87244">
        <w:rPr>
          <w:b/>
          <w:szCs w:val="22"/>
        </w:rPr>
        <w:t>Art und Inhalt des Behältnisses</w:t>
      </w:r>
    </w:p>
    <w:p w14:paraId="5BE47721" w14:textId="77777777" w:rsidR="00165C79" w:rsidRPr="00F87244" w:rsidRDefault="00165C79" w:rsidP="00DA484D">
      <w:pPr>
        <w:rPr>
          <w:szCs w:val="22"/>
        </w:rPr>
      </w:pPr>
    </w:p>
    <w:p w14:paraId="66BB2519" w14:textId="77777777" w:rsidR="001B01A5" w:rsidRPr="00F87244" w:rsidRDefault="001B01A5" w:rsidP="00DA484D">
      <w:pPr>
        <w:rPr>
          <w:szCs w:val="22"/>
        </w:rPr>
      </w:pPr>
      <w:r w:rsidRPr="00F87244">
        <w:rPr>
          <w:szCs w:val="22"/>
        </w:rPr>
        <w:t>6</w:t>
      </w:r>
      <w:r w:rsidR="005D20BC">
        <w:rPr>
          <w:szCs w:val="22"/>
        </w:rPr>
        <w:t>-</w:t>
      </w:r>
      <w:r w:rsidRPr="00F87244">
        <w:rPr>
          <w:szCs w:val="22"/>
        </w:rPr>
        <w:t>ml</w:t>
      </w:r>
      <w:r w:rsidR="005D20BC">
        <w:rPr>
          <w:szCs w:val="22"/>
        </w:rPr>
        <w:t>-</w:t>
      </w:r>
      <w:r w:rsidRPr="00F87244">
        <w:rPr>
          <w:szCs w:val="22"/>
        </w:rPr>
        <w:t xml:space="preserve">Durchstechflasche aus Glas (Typ I) mit </w:t>
      </w:r>
      <w:r w:rsidR="005D20BC">
        <w:rPr>
          <w:szCs w:val="22"/>
        </w:rPr>
        <w:t>Ethylen-Tetrafluoroethylen</w:t>
      </w:r>
      <w:r w:rsidR="00E62ACF" w:rsidRPr="00F87244">
        <w:rPr>
          <w:szCs w:val="22"/>
        </w:rPr>
        <w:noBreakHyphen/>
      </w:r>
      <w:r w:rsidRPr="00F87244">
        <w:rPr>
          <w:szCs w:val="22"/>
        </w:rPr>
        <w:t>Gummi</w:t>
      </w:r>
      <w:r w:rsidR="00E62ACF" w:rsidRPr="00F87244">
        <w:rPr>
          <w:szCs w:val="22"/>
        </w:rPr>
        <w:t>stopfen</w:t>
      </w:r>
      <w:r w:rsidRPr="00F87244">
        <w:rPr>
          <w:szCs w:val="22"/>
        </w:rPr>
        <w:t xml:space="preserve"> und mit Aluminiumsiegeln mit lavendelfarbene</w:t>
      </w:r>
      <w:r w:rsidR="00E65273" w:rsidRPr="00F87244">
        <w:rPr>
          <w:szCs w:val="22"/>
        </w:rPr>
        <w:t>m</w:t>
      </w:r>
      <w:r w:rsidRPr="00F87244">
        <w:rPr>
          <w:szCs w:val="22"/>
        </w:rPr>
        <w:t xml:space="preserve"> Flip-off-</w:t>
      </w:r>
      <w:r w:rsidR="00E62ACF" w:rsidRPr="00F87244">
        <w:rPr>
          <w:szCs w:val="22"/>
        </w:rPr>
        <w:t>Schnappdeckel</w:t>
      </w:r>
      <w:r w:rsidRPr="00F87244">
        <w:rPr>
          <w:szCs w:val="22"/>
        </w:rPr>
        <w:t xml:space="preserve">. </w:t>
      </w:r>
      <w:r w:rsidR="00E62ACF" w:rsidRPr="00F87244">
        <w:rPr>
          <w:szCs w:val="22"/>
        </w:rPr>
        <w:t>Es</w:t>
      </w:r>
      <w:r w:rsidR="00E65273" w:rsidRPr="00F87244">
        <w:rPr>
          <w:szCs w:val="22"/>
        </w:rPr>
        <w:t xml:space="preserve"> </w:t>
      </w:r>
      <w:r w:rsidR="00E62ACF" w:rsidRPr="00F87244">
        <w:rPr>
          <w:szCs w:val="22"/>
        </w:rPr>
        <w:t xml:space="preserve">ist in </w:t>
      </w:r>
      <w:r w:rsidR="00E65273" w:rsidRPr="00F87244">
        <w:rPr>
          <w:szCs w:val="22"/>
        </w:rPr>
        <w:t>in Packungen mit 1 Durchstechflasche</w:t>
      </w:r>
      <w:r w:rsidR="00E62ACF" w:rsidRPr="00F87244">
        <w:rPr>
          <w:szCs w:val="22"/>
        </w:rPr>
        <w:t xml:space="preserve"> </w:t>
      </w:r>
      <w:r w:rsidR="005D20BC">
        <w:rPr>
          <w:szCs w:val="22"/>
        </w:rPr>
        <w:t xml:space="preserve">mit 2 ml Konzentrat </w:t>
      </w:r>
      <w:r w:rsidR="00E62ACF" w:rsidRPr="00F87244">
        <w:rPr>
          <w:szCs w:val="22"/>
        </w:rPr>
        <w:t>erhältlich</w:t>
      </w:r>
      <w:r w:rsidRPr="00F87244">
        <w:rPr>
          <w:szCs w:val="22"/>
        </w:rPr>
        <w:t>.</w:t>
      </w:r>
    </w:p>
    <w:p w14:paraId="348B1071" w14:textId="77777777" w:rsidR="005D20BC" w:rsidRPr="00F87244" w:rsidRDefault="005D20BC" w:rsidP="005D20BC">
      <w:pPr>
        <w:rPr>
          <w:szCs w:val="22"/>
        </w:rPr>
      </w:pPr>
      <w:r w:rsidRPr="00292294">
        <w:rPr>
          <w:szCs w:val="22"/>
          <w:highlight w:val="lightGray"/>
        </w:rPr>
        <w:t>6 ml Durchstechflasche aus Glas (Typ I) mit Ethylen-Tetrafluoroethylen</w:t>
      </w:r>
      <w:r w:rsidRPr="00292294">
        <w:rPr>
          <w:szCs w:val="22"/>
          <w:highlight w:val="lightGray"/>
        </w:rPr>
        <w:noBreakHyphen/>
        <w:t xml:space="preserve">Gummistopfen und mit Aluminiumsiegeln mit </w:t>
      </w:r>
      <w:r>
        <w:rPr>
          <w:szCs w:val="22"/>
          <w:highlight w:val="lightGray"/>
        </w:rPr>
        <w:t>pink</w:t>
      </w:r>
      <w:r w:rsidRPr="00292294">
        <w:rPr>
          <w:szCs w:val="22"/>
          <w:highlight w:val="lightGray"/>
        </w:rPr>
        <w:t>farbenem Flip-off-Schnappdeckel. Es ist in in Packungen mit 1</w:t>
      </w:r>
      <w:r>
        <w:rPr>
          <w:szCs w:val="22"/>
          <w:highlight w:val="lightGray"/>
        </w:rPr>
        <w:t>,5 oder 10</w:t>
      </w:r>
      <w:r w:rsidRPr="00292294">
        <w:rPr>
          <w:szCs w:val="22"/>
          <w:highlight w:val="lightGray"/>
        </w:rPr>
        <w:t xml:space="preserve"> Durchstechflasche mit </w:t>
      </w:r>
      <w:r>
        <w:rPr>
          <w:szCs w:val="22"/>
          <w:highlight w:val="lightGray"/>
        </w:rPr>
        <w:t>6</w:t>
      </w:r>
      <w:r w:rsidRPr="00292294">
        <w:rPr>
          <w:szCs w:val="22"/>
          <w:highlight w:val="lightGray"/>
        </w:rPr>
        <w:t> ml Konzentrat erhältlich.</w:t>
      </w:r>
    </w:p>
    <w:p w14:paraId="56028927" w14:textId="77777777" w:rsidR="00795D8C" w:rsidRDefault="00795D8C" w:rsidP="00DA484D">
      <w:pPr>
        <w:keepNext/>
        <w:keepLines/>
        <w:ind w:left="567" w:hanging="567"/>
        <w:rPr>
          <w:b/>
          <w:szCs w:val="22"/>
        </w:rPr>
      </w:pPr>
    </w:p>
    <w:p w14:paraId="3A548FA9" w14:textId="77777777" w:rsidR="005D20BC" w:rsidRPr="00292294" w:rsidRDefault="005D20BC" w:rsidP="00DA484D">
      <w:pPr>
        <w:keepNext/>
        <w:keepLines/>
        <w:ind w:left="567" w:hanging="567"/>
        <w:rPr>
          <w:szCs w:val="22"/>
        </w:rPr>
      </w:pPr>
      <w:r w:rsidRPr="00F43E45">
        <w:rPr>
          <w:szCs w:val="22"/>
        </w:rPr>
        <w:t>Es werden möglicherweise nicht alle Packungsgrößen in den Verkehr gebracht.</w:t>
      </w:r>
    </w:p>
    <w:p w14:paraId="59180ED9" w14:textId="77777777" w:rsidR="005D20BC" w:rsidRDefault="005D20BC" w:rsidP="00DA484D">
      <w:pPr>
        <w:rPr>
          <w:b/>
          <w:szCs w:val="22"/>
        </w:rPr>
      </w:pPr>
    </w:p>
    <w:p w14:paraId="0AFE8D7A" w14:textId="77777777" w:rsidR="00165C79" w:rsidRPr="00F87244" w:rsidRDefault="00165C79" w:rsidP="00DA484D">
      <w:pPr>
        <w:rPr>
          <w:b/>
          <w:szCs w:val="22"/>
        </w:rPr>
      </w:pPr>
      <w:r w:rsidRPr="00F87244">
        <w:rPr>
          <w:b/>
          <w:szCs w:val="22"/>
        </w:rPr>
        <w:t>6.6</w:t>
      </w:r>
      <w:r w:rsidRPr="00F87244">
        <w:rPr>
          <w:b/>
          <w:szCs w:val="22"/>
        </w:rPr>
        <w:tab/>
        <w:t xml:space="preserve">Besondere Vorsichtsmaßnahmen für die Beseitigung </w:t>
      </w:r>
    </w:p>
    <w:p w14:paraId="62863159" w14:textId="77777777" w:rsidR="00165C79" w:rsidRPr="00F87244" w:rsidRDefault="00165C79" w:rsidP="00DA484D">
      <w:pPr>
        <w:keepNext/>
        <w:keepLines/>
        <w:rPr>
          <w:szCs w:val="22"/>
        </w:rPr>
      </w:pPr>
      <w:r w:rsidRPr="00F87244">
        <w:rPr>
          <w:szCs w:val="22"/>
        </w:rPr>
        <w:t xml:space="preserve">Nicht verwendetes Arzneimittel oder Abfallmaterial ist entsprechend den nationalen Anforderungen zu </w:t>
      </w:r>
      <w:r w:rsidR="002065A2" w:rsidRPr="002065A2">
        <w:rPr>
          <w:szCs w:val="22"/>
        </w:rPr>
        <w:t>beseitigen</w:t>
      </w:r>
      <w:r w:rsidR="002065A2">
        <w:rPr>
          <w:szCs w:val="22"/>
        </w:rPr>
        <w:t>.</w:t>
      </w:r>
    </w:p>
    <w:p w14:paraId="51200DBB" w14:textId="77777777" w:rsidR="00165C79" w:rsidRPr="00424676" w:rsidRDefault="00165C79" w:rsidP="00DA484D">
      <w:pPr>
        <w:rPr>
          <w:szCs w:val="22"/>
        </w:rPr>
      </w:pPr>
    </w:p>
    <w:p w14:paraId="55BB9613" w14:textId="77777777" w:rsidR="00165C79" w:rsidRPr="00F87244" w:rsidRDefault="00165C79" w:rsidP="00DA484D">
      <w:pPr>
        <w:rPr>
          <w:szCs w:val="22"/>
        </w:rPr>
      </w:pPr>
    </w:p>
    <w:p w14:paraId="18793A43" w14:textId="77777777" w:rsidR="00165C79" w:rsidRPr="006D7F7D" w:rsidRDefault="00165C79" w:rsidP="00DA484D">
      <w:pPr>
        <w:ind w:left="567" w:hanging="567"/>
        <w:rPr>
          <w:szCs w:val="22"/>
        </w:rPr>
      </w:pPr>
      <w:r w:rsidRPr="006D7F7D">
        <w:rPr>
          <w:b/>
          <w:szCs w:val="22"/>
        </w:rPr>
        <w:t>7.</w:t>
      </w:r>
      <w:r w:rsidRPr="006D7F7D">
        <w:rPr>
          <w:szCs w:val="22"/>
        </w:rPr>
        <w:tab/>
      </w:r>
      <w:r w:rsidRPr="006D7F7D">
        <w:rPr>
          <w:b/>
          <w:szCs w:val="22"/>
        </w:rPr>
        <w:t>INHABER DER ZULASSUNG</w:t>
      </w:r>
    </w:p>
    <w:p w14:paraId="7DBCCA44" w14:textId="77777777" w:rsidR="00165C79" w:rsidRPr="006D7F7D" w:rsidRDefault="00165C79" w:rsidP="00DA484D">
      <w:pPr>
        <w:rPr>
          <w:szCs w:val="22"/>
        </w:rPr>
      </w:pPr>
    </w:p>
    <w:p w14:paraId="4EA8A02B" w14:textId="77777777" w:rsidR="00CC2AB2" w:rsidRDefault="00CC2AB2" w:rsidP="00CC2AB2">
      <w:pPr>
        <w:rPr>
          <w:szCs w:val="22"/>
          <w:lang w:val="pl-PL"/>
        </w:rPr>
      </w:pPr>
      <w:r>
        <w:rPr>
          <w:szCs w:val="22"/>
          <w:lang w:val="pl-PL"/>
        </w:rPr>
        <w:t xml:space="preserve">Accord Healthcare S.L.U. </w:t>
      </w:r>
    </w:p>
    <w:p w14:paraId="36156910" w14:textId="77777777" w:rsidR="00CC2AB2" w:rsidRDefault="00CC2AB2" w:rsidP="00CC2AB2">
      <w:pPr>
        <w:rPr>
          <w:szCs w:val="22"/>
          <w:lang w:val="pl-PL"/>
        </w:rPr>
      </w:pPr>
      <w:r>
        <w:rPr>
          <w:szCs w:val="22"/>
          <w:lang w:val="pl-PL"/>
        </w:rPr>
        <w:t xml:space="preserve">World Trade Center, Moll de Barcelona, s/n, </w:t>
      </w:r>
    </w:p>
    <w:p w14:paraId="6E6C63AD" w14:textId="77777777" w:rsidR="00CC2AB2" w:rsidRDefault="00CC2AB2" w:rsidP="00CC2AB2">
      <w:pPr>
        <w:rPr>
          <w:szCs w:val="22"/>
          <w:lang w:val="pl-PL"/>
        </w:rPr>
      </w:pPr>
      <w:r>
        <w:rPr>
          <w:szCs w:val="22"/>
          <w:lang w:val="pl-PL"/>
        </w:rPr>
        <w:t xml:space="preserve">Edifici Est 6ª planta, </w:t>
      </w:r>
    </w:p>
    <w:p w14:paraId="4F38CE05" w14:textId="77777777" w:rsidR="00CC2AB2" w:rsidRDefault="00CC2AB2" w:rsidP="00CC2AB2">
      <w:pPr>
        <w:rPr>
          <w:szCs w:val="22"/>
          <w:lang w:val="pl-PL"/>
        </w:rPr>
      </w:pPr>
      <w:r>
        <w:rPr>
          <w:szCs w:val="22"/>
          <w:lang w:val="pl-PL"/>
        </w:rPr>
        <w:t xml:space="preserve">08039 Barcelona, </w:t>
      </w:r>
    </w:p>
    <w:p w14:paraId="51447E7E" w14:textId="77777777" w:rsidR="00165C79" w:rsidRPr="00F87244" w:rsidRDefault="00CC2AB2" w:rsidP="00DA484D">
      <w:pPr>
        <w:rPr>
          <w:szCs w:val="22"/>
        </w:rPr>
      </w:pPr>
      <w:r w:rsidRPr="006D7F7D">
        <w:rPr>
          <w:szCs w:val="22"/>
        </w:rPr>
        <w:t>Spanien</w:t>
      </w:r>
    </w:p>
    <w:p w14:paraId="4BB57819" w14:textId="77777777" w:rsidR="00165C79" w:rsidRPr="00F87244" w:rsidRDefault="00165C79" w:rsidP="00DA484D">
      <w:pPr>
        <w:rPr>
          <w:szCs w:val="22"/>
        </w:rPr>
      </w:pPr>
    </w:p>
    <w:p w14:paraId="0BCD2623" w14:textId="77777777" w:rsidR="00165C79" w:rsidRPr="00F87244" w:rsidRDefault="00165C79" w:rsidP="00DA484D">
      <w:pPr>
        <w:ind w:left="567" w:hanging="567"/>
        <w:rPr>
          <w:b/>
          <w:szCs w:val="22"/>
        </w:rPr>
      </w:pPr>
      <w:r w:rsidRPr="00F87244">
        <w:rPr>
          <w:b/>
          <w:szCs w:val="22"/>
        </w:rPr>
        <w:t>8.</w:t>
      </w:r>
      <w:r w:rsidRPr="00F87244">
        <w:rPr>
          <w:szCs w:val="22"/>
        </w:rPr>
        <w:tab/>
      </w:r>
      <w:r w:rsidRPr="00F87244">
        <w:rPr>
          <w:b/>
          <w:szCs w:val="22"/>
        </w:rPr>
        <w:t xml:space="preserve">ZULASSUNGSNUMMER(N) </w:t>
      </w:r>
    </w:p>
    <w:p w14:paraId="583CB207" w14:textId="77777777" w:rsidR="00165C79" w:rsidRPr="00F87244" w:rsidRDefault="00165C79" w:rsidP="00DA484D">
      <w:pPr>
        <w:rPr>
          <w:szCs w:val="22"/>
        </w:rPr>
      </w:pPr>
    </w:p>
    <w:p w14:paraId="2B86A1EB" w14:textId="77777777" w:rsidR="001D1A94" w:rsidRPr="00F87244" w:rsidRDefault="00A47FE3" w:rsidP="00DA484D">
      <w:pPr>
        <w:rPr>
          <w:szCs w:val="22"/>
        </w:rPr>
      </w:pPr>
      <w:r w:rsidRPr="001274D9">
        <w:rPr>
          <w:bCs/>
          <w:szCs w:val="22"/>
        </w:rPr>
        <w:t>EU/1/12/798/001</w:t>
      </w:r>
    </w:p>
    <w:p w14:paraId="66FE7302" w14:textId="77777777" w:rsidR="005D20BC" w:rsidRPr="005D20BC" w:rsidRDefault="005D20BC" w:rsidP="005D20BC">
      <w:pPr>
        <w:tabs>
          <w:tab w:val="left" w:pos="567"/>
        </w:tabs>
        <w:spacing w:line="260" w:lineRule="exact"/>
        <w:rPr>
          <w:noProof/>
          <w:szCs w:val="22"/>
          <w:highlight w:val="lightGray"/>
          <w:lang w:val="fr-FR" w:eastAsia="en-US"/>
        </w:rPr>
      </w:pPr>
      <w:r w:rsidRPr="005D20BC">
        <w:rPr>
          <w:bCs/>
          <w:szCs w:val="22"/>
          <w:highlight w:val="lightGray"/>
          <w:lang w:val="fr-FR" w:eastAsia="en-US"/>
        </w:rPr>
        <w:t>EU/1/12/798/002</w:t>
      </w:r>
    </w:p>
    <w:p w14:paraId="4A8F0E3C" w14:textId="77777777" w:rsidR="005D20BC" w:rsidRPr="005D20BC" w:rsidRDefault="005D20BC" w:rsidP="005D20BC">
      <w:pPr>
        <w:tabs>
          <w:tab w:val="left" w:pos="567"/>
        </w:tabs>
        <w:spacing w:line="260" w:lineRule="exact"/>
        <w:rPr>
          <w:noProof/>
          <w:szCs w:val="22"/>
          <w:highlight w:val="lightGray"/>
          <w:lang w:val="fr-FR" w:eastAsia="en-US"/>
        </w:rPr>
      </w:pPr>
      <w:r w:rsidRPr="005D20BC">
        <w:rPr>
          <w:bCs/>
          <w:szCs w:val="22"/>
          <w:highlight w:val="lightGray"/>
          <w:lang w:val="fr-FR" w:eastAsia="en-US"/>
        </w:rPr>
        <w:t xml:space="preserve">EU/1/12/798/003 </w:t>
      </w:r>
      <w:r w:rsidRPr="005D20BC">
        <w:rPr>
          <w:noProof/>
          <w:szCs w:val="22"/>
          <w:highlight w:val="lightGray"/>
          <w:lang w:val="fr-FR" w:eastAsia="en-US"/>
        </w:rPr>
        <w:t xml:space="preserve"> </w:t>
      </w:r>
    </w:p>
    <w:p w14:paraId="6D21ECF6" w14:textId="77777777" w:rsidR="005D20BC" w:rsidRPr="00292294" w:rsidRDefault="005D20BC" w:rsidP="005D20BC">
      <w:pPr>
        <w:suppressLineNumbers/>
        <w:tabs>
          <w:tab w:val="left" w:pos="567"/>
        </w:tabs>
        <w:ind w:left="567" w:hanging="567"/>
        <w:rPr>
          <w:b/>
          <w:szCs w:val="22"/>
          <w:lang w:eastAsia="en-US"/>
        </w:rPr>
      </w:pPr>
      <w:r w:rsidRPr="005D20BC">
        <w:rPr>
          <w:bCs/>
          <w:szCs w:val="22"/>
          <w:highlight w:val="lightGray"/>
          <w:lang w:val="fr-FR" w:eastAsia="en-US"/>
        </w:rPr>
        <w:t>EU/1/12/798/004</w:t>
      </w:r>
    </w:p>
    <w:p w14:paraId="498C790D" w14:textId="77777777" w:rsidR="001D1A94" w:rsidRPr="00F87244" w:rsidRDefault="001D1A94" w:rsidP="00DA484D">
      <w:pPr>
        <w:rPr>
          <w:szCs w:val="22"/>
        </w:rPr>
      </w:pPr>
    </w:p>
    <w:p w14:paraId="2D0CBFEA" w14:textId="77777777" w:rsidR="00A47FE3" w:rsidRPr="00F87244" w:rsidRDefault="00A47FE3" w:rsidP="00DA484D">
      <w:pPr>
        <w:rPr>
          <w:szCs w:val="22"/>
        </w:rPr>
      </w:pPr>
    </w:p>
    <w:p w14:paraId="5D2B45D4" w14:textId="77777777" w:rsidR="00165C79" w:rsidRPr="00F87244" w:rsidRDefault="00165C79" w:rsidP="00292294">
      <w:pPr>
        <w:keepNext/>
        <w:keepLines/>
        <w:ind w:left="567" w:hanging="567"/>
        <w:rPr>
          <w:szCs w:val="22"/>
        </w:rPr>
      </w:pPr>
      <w:r w:rsidRPr="00F87244">
        <w:rPr>
          <w:b/>
          <w:szCs w:val="22"/>
        </w:rPr>
        <w:t>9.</w:t>
      </w:r>
      <w:r w:rsidRPr="00F87244">
        <w:rPr>
          <w:szCs w:val="22"/>
        </w:rPr>
        <w:tab/>
      </w:r>
      <w:r w:rsidRPr="00F87244">
        <w:rPr>
          <w:b/>
          <w:szCs w:val="22"/>
        </w:rPr>
        <w:t>DATUM DER ERTEILUNG DER ZULASSUNG</w:t>
      </w:r>
    </w:p>
    <w:p w14:paraId="6022BD57" w14:textId="77777777" w:rsidR="00165C79" w:rsidRPr="00F87244" w:rsidRDefault="00165C79" w:rsidP="00292294">
      <w:pPr>
        <w:keepNext/>
        <w:keepLines/>
        <w:rPr>
          <w:szCs w:val="22"/>
        </w:rPr>
      </w:pPr>
    </w:p>
    <w:p w14:paraId="2FC69EF4" w14:textId="77777777" w:rsidR="0082270D" w:rsidRDefault="00C7030D" w:rsidP="00292294">
      <w:pPr>
        <w:keepNext/>
        <w:keepLines/>
        <w:rPr>
          <w:szCs w:val="22"/>
        </w:rPr>
      </w:pPr>
      <w:r w:rsidRPr="00F87244">
        <w:rPr>
          <w:noProof/>
          <w:szCs w:val="22"/>
        </w:rPr>
        <w:t>Datum der Erteilung der Zulassung</w:t>
      </w:r>
      <w:r w:rsidR="008A7D68" w:rsidRPr="00F87244">
        <w:rPr>
          <w:szCs w:val="22"/>
        </w:rPr>
        <w:t>:</w:t>
      </w:r>
      <w:r w:rsidR="009851E1" w:rsidRPr="00F87244">
        <w:rPr>
          <w:szCs w:val="22"/>
        </w:rPr>
        <w:t>19</w:t>
      </w:r>
      <w:r w:rsidR="00673F64" w:rsidRPr="00F87244">
        <w:rPr>
          <w:szCs w:val="22"/>
        </w:rPr>
        <w:t xml:space="preserve"> November </w:t>
      </w:r>
      <w:r w:rsidR="0082270D" w:rsidRPr="00F87244">
        <w:rPr>
          <w:szCs w:val="22"/>
        </w:rPr>
        <w:t>2012</w:t>
      </w:r>
    </w:p>
    <w:p w14:paraId="71CCC324" w14:textId="77777777" w:rsidR="005D20BC" w:rsidRPr="00F87244" w:rsidRDefault="00815F86" w:rsidP="00292294">
      <w:pPr>
        <w:keepNext/>
        <w:keepLines/>
        <w:rPr>
          <w:szCs w:val="22"/>
        </w:rPr>
      </w:pPr>
      <w:r w:rsidRPr="00C119D8">
        <w:t>Datum der letzten Verlängerung der Zulassung:</w:t>
      </w:r>
      <w:r w:rsidR="005D20BC">
        <w:rPr>
          <w:szCs w:val="22"/>
        </w:rPr>
        <w:t xml:space="preserve"> </w:t>
      </w:r>
      <w:r w:rsidR="00AC6C64" w:rsidRPr="00AC6C64">
        <w:rPr>
          <w:szCs w:val="22"/>
        </w:rPr>
        <w:t>18. September 2017</w:t>
      </w:r>
    </w:p>
    <w:p w14:paraId="57672760" w14:textId="77777777" w:rsidR="0082270D" w:rsidRPr="00F87244" w:rsidRDefault="0082270D" w:rsidP="00DA484D">
      <w:pPr>
        <w:rPr>
          <w:szCs w:val="22"/>
        </w:rPr>
      </w:pPr>
    </w:p>
    <w:p w14:paraId="2B5E6BE9" w14:textId="77777777" w:rsidR="00165C79" w:rsidRPr="00F87244" w:rsidRDefault="00165C79" w:rsidP="00DA484D">
      <w:pPr>
        <w:rPr>
          <w:szCs w:val="22"/>
        </w:rPr>
      </w:pPr>
    </w:p>
    <w:p w14:paraId="605EA1E9" w14:textId="77777777" w:rsidR="00A47FE3" w:rsidRPr="00F87244" w:rsidRDefault="00165C79" w:rsidP="00DA484D">
      <w:pPr>
        <w:keepNext/>
        <w:rPr>
          <w:szCs w:val="22"/>
        </w:rPr>
      </w:pPr>
      <w:r w:rsidRPr="00F87244">
        <w:rPr>
          <w:b/>
          <w:szCs w:val="22"/>
        </w:rPr>
        <w:t>10.</w:t>
      </w:r>
      <w:r w:rsidRPr="00F87244">
        <w:rPr>
          <w:szCs w:val="22"/>
        </w:rPr>
        <w:tab/>
      </w:r>
      <w:r w:rsidRPr="00F87244">
        <w:rPr>
          <w:b/>
          <w:szCs w:val="22"/>
        </w:rPr>
        <w:t>STAND DER INFORMATION</w:t>
      </w:r>
    </w:p>
    <w:p w14:paraId="29764070" w14:textId="77777777" w:rsidR="00A47FE3" w:rsidRDefault="00A47FE3" w:rsidP="00DA484D">
      <w:pPr>
        <w:keepNext/>
        <w:rPr>
          <w:szCs w:val="22"/>
        </w:rPr>
      </w:pPr>
    </w:p>
    <w:p w14:paraId="3892C588" w14:textId="77777777" w:rsidR="00424676" w:rsidRPr="00F87244" w:rsidRDefault="00424676" w:rsidP="00DA484D">
      <w:pPr>
        <w:keepNext/>
        <w:rPr>
          <w:szCs w:val="22"/>
        </w:rPr>
      </w:pPr>
    </w:p>
    <w:p w14:paraId="71B0B8C3" w14:textId="4314ED1E" w:rsidR="00165C79" w:rsidRPr="00F87244" w:rsidRDefault="00165C79" w:rsidP="00DA484D">
      <w:pPr>
        <w:rPr>
          <w:szCs w:val="22"/>
          <w:u w:val="single"/>
        </w:rPr>
      </w:pPr>
      <w:r w:rsidRPr="00F87244">
        <w:rPr>
          <w:szCs w:val="22"/>
        </w:rPr>
        <w:t xml:space="preserve">Ausführliche Informationen zu diesem Arzneimittel sind auf </w:t>
      </w:r>
      <w:r w:rsidR="0005060D" w:rsidRPr="00F87244">
        <w:rPr>
          <w:szCs w:val="22"/>
        </w:rPr>
        <w:t xml:space="preserve">den Internetseiten </w:t>
      </w:r>
      <w:r w:rsidRPr="00F87244">
        <w:rPr>
          <w:szCs w:val="22"/>
        </w:rPr>
        <w:t xml:space="preserve">der Europäischen Arzneimittel-Agentur </w:t>
      </w:r>
      <w:r w:rsidR="006C5E65" w:rsidRPr="00F87244">
        <w:rPr>
          <w:szCs w:val="22"/>
          <w:u w:val="single"/>
        </w:rPr>
        <w:t>http</w:t>
      </w:r>
      <w:ins w:id="9" w:author="RA_DE" w:date="2025-09-09T10:48:00Z" w16du:dateUtc="2025-09-09T08:48:00Z">
        <w:r w:rsidR="009F41E8">
          <w:rPr>
            <w:szCs w:val="22"/>
            <w:u w:val="single"/>
          </w:rPr>
          <w:t>s</w:t>
        </w:r>
      </w:ins>
      <w:r w:rsidR="006C5E65" w:rsidRPr="00F87244">
        <w:rPr>
          <w:szCs w:val="22"/>
          <w:u w:val="single"/>
        </w:rPr>
        <w:t>://www.ema.europa.eu</w:t>
      </w:r>
      <w:r w:rsidR="00990558" w:rsidRPr="00F87244">
        <w:rPr>
          <w:szCs w:val="22"/>
          <w:u w:val="single"/>
        </w:rPr>
        <w:t>/</w:t>
      </w:r>
      <w:r w:rsidRPr="00F87244">
        <w:rPr>
          <w:szCs w:val="22"/>
        </w:rPr>
        <w:t xml:space="preserve"> verfügbar.</w:t>
      </w:r>
    </w:p>
    <w:p w14:paraId="23AD002F" w14:textId="77777777" w:rsidR="00B05AB0" w:rsidRPr="00F87244" w:rsidRDefault="00B05AB0" w:rsidP="00DA484D">
      <w:pPr>
        <w:ind w:left="567" w:hanging="567"/>
        <w:rPr>
          <w:szCs w:val="22"/>
        </w:rPr>
      </w:pPr>
    </w:p>
    <w:p w14:paraId="3EECE1EB" w14:textId="77777777" w:rsidR="00B05AB0" w:rsidRPr="00F87244" w:rsidRDefault="00B05AB0" w:rsidP="00DA484D">
      <w:pPr>
        <w:ind w:left="567" w:hanging="567"/>
        <w:rPr>
          <w:szCs w:val="22"/>
        </w:rPr>
      </w:pPr>
    </w:p>
    <w:p w14:paraId="20A3BBDB" w14:textId="77777777" w:rsidR="00222BA0" w:rsidRPr="001274D9" w:rsidRDefault="00165C79" w:rsidP="00DA484D">
      <w:pPr>
        <w:pStyle w:val="NormalAgency"/>
        <w:rPr>
          <w:rFonts w:ascii="Times New Roman" w:hAnsi="Times New Roman" w:cs="Times New Roman"/>
          <w:sz w:val="22"/>
          <w:szCs w:val="22"/>
          <w:lang w:val="de-DE"/>
        </w:rPr>
      </w:pPr>
      <w:r w:rsidRPr="006D7F7D">
        <w:rPr>
          <w:szCs w:val="22"/>
          <w:lang w:val="de-DE"/>
        </w:rPr>
        <w:br w:type="page"/>
      </w:r>
    </w:p>
    <w:p w14:paraId="446A7EF9" w14:textId="77777777" w:rsidR="007C3C81" w:rsidRPr="00F87244" w:rsidRDefault="007C3C81" w:rsidP="00292294">
      <w:pPr>
        <w:keepNext/>
        <w:rPr>
          <w:b/>
          <w:szCs w:val="22"/>
        </w:rPr>
      </w:pPr>
      <w:r w:rsidRPr="00F87244">
        <w:rPr>
          <w:b/>
          <w:szCs w:val="22"/>
        </w:rPr>
        <w:t>1.</w:t>
      </w:r>
      <w:r w:rsidRPr="00F87244">
        <w:rPr>
          <w:b/>
          <w:szCs w:val="22"/>
        </w:rPr>
        <w:tab/>
        <w:t>BEZEICHNUNG DES ARZNEIMITTELS</w:t>
      </w:r>
    </w:p>
    <w:p w14:paraId="4495FC0F" w14:textId="77777777" w:rsidR="007C3C81" w:rsidRPr="00F87244" w:rsidRDefault="007C3C81" w:rsidP="00DA484D">
      <w:pPr>
        <w:rPr>
          <w:szCs w:val="22"/>
        </w:rPr>
      </w:pPr>
    </w:p>
    <w:p w14:paraId="48F3B0FA" w14:textId="77777777" w:rsidR="007C3C81" w:rsidRPr="00F87244" w:rsidRDefault="00F87605" w:rsidP="00DA484D">
      <w:pPr>
        <w:rPr>
          <w:szCs w:val="22"/>
        </w:rPr>
      </w:pPr>
      <w:r w:rsidRPr="00F87244">
        <w:rPr>
          <w:szCs w:val="22"/>
        </w:rPr>
        <w:t>Ibandronic Acid Accord</w:t>
      </w:r>
      <w:r w:rsidR="00767756" w:rsidRPr="00F87244">
        <w:rPr>
          <w:szCs w:val="22"/>
        </w:rPr>
        <w:t xml:space="preserve"> </w:t>
      </w:r>
      <w:r w:rsidR="007C3C81" w:rsidRPr="00F87244">
        <w:rPr>
          <w:szCs w:val="22"/>
        </w:rPr>
        <w:t xml:space="preserve">3 mg Injektionslösung </w:t>
      </w:r>
      <w:r w:rsidR="00CA7FC9" w:rsidRPr="00F87244">
        <w:rPr>
          <w:szCs w:val="22"/>
        </w:rPr>
        <w:t>in Fertigspritze</w:t>
      </w:r>
    </w:p>
    <w:p w14:paraId="47D94561" w14:textId="77777777" w:rsidR="007C3C81" w:rsidRPr="00F87244" w:rsidRDefault="007C3C81" w:rsidP="00DA484D">
      <w:pPr>
        <w:rPr>
          <w:szCs w:val="22"/>
        </w:rPr>
      </w:pPr>
    </w:p>
    <w:p w14:paraId="75477CEA" w14:textId="77777777" w:rsidR="007C3C81" w:rsidRPr="00F87244" w:rsidRDefault="007C3C81" w:rsidP="00DA484D">
      <w:pPr>
        <w:rPr>
          <w:szCs w:val="22"/>
        </w:rPr>
      </w:pPr>
    </w:p>
    <w:p w14:paraId="529025AD" w14:textId="77777777" w:rsidR="007C3C81" w:rsidRPr="00F87244" w:rsidRDefault="007C3C81" w:rsidP="00DA484D">
      <w:pPr>
        <w:ind w:left="567" w:hanging="567"/>
        <w:rPr>
          <w:b/>
          <w:szCs w:val="22"/>
        </w:rPr>
      </w:pPr>
      <w:r w:rsidRPr="00F87244">
        <w:rPr>
          <w:b/>
          <w:szCs w:val="22"/>
        </w:rPr>
        <w:t>2.</w:t>
      </w:r>
      <w:r w:rsidRPr="00F87244">
        <w:rPr>
          <w:b/>
          <w:szCs w:val="22"/>
        </w:rPr>
        <w:tab/>
        <w:t>QUALITATIVE UND QUANTITATIVE ZUSAMMENSETZUNG</w:t>
      </w:r>
    </w:p>
    <w:p w14:paraId="7F0243AC" w14:textId="77777777" w:rsidR="007C3C81" w:rsidRPr="00F87244" w:rsidRDefault="007C3C81" w:rsidP="00DA484D">
      <w:pPr>
        <w:rPr>
          <w:i/>
          <w:szCs w:val="22"/>
        </w:rPr>
      </w:pPr>
    </w:p>
    <w:p w14:paraId="14EB17EC" w14:textId="77777777" w:rsidR="007C3C81" w:rsidRPr="00424676" w:rsidRDefault="007C3C81" w:rsidP="00DA484D">
      <w:pPr>
        <w:rPr>
          <w:szCs w:val="22"/>
        </w:rPr>
      </w:pPr>
      <w:r w:rsidRPr="00424676">
        <w:rPr>
          <w:szCs w:val="22"/>
        </w:rPr>
        <w:t>Eine Fertigspritze mit 3 ml Lösung enthält 3 mg Ibandronsäure (als Mononatriumsalz 1 H</w:t>
      </w:r>
      <w:r w:rsidRPr="00424676">
        <w:rPr>
          <w:szCs w:val="22"/>
          <w:vertAlign w:val="subscript"/>
        </w:rPr>
        <w:t>2</w:t>
      </w:r>
      <w:r w:rsidRPr="00424676">
        <w:rPr>
          <w:szCs w:val="22"/>
        </w:rPr>
        <w:t>O).</w:t>
      </w:r>
    </w:p>
    <w:p w14:paraId="1A0164B8" w14:textId="77777777" w:rsidR="007C3C81" w:rsidRPr="00F87244" w:rsidRDefault="008D4DE4" w:rsidP="00DA484D">
      <w:pPr>
        <w:rPr>
          <w:szCs w:val="22"/>
        </w:rPr>
      </w:pPr>
      <w:r w:rsidRPr="00424676">
        <w:rPr>
          <w:szCs w:val="22"/>
        </w:rPr>
        <w:t>Jeder </w:t>
      </w:r>
      <w:r w:rsidR="00815F86" w:rsidRPr="00424676">
        <w:rPr>
          <w:szCs w:val="22"/>
        </w:rPr>
        <w:t>ml Lösung enthält 1 mg Ibandronsäure</w:t>
      </w:r>
    </w:p>
    <w:p w14:paraId="4281B239" w14:textId="77777777" w:rsidR="007C3C81" w:rsidRPr="00F87244" w:rsidRDefault="007C3C81" w:rsidP="00DA484D">
      <w:pPr>
        <w:rPr>
          <w:szCs w:val="22"/>
        </w:rPr>
      </w:pPr>
    </w:p>
    <w:p w14:paraId="049F0436" w14:textId="77777777" w:rsidR="007C3C81" w:rsidRPr="00F87244" w:rsidRDefault="007C3C81" w:rsidP="00DA484D">
      <w:pPr>
        <w:rPr>
          <w:szCs w:val="22"/>
        </w:rPr>
      </w:pPr>
      <w:r w:rsidRPr="00F87244">
        <w:rPr>
          <w:szCs w:val="22"/>
        </w:rPr>
        <w:t>Vollständige Auflistung der sonstigen Bestandteile, siehe Abschnitt 6.1.</w:t>
      </w:r>
    </w:p>
    <w:p w14:paraId="63713460" w14:textId="77777777" w:rsidR="007C3C81" w:rsidRPr="00F87244" w:rsidRDefault="007C3C81" w:rsidP="00DA484D">
      <w:pPr>
        <w:rPr>
          <w:szCs w:val="22"/>
        </w:rPr>
      </w:pPr>
    </w:p>
    <w:p w14:paraId="08F33FE3" w14:textId="77777777" w:rsidR="007C3C81" w:rsidRPr="00F87244" w:rsidRDefault="007C3C81" w:rsidP="00DA484D">
      <w:pPr>
        <w:rPr>
          <w:szCs w:val="22"/>
        </w:rPr>
      </w:pPr>
    </w:p>
    <w:p w14:paraId="76E6A85A" w14:textId="77777777" w:rsidR="007C3C81" w:rsidRPr="00F87244" w:rsidRDefault="007C3C81" w:rsidP="00DA484D">
      <w:pPr>
        <w:ind w:left="567" w:hanging="567"/>
        <w:rPr>
          <w:b/>
          <w:szCs w:val="22"/>
        </w:rPr>
      </w:pPr>
      <w:r w:rsidRPr="00F87244">
        <w:rPr>
          <w:b/>
          <w:szCs w:val="22"/>
        </w:rPr>
        <w:t>3.</w:t>
      </w:r>
      <w:r w:rsidRPr="00F87244">
        <w:rPr>
          <w:b/>
          <w:szCs w:val="22"/>
        </w:rPr>
        <w:tab/>
        <w:t>DARREICHUNGSFORM</w:t>
      </w:r>
    </w:p>
    <w:p w14:paraId="09D56A14" w14:textId="77777777" w:rsidR="007C3C81" w:rsidRPr="00F87244" w:rsidRDefault="007C3C81" w:rsidP="00DA484D">
      <w:pPr>
        <w:rPr>
          <w:szCs w:val="22"/>
        </w:rPr>
      </w:pPr>
    </w:p>
    <w:p w14:paraId="5B532B99" w14:textId="77777777" w:rsidR="007C3C81" w:rsidRPr="00424676" w:rsidRDefault="007C3C81" w:rsidP="00DA484D">
      <w:pPr>
        <w:rPr>
          <w:szCs w:val="22"/>
        </w:rPr>
      </w:pPr>
      <w:r w:rsidRPr="00424676">
        <w:rPr>
          <w:szCs w:val="22"/>
        </w:rPr>
        <w:t>Injektionslösung</w:t>
      </w:r>
      <w:r w:rsidR="00CA7FC9" w:rsidRPr="00424676">
        <w:rPr>
          <w:szCs w:val="22"/>
        </w:rPr>
        <w:t xml:space="preserve"> (</w:t>
      </w:r>
      <w:r w:rsidR="00500880" w:rsidRPr="00424676">
        <w:rPr>
          <w:szCs w:val="22"/>
        </w:rPr>
        <w:t>Injektion</w:t>
      </w:r>
      <w:r w:rsidR="00CA7FC9" w:rsidRPr="00424676">
        <w:rPr>
          <w:szCs w:val="22"/>
        </w:rPr>
        <w:t>)</w:t>
      </w:r>
      <w:r w:rsidRPr="00424676">
        <w:rPr>
          <w:szCs w:val="22"/>
        </w:rPr>
        <w:t>.</w:t>
      </w:r>
    </w:p>
    <w:p w14:paraId="20BC7E7A" w14:textId="77777777" w:rsidR="007C3C81" w:rsidRPr="00F87244" w:rsidRDefault="007C3C81" w:rsidP="00DA484D">
      <w:pPr>
        <w:rPr>
          <w:szCs w:val="22"/>
        </w:rPr>
      </w:pPr>
      <w:r w:rsidRPr="00424676">
        <w:rPr>
          <w:szCs w:val="22"/>
        </w:rPr>
        <w:t>Klare, farblose Lösung.</w:t>
      </w:r>
    </w:p>
    <w:p w14:paraId="7A4CC564" w14:textId="77777777" w:rsidR="007C3C81" w:rsidRPr="00F87244" w:rsidRDefault="007C3C81" w:rsidP="00DA484D">
      <w:pPr>
        <w:rPr>
          <w:szCs w:val="22"/>
        </w:rPr>
      </w:pPr>
    </w:p>
    <w:p w14:paraId="6E3D7A92" w14:textId="77777777" w:rsidR="007C3C81" w:rsidRPr="00F87244" w:rsidRDefault="007C3C81" w:rsidP="00DA484D">
      <w:pPr>
        <w:rPr>
          <w:szCs w:val="22"/>
        </w:rPr>
      </w:pPr>
    </w:p>
    <w:p w14:paraId="47942CF2" w14:textId="77777777" w:rsidR="007C3C81" w:rsidRPr="00F87244" w:rsidRDefault="007C3C81" w:rsidP="00DA484D">
      <w:pPr>
        <w:ind w:left="567" w:hanging="567"/>
        <w:rPr>
          <w:b/>
          <w:szCs w:val="22"/>
        </w:rPr>
      </w:pPr>
      <w:r w:rsidRPr="00F87244">
        <w:rPr>
          <w:b/>
          <w:szCs w:val="22"/>
        </w:rPr>
        <w:t>4.</w:t>
      </w:r>
      <w:r w:rsidRPr="00F87244">
        <w:rPr>
          <w:b/>
          <w:szCs w:val="22"/>
        </w:rPr>
        <w:tab/>
        <w:t>KLINISCHE ANGABEN</w:t>
      </w:r>
    </w:p>
    <w:p w14:paraId="1A8D2E23" w14:textId="77777777" w:rsidR="007C3C81" w:rsidRPr="00F87244" w:rsidRDefault="007C3C81" w:rsidP="00DA484D">
      <w:pPr>
        <w:rPr>
          <w:szCs w:val="22"/>
        </w:rPr>
      </w:pPr>
    </w:p>
    <w:p w14:paraId="352FAF9C" w14:textId="77777777" w:rsidR="007C3C81" w:rsidRPr="00F87244" w:rsidRDefault="007C3C81" w:rsidP="00DA484D">
      <w:pPr>
        <w:ind w:left="567" w:hanging="567"/>
        <w:rPr>
          <w:b/>
          <w:szCs w:val="22"/>
        </w:rPr>
      </w:pPr>
      <w:r w:rsidRPr="00F87244">
        <w:rPr>
          <w:b/>
          <w:szCs w:val="22"/>
        </w:rPr>
        <w:t>4.1</w:t>
      </w:r>
      <w:r w:rsidRPr="00F87244">
        <w:rPr>
          <w:b/>
          <w:szCs w:val="22"/>
        </w:rPr>
        <w:tab/>
        <w:t>Anwendungsgebiete</w:t>
      </w:r>
    </w:p>
    <w:p w14:paraId="0170C4AC" w14:textId="77777777" w:rsidR="007C3C81" w:rsidRPr="00F87244" w:rsidRDefault="007C3C81" w:rsidP="00DA484D">
      <w:pPr>
        <w:rPr>
          <w:szCs w:val="22"/>
        </w:rPr>
      </w:pPr>
    </w:p>
    <w:p w14:paraId="5E35BB85" w14:textId="77777777" w:rsidR="007C3C81" w:rsidRPr="00F87244" w:rsidRDefault="007C3C81" w:rsidP="00DA484D">
      <w:pPr>
        <w:rPr>
          <w:szCs w:val="22"/>
        </w:rPr>
      </w:pPr>
      <w:r w:rsidRPr="00F87244">
        <w:rPr>
          <w:szCs w:val="22"/>
        </w:rPr>
        <w:t xml:space="preserve">Therapie der Osteoporose bei postmenopausalen Frauen mit erhöhtem Frakturrisiko (siehe Abschnitt 5.1). </w:t>
      </w:r>
    </w:p>
    <w:p w14:paraId="4E67D0A2" w14:textId="77777777" w:rsidR="007C3C81" w:rsidRPr="00F87244" w:rsidRDefault="007C3C81" w:rsidP="00DA484D">
      <w:pPr>
        <w:rPr>
          <w:szCs w:val="22"/>
        </w:rPr>
      </w:pPr>
      <w:r w:rsidRPr="00F87244">
        <w:rPr>
          <w:szCs w:val="22"/>
        </w:rPr>
        <w:t>Eine Reduktion des Risikos vertebraler Frakturen wurde gezeigt, eine Wirksamkeit hinsichtlich Oberschenkelhalsfrakturen ist nicht ermittelt worden.</w:t>
      </w:r>
    </w:p>
    <w:p w14:paraId="7FBBAAB1" w14:textId="77777777" w:rsidR="007C3C81" w:rsidRPr="00F87244" w:rsidRDefault="007C3C81" w:rsidP="00DA484D">
      <w:pPr>
        <w:rPr>
          <w:szCs w:val="22"/>
        </w:rPr>
      </w:pPr>
    </w:p>
    <w:p w14:paraId="5D905251" w14:textId="77777777" w:rsidR="007C3C81" w:rsidRPr="00F87244" w:rsidRDefault="007C3C81" w:rsidP="00DA484D">
      <w:pPr>
        <w:ind w:left="567" w:hanging="567"/>
        <w:rPr>
          <w:b/>
          <w:szCs w:val="22"/>
        </w:rPr>
      </w:pPr>
      <w:r w:rsidRPr="00F87244">
        <w:rPr>
          <w:b/>
          <w:szCs w:val="22"/>
        </w:rPr>
        <w:t>4.2</w:t>
      </w:r>
      <w:r w:rsidRPr="00F87244">
        <w:rPr>
          <w:b/>
          <w:szCs w:val="22"/>
        </w:rPr>
        <w:tab/>
        <w:t>Dosierung und Art der Anwendung</w:t>
      </w:r>
    </w:p>
    <w:p w14:paraId="04B2DDBF" w14:textId="77777777" w:rsidR="007C3C81" w:rsidRPr="00F87244" w:rsidRDefault="007C3C81" w:rsidP="00DA484D">
      <w:pPr>
        <w:rPr>
          <w:szCs w:val="22"/>
        </w:rPr>
      </w:pPr>
    </w:p>
    <w:p w14:paraId="5CF1A693" w14:textId="77777777" w:rsidR="00567087" w:rsidRPr="00567087" w:rsidRDefault="00567087" w:rsidP="00567087">
      <w:pPr>
        <w:rPr>
          <w:szCs w:val="22"/>
        </w:rPr>
      </w:pPr>
      <w:r w:rsidRPr="00567087">
        <w:rPr>
          <w:szCs w:val="22"/>
        </w:rPr>
        <w:t>Mit Ibandronsäure behandelte Patienten sollten die Packungsbeilage und die Patienten-Erinnerungskarte ausgehändigt bekommen.</w:t>
      </w:r>
    </w:p>
    <w:p w14:paraId="3D904C77" w14:textId="77777777" w:rsidR="00567087" w:rsidRPr="00F87244" w:rsidRDefault="00567087" w:rsidP="00DA484D">
      <w:pPr>
        <w:rPr>
          <w:szCs w:val="22"/>
        </w:rPr>
      </w:pPr>
    </w:p>
    <w:p w14:paraId="63D23CC2" w14:textId="77777777" w:rsidR="007C3C81" w:rsidRPr="00F87244" w:rsidRDefault="007C3C81" w:rsidP="00DA484D">
      <w:pPr>
        <w:rPr>
          <w:szCs w:val="22"/>
        </w:rPr>
      </w:pPr>
      <w:r w:rsidRPr="00F87244">
        <w:rPr>
          <w:szCs w:val="22"/>
          <w:u w:val="single"/>
        </w:rPr>
        <w:t>Dosierung</w:t>
      </w:r>
    </w:p>
    <w:p w14:paraId="1371BBEA" w14:textId="77777777" w:rsidR="00815F86" w:rsidRDefault="00815F86" w:rsidP="00DA484D">
      <w:pPr>
        <w:rPr>
          <w:szCs w:val="22"/>
        </w:rPr>
      </w:pPr>
    </w:p>
    <w:p w14:paraId="0D42C6E5" w14:textId="77777777" w:rsidR="007C3C81" w:rsidRPr="00F87244" w:rsidRDefault="007C3C81" w:rsidP="00DA484D">
      <w:pPr>
        <w:rPr>
          <w:szCs w:val="22"/>
        </w:rPr>
      </w:pPr>
      <w:r w:rsidRPr="00F87244">
        <w:rPr>
          <w:szCs w:val="22"/>
        </w:rPr>
        <w:t>Die empfohlene Dosierung von Ibandronsäure beträgt 3 mg, alle 3 Monate als intravenöse Injektion über 15 </w:t>
      </w:r>
      <w:r w:rsidR="00CA7FC9" w:rsidRPr="00F87244">
        <w:rPr>
          <w:szCs w:val="22"/>
        </w:rPr>
        <w:t xml:space="preserve">– </w:t>
      </w:r>
      <w:r w:rsidRPr="00F87244">
        <w:rPr>
          <w:szCs w:val="22"/>
        </w:rPr>
        <w:t>30 Sekunden zu verabreichen.</w:t>
      </w:r>
    </w:p>
    <w:p w14:paraId="55D4EC39" w14:textId="77777777" w:rsidR="007C3C81" w:rsidRPr="00F87244" w:rsidRDefault="007C3C81" w:rsidP="00DA484D">
      <w:pPr>
        <w:rPr>
          <w:szCs w:val="22"/>
        </w:rPr>
      </w:pPr>
    </w:p>
    <w:p w14:paraId="647726EA" w14:textId="77777777" w:rsidR="007C3C81" w:rsidRPr="00F87244" w:rsidRDefault="007C3C81" w:rsidP="00DA484D">
      <w:pPr>
        <w:rPr>
          <w:szCs w:val="22"/>
        </w:rPr>
      </w:pPr>
      <w:r w:rsidRPr="00F87244">
        <w:rPr>
          <w:szCs w:val="22"/>
        </w:rPr>
        <w:t>Die Patienten müssen ergänzend Calcium und Vitamin D erhalten (siehe Abschnitt 4.4 und Abschnitt 4.5).</w:t>
      </w:r>
    </w:p>
    <w:p w14:paraId="4A1CC18A" w14:textId="77777777" w:rsidR="007C3C81" w:rsidRPr="00F87244" w:rsidRDefault="007C3C81" w:rsidP="00DA484D">
      <w:pPr>
        <w:rPr>
          <w:szCs w:val="22"/>
        </w:rPr>
      </w:pPr>
    </w:p>
    <w:p w14:paraId="4C399F80" w14:textId="77777777" w:rsidR="007C3C81" w:rsidRPr="00F87244" w:rsidRDefault="007C3C81" w:rsidP="00DA484D">
      <w:pPr>
        <w:rPr>
          <w:szCs w:val="22"/>
        </w:rPr>
      </w:pPr>
      <w:r w:rsidRPr="00F87244">
        <w:rPr>
          <w:szCs w:val="22"/>
        </w:rPr>
        <w:t xml:space="preserve">Wenn eine Dosis vergessen wurde, sollte die Injektion sobald wie möglich verabreicht werden. Danach sollten die vorgesehenen Injektionen wieder alle </w:t>
      </w:r>
      <w:r w:rsidR="00C3654C">
        <w:rPr>
          <w:szCs w:val="22"/>
        </w:rPr>
        <w:t>3 </w:t>
      </w:r>
      <w:r w:rsidRPr="00F87244">
        <w:rPr>
          <w:szCs w:val="22"/>
        </w:rPr>
        <w:t>Monate nach dem Termin der letzten Injektion geplant werden.</w:t>
      </w:r>
    </w:p>
    <w:p w14:paraId="59A8DF92" w14:textId="77777777" w:rsidR="007C3C81" w:rsidRPr="00F87244" w:rsidRDefault="007C3C81" w:rsidP="00DA484D">
      <w:pPr>
        <w:rPr>
          <w:szCs w:val="22"/>
        </w:rPr>
      </w:pPr>
    </w:p>
    <w:p w14:paraId="3E95B75C" w14:textId="77777777" w:rsidR="007C3C81" w:rsidRPr="00F87244" w:rsidRDefault="007C3C81" w:rsidP="00DA484D">
      <w:pPr>
        <w:rPr>
          <w:szCs w:val="22"/>
        </w:rPr>
      </w:pPr>
      <w:r w:rsidRPr="00F87244">
        <w:rPr>
          <w:szCs w:val="22"/>
        </w:rPr>
        <w:t xml:space="preserve">Die optimale Dauer einer Bisphosphonat-Behandlung bei Osteoporose ist nicht festgelegt. Die Notwendigkeit einer Weiterbehandlung sollte in regelmäßigen Abständen auf Grundlage des Nutzens und potenzieller Risiken von </w:t>
      </w:r>
      <w:r w:rsidR="00767756" w:rsidRPr="00F87244">
        <w:rPr>
          <w:szCs w:val="22"/>
        </w:rPr>
        <w:t>Ibandronsäure</w:t>
      </w:r>
      <w:r w:rsidRPr="00F87244">
        <w:rPr>
          <w:szCs w:val="22"/>
        </w:rPr>
        <w:t xml:space="preserve"> für jeden Patienten individuell beurteilt werden, insbesondere bei einer Anwendung über 5 oder mehr Jahre.</w:t>
      </w:r>
    </w:p>
    <w:p w14:paraId="10A81DAA" w14:textId="77777777" w:rsidR="007C3C81" w:rsidRPr="00F87244" w:rsidRDefault="007C3C81" w:rsidP="00DA484D">
      <w:pPr>
        <w:rPr>
          <w:szCs w:val="22"/>
        </w:rPr>
      </w:pPr>
    </w:p>
    <w:p w14:paraId="1C86C30C" w14:textId="77777777" w:rsidR="007C3C81" w:rsidRPr="0097255A" w:rsidRDefault="007C3C81" w:rsidP="00DA484D">
      <w:pPr>
        <w:rPr>
          <w:szCs w:val="22"/>
          <w:u w:val="single"/>
        </w:rPr>
      </w:pPr>
      <w:r w:rsidRPr="00292294">
        <w:rPr>
          <w:szCs w:val="22"/>
          <w:u w:val="single"/>
        </w:rPr>
        <w:t>Besondere Patientengruppen</w:t>
      </w:r>
    </w:p>
    <w:p w14:paraId="78F5775A" w14:textId="77777777" w:rsidR="007C3C81" w:rsidRPr="00F87244" w:rsidRDefault="007C3C81" w:rsidP="00DA484D">
      <w:pPr>
        <w:rPr>
          <w:i/>
          <w:szCs w:val="22"/>
        </w:rPr>
      </w:pPr>
      <w:r w:rsidRPr="00F87244">
        <w:rPr>
          <w:i/>
          <w:szCs w:val="22"/>
        </w:rPr>
        <w:t>Patienten mit Niereninsuffizienz</w:t>
      </w:r>
    </w:p>
    <w:p w14:paraId="7BF0A949" w14:textId="77777777" w:rsidR="007C3C81" w:rsidRPr="00F87244" w:rsidRDefault="007C3C81" w:rsidP="00DA484D">
      <w:pPr>
        <w:rPr>
          <w:szCs w:val="22"/>
        </w:rPr>
      </w:pPr>
      <w:r w:rsidRPr="00F87244">
        <w:rPr>
          <w:szCs w:val="22"/>
        </w:rPr>
        <w:t xml:space="preserve">Die Anwendung von </w:t>
      </w:r>
      <w:r w:rsidR="00767756" w:rsidRPr="00F87244">
        <w:rPr>
          <w:szCs w:val="22"/>
        </w:rPr>
        <w:t>Ibandronsäure</w:t>
      </w:r>
      <w:r w:rsidRPr="00F87244">
        <w:rPr>
          <w:szCs w:val="22"/>
        </w:rPr>
        <w:t xml:space="preserve"> Injektionslösung wird bei Patienten mit einem Serumkreatinin-Wert über 200 µmol/l (2,3 mg/dl) oder einer Kreatinin-Clearance (gemessen oder geschätzt) &lt; 30 ml/min wegen begrenzter klinischer Daten aus Studien mit solchen Patienten nicht empfohlen (siehe Abschnitt 4.4 und Abschnitt 5.2).</w:t>
      </w:r>
    </w:p>
    <w:p w14:paraId="5A9B3D72" w14:textId="77777777" w:rsidR="007C3C81" w:rsidRPr="00F87244" w:rsidRDefault="007C3C81" w:rsidP="00DA484D">
      <w:pPr>
        <w:rPr>
          <w:szCs w:val="22"/>
        </w:rPr>
      </w:pPr>
    </w:p>
    <w:p w14:paraId="109115DC" w14:textId="77777777" w:rsidR="007C3C81" w:rsidRPr="00F87244" w:rsidRDefault="007C3C81" w:rsidP="00DA484D">
      <w:pPr>
        <w:rPr>
          <w:szCs w:val="22"/>
        </w:rPr>
      </w:pPr>
      <w:r w:rsidRPr="00F87244">
        <w:rPr>
          <w:szCs w:val="22"/>
        </w:rPr>
        <w:t xml:space="preserve">Bei Patienten mit leichter oder mäßiger Niereninsuffizienz mit einem Serumkreatinin-Wert ≤ 200 µmol/l (2,3 mg/dl) oder einer Kreatinin-Clearance (gemessen oder geschätzt) </w:t>
      </w:r>
      <w:r w:rsidRPr="00F87244">
        <w:rPr>
          <w:szCs w:val="22"/>
        </w:rPr>
        <w:sym w:font="Symbol" w:char="F0B3"/>
      </w:r>
      <w:r w:rsidRPr="00F87244">
        <w:rPr>
          <w:szCs w:val="22"/>
        </w:rPr>
        <w:t xml:space="preserve"> 30 ml/min ist keine Dosisanpassung erforderlich.</w:t>
      </w:r>
    </w:p>
    <w:p w14:paraId="29004B6D" w14:textId="77777777" w:rsidR="007C3C81" w:rsidRPr="00F87244" w:rsidRDefault="007C3C81" w:rsidP="00DA484D">
      <w:pPr>
        <w:rPr>
          <w:szCs w:val="22"/>
        </w:rPr>
      </w:pPr>
    </w:p>
    <w:p w14:paraId="0B5A5869" w14:textId="77777777" w:rsidR="007C3C81" w:rsidRPr="00F87244" w:rsidRDefault="007C3C81" w:rsidP="00DA484D">
      <w:pPr>
        <w:rPr>
          <w:i/>
          <w:szCs w:val="22"/>
        </w:rPr>
      </w:pPr>
      <w:r w:rsidRPr="00F87244">
        <w:rPr>
          <w:i/>
          <w:szCs w:val="22"/>
        </w:rPr>
        <w:t>Patienten mit Leberinsuffizienz</w:t>
      </w:r>
    </w:p>
    <w:p w14:paraId="23FE7662" w14:textId="77777777" w:rsidR="007C3C81" w:rsidRPr="00F87244" w:rsidRDefault="007C3C81" w:rsidP="00DA484D">
      <w:pPr>
        <w:rPr>
          <w:szCs w:val="22"/>
        </w:rPr>
      </w:pPr>
      <w:r w:rsidRPr="00F87244">
        <w:rPr>
          <w:szCs w:val="22"/>
        </w:rPr>
        <w:t>Eine Dosisanpassung ist nicht erforderlich (siehe Abschnitt 5.2).</w:t>
      </w:r>
    </w:p>
    <w:p w14:paraId="741056F4" w14:textId="77777777" w:rsidR="007C3C81" w:rsidRPr="00F87244" w:rsidRDefault="007C3C81" w:rsidP="00DA484D">
      <w:pPr>
        <w:rPr>
          <w:szCs w:val="22"/>
        </w:rPr>
      </w:pPr>
    </w:p>
    <w:p w14:paraId="31E4C82D" w14:textId="77777777" w:rsidR="007C3C81" w:rsidRPr="00F87244" w:rsidRDefault="007C3C81" w:rsidP="00DA484D">
      <w:pPr>
        <w:rPr>
          <w:i/>
          <w:szCs w:val="22"/>
        </w:rPr>
      </w:pPr>
      <w:r w:rsidRPr="00F87244">
        <w:rPr>
          <w:i/>
          <w:szCs w:val="22"/>
        </w:rPr>
        <w:t>Ältere Patienten (&gt; 65 Jahre)</w:t>
      </w:r>
    </w:p>
    <w:p w14:paraId="30E031CD" w14:textId="77777777" w:rsidR="007C3C81" w:rsidRPr="00F87244" w:rsidRDefault="007C3C81" w:rsidP="00DA484D">
      <w:pPr>
        <w:rPr>
          <w:szCs w:val="22"/>
        </w:rPr>
      </w:pPr>
      <w:r w:rsidRPr="00F87244">
        <w:rPr>
          <w:szCs w:val="22"/>
        </w:rPr>
        <w:t>Eine Dosisanpassung ist nicht erforderlich (siehe Abschnitt 5.2).</w:t>
      </w:r>
    </w:p>
    <w:p w14:paraId="23E35BF1" w14:textId="77777777" w:rsidR="007C3C81" w:rsidRPr="00F87244" w:rsidRDefault="007C3C81" w:rsidP="00DA484D">
      <w:pPr>
        <w:rPr>
          <w:szCs w:val="22"/>
        </w:rPr>
      </w:pPr>
    </w:p>
    <w:p w14:paraId="644AF78D" w14:textId="77777777" w:rsidR="007C3C81" w:rsidRPr="00F87244" w:rsidRDefault="007C3C81" w:rsidP="00DA484D">
      <w:pPr>
        <w:keepNext/>
        <w:keepLines/>
        <w:rPr>
          <w:i/>
          <w:szCs w:val="22"/>
        </w:rPr>
      </w:pPr>
      <w:r w:rsidRPr="00F87244">
        <w:rPr>
          <w:i/>
          <w:szCs w:val="22"/>
        </w:rPr>
        <w:t>Kinder und Jugendliche</w:t>
      </w:r>
    </w:p>
    <w:p w14:paraId="2B07D59C" w14:textId="77777777" w:rsidR="007C3C81" w:rsidRPr="00F87244" w:rsidRDefault="007C3C81" w:rsidP="00DA484D">
      <w:pPr>
        <w:keepNext/>
        <w:keepLines/>
        <w:rPr>
          <w:szCs w:val="22"/>
        </w:rPr>
      </w:pPr>
      <w:r w:rsidRPr="00F87244">
        <w:rPr>
          <w:szCs w:val="22"/>
        </w:rPr>
        <w:t xml:space="preserve">Es gibt keine relevante Anwendung bei Kindern und Jugendlichen unter 18 Jahre und </w:t>
      </w:r>
      <w:r w:rsidR="00767756" w:rsidRPr="00F87244">
        <w:rPr>
          <w:szCs w:val="22"/>
        </w:rPr>
        <w:t>Ibandronsäure</w:t>
      </w:r>
      <w:r w:rsidRPr="00F87244">
        <w:rPr>
          <w:szCs w:val="22"/>
        </w:rPr>
        <w:t xml:space="preserve"> wurde in dieser Patientenpopulation nicht untersucht (siehe Abschnitt 5.1 und Abschnitt 5.2).</w:t>
      </w:r>
    </w:p>
    <w:p w14:paraId="669A7F09" w14:textId="77777777" w:rsidR="007C3C81" w:rsidRPr="00F87244" w:rsidRDefault="007C3C81" w:rsidP="00DA484D">
      <w:pPr>
        <w:rPr>
          <w:szCs w:val="22"/>
        </w:rPr>
      </w:pPr>
    </w:p>
    <w:p w14:paraId="50087368" w14:textId="77777777" w:rsidR="007C3C81" w:rsidRPr="00F87244" w:rsidRDefault="007C3C81" w:rsidP="00DA484D">
      <w:pPr>
        <w:rPr>
          <w:szCs w:val="22"/>
          <w:u w:val="single"/>
        </w:rPr>
      </w:pPr>
      <w:r w:rsidRPr="00F87244">
        <w:rPr>
          <w:szCs w:val="22"/>
          <w:u w:val="single"/>
        </w:rPr>
        <w:t>Art der Anwendung</w:t>
      </w:r>
    </w:p>
    <w:p w14:paraId="6F402F46" w14:textId="77777777" w:rsidR="007C3C81" w:rsidRPr="00F87244" w:rsidRDefault="007C3C81" w:rsidP="00DA484D">
      <w:pPr>
        <w:rPr>
          <w:szCs w:val="22"/>
        </w:rPr>
      </w:pPr>
      <w:r w:rsidRPr="00F87244">
        <w:rPr>
          <w:szCs w:val="22"/>
        </w:rPr>
        <w:t xml:space="preserve">Zur intravenösen Anwendung über 15 - 30 Sekunden, alle </w:t>
      </w:r>
      <w:r w:rsidR="00B356B7">
        <w:rPr>
          <w:szCs w:val="22"/>
        </w:rPr>
        <w:t xml:space="preserve">3 </w:t>
      </w:r>
      <w:r w:rsidRPr="00F87244">
        <w:rPr>
          <w:szCs w:val="22"/>
        </w:rPr>
        <w:t>Monate.</w:t>
      </w:r>
    </w:p>
    <w:p w14:paraId="0C62901C" w14:textId="77777777" w:rsidR="007C3C81" w:rsidRPr="00F87244" w:rsidRDefault="007C3C81" w:rsidP="00DA484D">
      <w:pPr>
        <w:rPr>
          <w:szCs w:val="22"/>
        </w:rPr>
      </w:pPr>
    </w:p>
    <w:p w14:paraId="3C3F496E" w14:textId="77777777" w:rsidR="007C3C81" w:rsidRPr="00F87244" w:rsidRDefault="007C3C81" w:rsidP="00DA484D">
      <w:pPr>
        <w:rPr>
          <w:szCs w:val="22"/>
        </w:rPr>
      </w:pPr>
      <w:r w:rsidRPr="00F87244">
        <w:rPr>
          <w:szCs w:val="22"/>
        </w:rPr>
        <w:t>Das Einhalten des intravenösen Verabreichungsweges ist zwingend erforderlich (siehe Abschnitt 4.4).</w:t>
      </w:r>
    </w:p>
    <w:p w14:paraId="62F0D0D5" w14:textId="77777777" w:rsidR="007C3C81" w:rsidRPr="00F87244" w:rsidRDefault="007C3C81" w:rsidP="00DA484D">
      <w:pPr>
        <w:rPr>
          <w:szCs w:val="22"/>
        </w:rPr>
      </w:pPr>
    </w:p>
    <w:p w14:paraId="4B886D58" w14:textId="77777777" w:rsidR="007C3C81" w:rsidRPr="00F87244" w:rsidRDefault="007C3C81" w:rsidP="00DA484D">
      <w:pPr>
        <w:ind w:left="567" w:hanging="567"/>
        <w:rPr>
          <w:b/>
          <w:szCs w:val="22"/>
        </w:rPr>
      </w:pPr>
      <w:r w:rsidRPr="00F87244">
        <w:rPr>
          <w:b/>
          <w:szCs w:val="22"/>
        </w:rPr>
        <w:t>4.3</w:t>
      </w:r>
      <w:r w:rsidRPr="00F87244">
        <w:rPr>
          <w:b/>
          <w:szCs w:val="22"/>
        </w:rPr>
        <w:tab/>
        <w:t>Gegenanzeigen</w:t>
      </w:r>
    </w:p>
    <w:p w14:paraId="4BD7AD5F" w14:textId="77777777" w:rsidR="007C3C81" w:rsidRPr="00F87244" w:rsidRDefault="007C3C81" w:rsidP="00DA484D">
      <w:pPr>
        <w:rPr>
          <w:szCs w:val="22"/>
        </w:rPr>
      </w:pPr>
    </w:p>
    <w:p w14:paraId="2C22FEA3" w14:textId="77777777" w:rsidR="007C3C81" w:rsidRPr="00F87244" w:rsidRDefault="00F04A89" w:rsidP="00DA484D">
      <w:pPr>
        <w:ind w:left="567" w:hanging="567"/>
        <w:rPr>
          <w:szCs w:val="22"/>
        </w:rPr>
      </w:pPr>
      <w:r w:rsidRPr="00F87244">
        <w:rPr>
          <w:szCs w:val="22"/>
        </w:rPr>
        <w:t>–</w:t>
      </w:r>
      <w:r w:rsidR="007C3C81" w:rsidRPr="00F87244">
        <w:rPr>
          <w:szCs w:val="22"/>
        </w:rPr>
        <w:tab/>
        <w:t xml:space="preserve">Überempfindlichkeit gegen </w:t>
      </w:r>
      <w:r w:rsidR="00767756" w:rsidRPr="00F87244">
        <w:rPr>
          <w:szCs w:val="22"/>
        </w:rPr>
        <w:t xml:space="preserve">den Wirkstoff </w:t>
      </w:r>
      <w:r w:rsidR="007C3C81" w:rsidRPr="00F87244">
        <w:rPr>
          <w:szCs w:val="22"/>
        </w:rPr>
        <w:t>oder einen der in Abschnitt 6.1 genannten sonstigen Bestandteile</w:t>
      </w:r>
      <w:r w:rsidRPr="00F87244">
        <w:rPr>
          <w:szCs w:val="22"/>
        </w:rPr>
        <w:t>.</w:t>
      </w:r>
    </w:p>
    <w:p w14:paraId="558F86FC" w14:textId="77777777" w:rsidR="007C3C81" w:rsidRPr="00F87244" w:rsidRDefault="00F04A89" w:rsidP="00DA484D">
      <w:pPr>
        <w:ind w:left="567" w:hanging="567"/>
        <w:rPr>
          <w:szCs w:val="22"/>
        </w:rPr>
      </w:pPr>
      <w:r w:rsidRPr="00F87244">
        <w:rPr>
          <w:szCs w:val="22"/>
        </w:rPr>
        <w:t>–</w:t>
      </w:r>
      <w:r w:rsidR="007C3C81" w:rsidRPr="00F87244">
        <w:rPr>
          <w:szCs w:val="22"/>
        </w:rPr>
        <w:tab/>
        <w:t>Hypokalzämie</w:t>
      </w:r>
    </w:p>
    <w:p w14:paraId="7E3A4E3B" w14:textId="77777777" w:rsidR="007C3C81" w:rsidRPr="00F87244" w:rsidRDefault="007C3C81" w:rsidP="00DA484D">
      <w:pPr>
        <w:ind w:left="567" w:hanging="567"/>
        <w:rPr>
          <w:szCs w:val="22"/>
        </w:rPr>
      </w:pPr>
    </w:p>
    <w:p w14:paraId="1DD821BA" w14:textId="77777777" w:rsidR="007C3C81" w:rsidRPr="00F87244" w:rsidRDefault="007C3C81" w:rsidP="00DA484D">
      <w:pPr>
        <w:ind w:left="567" w:hanging="567"/>
        <w:rPr>
          <w:b/>
          <w:szCs w:val="22"/>
        </w:rPr>
      </w:pPr>
      <w:r w:rsidRPr="00F87244">
        <w:rPr>
          <w:b/>
          <w:szCs w:val="22"/>
        </w:rPr>
        <w:t>4.4</w:t>
      </w:r>
      <w:r w:rsidRPr="00F87244">
        <w:rPr>
          <w:b/>
          <w:szCs w:val="22"/>
        </w:rPr>
        <w:tab/>
        <w:t>Besondere Warnhinweise und Vorsichtsmaßnahmen für die Anwendung</w:t>
      </w:r>
    </w:p>
    <w:p w14:paraId="07928C74" w14:textId="77777777" w:rsidR="007C3C81" w:rsidRPr="00F87244" w:rsidRDefault="007C3C81" w:rsidP="00DA484D">
      <w:pPr>
        <w:ind w:left="567" w:hanging="567"/>
        <w:rPr>
          <w:b/>
          <w:szCs w:val="22"/>
        </w:rPr>
      </w:pPr>
    </w:p>
    <w:p w14:paraId="1C22F43E" w14:textId="77777777" w:rsidR="007C3C81" w:rsidRPr="00F87244" w:rsidRDefault="007C3C81" w:rsidP="00DA484D">
      <w:pPr>
        <w:rPr>
          <w:szCs w:val="22"/>
          <w:u w:val="single"/>
        </w:rPr>
      </w:pPr>
      <w:r w:rsidRPr="00F87244">
        <w:rPr>
          <w:szCs w:val="22"/>
          <w:u w:val="single"/>
        </w:rPr>
        <w:t>Anwendungsfehler</w:t>
      </w:r>
    </w:p>
    <w:p w14:paraId="0400A78C" w14:textId="77777777" w:rsidR="00B01625" w:rsidRDefault="00B01625" w:rsidP="00DA484D">
      <w:pPr>
        <w:rPr>
          <w:szCs w:val="22"/>
        </w:rPr>
      </w:pPr>
    </w:p>
    <w:p w14:paraId="2828621A" w14:textId="77777777" w:rsidR="007C3C81" w:rsidRPr="00F87244" w:rsidRDefault="00767756" w:rsidP="00DA484D">
      <w:pPr>
        <w:rPr>
          <w:szCs w:val="22"/>
        </w:rPr>
      </w:pPr>
      <w:r w:rsidRPr="00F87244">
        <w:rPr>
          <w:szCs w:val="22"/>
        </w:rPr>
        <w:t>Ibandronsäure</w:t>
      </w:r>
      <w:r w:rsidR="007C3C81" w:rsidRPr="00F87244">
        <w:rPr>
          <w:szCs w:val="22"/>
        </w:rPr>
        <w:t xml:space="preserve"> Injektionslösung darf nicht intraarteriell oder paravenös verabreicht werden, da dies zu Gewebeschäden führen kann.</w:t>
      </w:r>
    </w:p>
    <w:p w14:paraId="30485AC9" w14:textId="77777777" w:rsidR="007C3C81" w:rsidRPr="00F87244" w:rsidRDefault="007C3C81" w:rsidP="00DA484D">
      <w:pPr>
        <w:rPr>
          <w:szCs w:val="22"/>
        </w:rPr>
      </w:pPr>
    </w:p>
    <w:p w14:paraId="62CF949A" w14:textId="77777777" w:rsidR="007C3C81" w:rsidRPr="00F87244" w:rsidRDefault="007C3C81" w:rsidP="00DA484D">
      <w:pPr>
        <w:rPr>
          <w:szCs w:val="22"/>
          <w:u w:val="single"/>
        </w:rPr>
      </w:pPr>
      <w:r w:rsidRPr="00F87244">
        <w:rPr>
          <w:szCs w:val="22"/>
          <w:u w:val="single"/>
        </w:rPr>
        <w:t>Hypokalzämie</w:t>
      </w:r>
    </w:p>
    <w:p w14:paraId="5084D201" w14:textId="77777777" w:rsidR="00B01625" w:rsidRDefault="00B01625" w:rsidP="00DA484D">
      <w:pPr>
        <w:rPr>
          <w:szCs w:val="22"/>
        </w:rPr>
      </w:pPr>
    </w:p>
    <w:p w14:paraId="12794616" w14:textId="77777777" w:rsidR="007C3C81" w:rsidRPr="00F87244" w:rsidRDefault="00767756" w:rsidP="00DA484D">
      <w:pPr>
        <w:rPr>
          <w:szCs w:val="22"/>
        </w:rPr>
      </w:pPr>
      <w:r w:rsidRPr="00F87244">
        <w:rPr>
          <w:szCs w:val="22"/>
        </w:rPr>
        <w:t>Ibandronsäure</w:t>
      </w:r>
      <w:r w:rsidR="007C3C81" w:rsidRPr="00F87244">
        <w:rPr>
          <w:szCs w:val="22"/>
        </w:rPr>
        <w:t xml:space="preserve"> kann, wie andere intravenös verabreichte Bisphosphonate, eine vorübergehende Abnahme der Serum-Calcium-Werte bewirken.</w:t>
      </w:r>
    </w:p>
    <w:p w14:paraId="518265AD" w14:textId="77777777" w:rsidR="007C3C81" w:rsidRPr="00F87244" w:rsidRDefault="007C3C81" w:rsidP="00DA484D">
      <w:pPr>
        <w:rPr>
          <w:szCs w:val="22"/>
        </w:rPr>
      </w:pPr>
      <w:r w:rsidRPr="00F87244">
        <w:rPr>
          <w:szCs w:val="22"/>
        </w:rPr>
        <w:t xml:space="preserve">Eine bestehende Hypokalzämie muss vor Beginn der Injektionstherapie mit </w:t>
      </w:r>
      <w:r w:rsidR="00767756" w:rsidRPr="00F87244">
        <w:rPr>
          <w:szCs w:val="22"/>
        </w:rPr>
        <w:t>Ibandronsäure</w:t>
      </w:r>
      <w:r w:rsidRPr="00F87244">
        <w:rPr>
          <w:szCs w:val="22"/>
        </w:rPr>
        <w:t xml:space="preserve"> behoben werden. Andere Störungen des Knochen- und Mineralstoffwechsels sollten ebenfalls vor Beginn der Injektionstherapie mit </w:t>
      </w:r>
      <w:r w:rsidR="00767756" w:rsidRPr="00F87244">
        <w:rPr>
          <w:szCs w:val="22"/>
        </w:rPr>
        <w:t>Ibandronsäure</w:t>
      </w:r>
      <w:r w:rsidRPr="00F87244">
        <w:rPr>
          <w:szCs w:val="22"/>
        </w:rPr>
        <w:t xml:space="preserve"> wirksam behandelt werden.</w:t>
      </w:r>
    </w:p>
    <w:p w14:paraId="128373B8" w14:textId="77777777" w:rsidR="007C3C81" w:rsidRPr="00F87244" w:rsidRDefault="007C3C81" w:rsidP="00DA484D">
      <w:pPr>
        <w:rPr>
          <w:szCs w:val="22"/>
        </w:rPr>
      </w:pPr>
    </w:p>
    <w:p w14:paraId="57FB1376" w14:textId="77777777" w:rsidR="007C3C81" w:rsidRPr="00F87244" w:rsidRDefault="007C3C81" w:rsidP="00DA484D">
      <w:pPr>
        <w:rPr>
          <w:szCs w:val="22"/>
        </w:rPr>
      </w:pPr>
      <w:r w:rsidRPr="00F87244">
        <w:rPr>
          <w:szCs w:val="22"/>
        </w:rPr>
        <w:t>Alle Patienten müssen ergänzend Calcium und Vitamin D erhalten.</w:t>
      </w:r>
    </w:p>
    <w:p w14:paraId="562689DB" w14:textId="77777777" w:rsidR="007C3C81" w:rsidRPr="00F87244" w:rsidRDefault="007C3C81" w:rsidP="00DA484D">
      <w:pPr>
        <w:rPr>
          <w:szCs w:val="22"/>
          <w:u w:val="single"/>
        </w:rPr>
      </w:pPr>
    </w:p>
    <w:p w14:paraId="1F83774B" w14:textId="77777777" w:rsidR="007C3C81" w:rsidRPr="00F87244" w:rsidRDefault="007C3C81" w:rsidP="00DA484D">
      <w:pPr>
        <w:rPr>
          <w:szCs w:val="22"/>
          <w:u w:val="single"/>
        </w:rPr>
      </w:pPr>
      <w:r w:rsidRPr="00F87244">
        <w:rPr>
          <w:szCs w:val="22"/>
          <w:u w:val="single"/>
        </w:rPr>
        <w:t>Anaphylaktische Reaktion/Schock</w:t>
      </w:r>
    </w:p>
    <w:p w14:paraId="11843ED5" w14:textId="77777777" w:rsidR="00B01625" w:rsidRDefault="00B01625" w:rsidP="00DA484D">
      <w:pPr>
        <w:rPr>
          <w:szCs w:val="22"/>
        </w:rPr>
      </w:pPr>
    </w:p>
    <w:p w14:paraId="196B28E7" w14:textId="77777777" w:rsidR="007C3C81" w:rsidRPr="00F87244" w:rsidRDefault="007C3C81" w:rsidP="00DA484D">
      <w:pPr>
        <w:rPr>
          <w:szCs w:val="22"/>
        </w:rPr>
      </w:pPr>
      <w:r w:rsidRPr="00F87244">
        <w:rPr>
          <w:szCs w:val="22"/>
        </w:rPr>
        <w:t>Fälle von anaphylaktischer Reaktion/Schock, einschließlich tödlicher Ereignisse, wurden bei Patienten berichtet, die mit Ibandronsäure intravenös behandelt wurden.</w:t>
      </w:r>
    </w:p>
    <w:p w14:paraId="3F0CF03F" w14:textId="77777777" w:rsidR="007C3C81" w:rsidRPr="00F87244" w:rsidRDefault="007C3C81" w:rsidP="00DA484D">
      <w:pPr>
        <w:rPr>
          <w:szCs w:val="22"/>
        </w:rPr>
      </w:pPr>
      <w:r w:rsidRPr="00F87244">
        <w:rPr>
          <w:szCs w:val="22"/>
        </w:rPr>
        <w:t xml:space="preserve">Wenn </w:t>
      </w:r>
      <w:r w:rsidR="00767756" w:rsidRPr="00F87244">
        <w:rPr>
          <w:szCs w:val="22"/>
        </w:rPr>
        <w:t>Ibandronsäure</w:t>
      </w:r>
      <w:r w:rsidRPr="00F87244">
        <w:rPr>
          <w:szCs w:val="22"/>
        </w:rPr>
        <w:t xml:space="preserve"> intravenös verabreicht wird, müssen eine entsprechende medizinische Notfallausrüstung und Überwachungsmöglichkeiten zur direkten Anwendung einsatzbereit sein. Wenn anaphylaktische oder andere schwere Überempfindlichkeits-/allergische Reaktionen auftreten, muss die Injektion umgehend abgebrochen und eine angemessene Behandlung eingeleitet werden.</w:t>
      </w:r>
    </w:p>
    <w:p w14:paraId="6E6981EB" w14:textId="77777777" w:rsidR="007C3C81" w:rsidRPr="00F87244" w:rsidRDefault="007C3C81" w:rsidP="00DA484D">
      <w:pPr>
        <w:rPr>
          <w:szCs w:val="22"/>
        </w:rPr>
      </w:pPr>
    </w:p>
    <w:p w14:paraId="60A9F6D3" w14:textId="77777777" w:rsidR="007C3C81" w:rsidRPr="00F87244" w:rsidRDefault="007C3C81" w:rsidP="00DA484D">
      <w:pPr>
        <w:keepNext/>
        <w:rPr>
          <w:szCs w:val="22"/>
          <w:u w:val="single"/>
        </w:rPr>
      </w:pPr>
      <w:r w:rsidRPr="00F87244">
        <w:rPr>
          <w:szCs w:val="22"/>
          <w:u w:val="single"/>
        </w:rPr>
        <w:t>Niereninsuffizienz</w:t>
      </w:r>
    </w:p>
    <w:p w14:paraId="736EF090" w14:textId="77777777" w:rsidR="00B01625" w:rsidRDefault="00B01625" w:rsidP="00DA484D">
      <w:pPr>
        <w:rPr>
          <w:szCs w:val="22"/>
        </w:rPr>
      </w:pPr>
    </w:p>
    <w:p w14:paraId="020FC472" w14:textId="77777777" w:rsidR="007C3C81" w:rsidRPr="00F87244" w:rsidRDefault="007C3C81" w:rsidP="00DA484D">
      <w:pPr>
        <w:rPr>
          <w:szCs w:val="22"/>
        </w:rPr>
      </w:pPr>
      <w:r w:rsidRPr="00F87244">
        <w:rPr>
          <w:szCs w:val="22"/>
        </w:rPr>
        <w:t>Patienten mit Begleiterkrankungen oder solche, die Arzneimittel anwenden, die potenziell Nebenwirkungen auf die Nieren haben können, sollten während der Behandlung entsprechend Guter Medizinischer Praxis regelmäßig überwacht werden.</w:t>
      </w:r>
    </w:p>
    <w:p w14:paraId="31EFEDE8" w14:textId="77777777" w:rsidR="007C3C81" w:rsidRPr="00F87244" w:rsidRDefault="007C3C81" w:rsidP="00DA484D">
      <w:pPr>
        <w:rPr>
          <w:szCs w:val="22"/>
        </w:rPr>
      </w:pPr>
    </w:p>
    <w:p w14:paraId="5C86A25E" w14:textId="77777777" w:rsidR="007C3C81" w:rsidRPr="00F87244" w:rsidRDefault="007C3C81" w:rsidP="00DA484D">
      <w:pPr>
        <w:rPr>
          <w:szCs w:val="22"/>
        </w:rPr>
      </w:pPr>
      <w:r w:rsidRPr="00F87244">
        <w:rPr>
          <w:szCs w:val="22"/>
        </w:rPr>
        <w:t xml:space="preserve">Wegen begrenzter klinischer Erfahrung wird </w:t>
      </w:r>
      <w:r w:rsidR="00767756" w:rsidRPr="00F87244">
        <w:rPr>
          <w:szCs w:val="22"/>
        </w:rPr>
        <w:t>Ibandronsäure</w:t>
      </w:r>
      <w:r w:rsidRPr="00F87244">
        <w:rPr>
          <w:szCs w:val="22"/>
        </w:rPr>
        <w:t xml:space="preserve"> Injektionslösung bei Patienten mit einem Serumkreatinin-Wert über 200 µmol/l (2,3 mg/dl) oder einer Kreatinin-Clearance unter 30 ml/min nicht empfohlen (siehe Abschnitt 4.2 und Abschnitt 5.2).</w:t>
      </w:r>
    </w:p>
    <w:p w14:paraId="340FCCC3" w14:textId="77777777" w:rsidR="007C3C81" w:rsidRPr="00F87244" w:rsidRDefault="007C3C81" w:rsidP="00DA484D">
      <w:pPr>
        <w:rPr>
          <w:szCs w:val="22"/>
          <w:u w:val="single"/>
        </w:rPr>
      </w:pPr>
    </w:p>
    <w:p w14:paraId="5D2F1BCC" w14:textId="77777777" w:rsidR="007C3C81" w:rsidRPr="00F87244" w:rsidRDefault="007C3C81" w:rsidP="00DA484D">
      <w:pPr>
        <w:rPr>
          <w:szCs w:val="22"/>
          <w:u w:val="single"/>
        </w:rPr>
      </w:pPr>
      <w:r w:rsidRPr="00F87244">
        <w:rPr>
          <w:szCs w:val="22"/>
          <w:u w:val="single"/>
        </w:rPr>
        <w:t>Patienten mit Herzinsuffizienz</w:t>
      </w:r>
    </w:p>
    <w:p w14:paraId="734A3B78" w14:textId="77777777" w:rsidR="00B01625" w:rsidRDefault="00B01625" w:rsidP="00DA484D">
      <w:pPr>
        <w:rPr>
          <w:szCs w:val="22"/>
        </w:rPr>
      </w:pPr>
    </w:p>
    <w:p w14:paraId="01D86D0C" w14:textId="77777777" w:rsidR="007C3C81" w:rsidRPr="00F87244" w:rsidRDefault="007C3C81" w:rsidP="00DA484D">
      <w:pPr>
        <w:rPr>
          <w:szCs w:val="22"/>
        </w:rPr>
      </w:pPr>
      <w:r w:rsidRPr="00F87244">
        <w:rPr>
          <w:szCs w:val="22"/>
        </w:rPr>
        <w:t>Eine Hyperhydratation soll bei Patienten mit Risiko für eine Herzinsuffizienz vermieden werden.</w:t>
      </w:r>
    </w:p>
    <w:p w14:paraId="66DC21F9" w14:textId="77777777" w:rsidR="007C3C81" w:rsidRPr="00F87244" w:rsidRDefault="007C3C81" w:rsidP="00DA484D">
      <w:pPr>
        <w:rPr>
          <w:szCs w:val="22"/>
        </w:rPr>
      </w:pPr>
    </w:p>
    <w:p w14:paraId="26104BA4" w14:textId="77777777" w:rsidR="00567087" w:rsidRPr="00567087" w:rsidRDefault="00567087" w:rsidP="00567087">
      <w:pPr>
        <w:widowControl w:val="0"/>
        <w:tabs>
          <w:tab w:val="left" w:pos="567"/>
        </w:tabs>
        <w:autoSpaceDE w:val="0"/>
        <w:autoSpaceDN w:val="0"/>
        <w:adjustRightInd w:val="0"/>
        <w:rPr>
          <w:szCs w:val="22"/>
          <w:u w:val="single"/>
          <w:lang w:bidi="de-DE"/>
        </w:rPr>
      </w:pPr>
      <w:r w:rsidRPr="00567087">
        <w:rPr>
          <w:u w:val="single"/>
          <w:lang w:bidi="de-DE"/>
        </w:rPr>
        <w:t xml:space="preserve">Osteonekrosen im Kieferbereich </w:t>
      </w:r>
    </w:p>
    <w:p w14:paraId="5A32988F" w14:textId="77777777" w:rsidR="00B01625" w:rsidRDefault="00B01625" w:rsidP="00567087">
      <w:pPr>
        <w:widowControl w:val="0"/>
        <w:tabs>
          <w:tab w:val="left" w:pos="567"/>
        </w:tabs>
        <w:autoSpaceDE w:val="0"/>
        <w:autoSpaceDN w:val="0"/>
        <w:adjustRightInd w:val="0"/>
        <w:rPr>
          <w:lang w:bidi="de-DE"/>
        </w:rPr>
      </w:pPr>
    </w:p>
    <w:p w14:paraId="621398D0" w14:textId="77777777" w:rsidR="00567087" w:rsidRPr="00567087" w:rsidRDefault="00567087" w:rsidP="00567087">
      <w:pPr>
        <w:widowControl w:val="0"/>
        <w:tabs>
          <w:tab w:val="left" w:pos="567"/>
        </w:tabs>
        <w:autoSpaceDE w:val="0"/>
        <w:autoSpaceDN w:val="0"/>
        <w:adjustRightInd w:val="0"/>
        <w:rPr>
          <w:spacing w:val="-7"/>
          <w:szCs w:val="22"/>
          <w:lang w:bidi="de-DE"/>
        </w:rPr>
      </w:pPr>
      <w:r w:rsidRPr="00567087">
        <w:rPr>
          <w:lang w:bidi="de-DE"/>
        </w:rPr>
        <w:t>Nach Markteinführung wurde bei Patienten mit Osteoporose, die Ibandronsäure für onkologische Indikationen erhielten, über Osteonekrosen im Kieferbereich berichtet (siehe Abschnitt 4.8).</w:t>
      </w:r>
    </w:p>
    <w:p w14:paraId="24DA4EDD" w14:textId="77777777" w:rsidR="00567087" w:rsidRPr="00567087" w:rsidRDefault="00567087" w:rsidP="00567087">
      <w:pPr>
        <w:widowControl w:val="0"/>
        <w:tabs>
          <w:tab w:val="left" w:pos="567"/>
        </w:tabs>
        <w:autoSpaceDE w:val="0"/>
        <w:autoSpaceDN w:val="0"/>
        <w:adjustRightInd w:val="0"/>
        <w:rPr>
          <w:spacing w:val="-7"/>
          <w:szCs w:val="22"/>
          <w:lang w:bidi="de-DE"/>
        </w:rPr>
      </w:pPr>
    </w:p>
    <w:p w14:paraId="66102BF4" w14:textId="77777777" w:rsidR="00567087" w:rsidRPr="00567087" w:rsidRDefault="00567087" w:rsidP="00567087">
      <w:pPr>
        <w:widowControl w:val="0"/>
        <w:tabs>
          <w:tab w:val="left" w:pos="567"/>
        </w:tabs>
        <w:autoSpaceDE w:val="0"/>
        <w:autoSpaceDN w:val="0"/>
        <w:adjustRightInd w:val="0"/>
        <w:rPr>
          <w:szCs w:val="22"/>
          <w:lang w:bidi="de-DE"/>
        </w:rPr>
      </w:pPr>
      <w:r w:rsidRPr="00567087">
        <w:rPr>
          <w:lang w:bidi="de-DE"/>
        </w:rPr>
        <w:t>Der Beginn der Behandlung oder eines neuen Behandlungszyklus sollte bei Patienten mit nicht verheilten, offenen Weichteilläsionen im Mund verschoben werden.</w:t>
      </w:r>
    </w:p>
    <w:p w14:paraId="15732E46" w14:textId="77777777" w:rsidR="00567087" w:rsidRPr="00567087" w:rsidRDefault="00567087" w:rsidP="00567087">
      <w:pPr>
        <w:widowControl w:val="0"/>
        <w:tabs>
          <w:tab w:val="left" w:pos="567"/>
        </w:tabs>
        <w:autoSpaceDE w:val="0"/>
        <w:autoSpaceDN w:val="0"/>
        <w:adjustRightInd w:val="0"/>
        <w:rPr>
          <w:szCs w:val="22"/>
          <w:lang w:bidi="de-DE"/>
        </w:rPr>
      </w:pPr>
    </w:p>
    <w:p w14:paraId="7EC2E5DA" w14:textId="77777777" w:rsidR="00567087" w:rsidRPr="00567087" w:rsidRDefault="00567087" w:rsidP="00567087">
      <w:pPr>
        <w:widowControl w:val="0"/>
        <w:tabs>
          <w:tab w:val="left" w:pos="567"/>
        </w:tabs>
        <w:autoSpaceDE w:val="0"/>
        <w:autoSpaceDN w:val="0"/>
        <w:adjustRightInd w:val="0"/>
        <w:rPr>
          <w:spacing w:val="-6"/>
          <w:szCs w:val="22"/>
          <w:lang w:bidi="de-DE"/>
        </w:rPr>
      </w:pPr>
      <w:r w:rsidRPr="00567087">
        <w:rPr>
          <w:lang w:bidi="de-DE"/>
        </w:rPr>
        <w:t xml:space="preserve">Eine zahnärztliche Untersuchung mit präventiver Zahnbehandlung und eine individuelle Nutzen-Risiko-Bewertung werden vor der Behandlung mit Ibandronsäure bei Patienten mit begleitenden Risikofaktoren empfohlen. </w:t>
      </w:r>
    </w:p>
    <w:p w14:paraId="15F8E5C4" w14:textId="77777777" w:rsidR="00567087" w:rsidRPr="00567087" w:rsidRDefault="00567087" w:rsidP="00567087">
      <w:pPr>
        <w:widowControl w:val="0"/>
        <w:tabs>
          <w:tab w:val="left" w:pos="567"/>
        </w:tabs>
        <w:autoSpaceDE w:val="0"/>
        <w:autoSpaceDN w:val="0"/>
        <w:adjustRightInd w:val="0"/>
        <w:rPr>
          <w:spacing w:val="-6"/>
          <w:szCs w:val="22"/>
          <w:lang w:bidi="de-DE"/>
        </w:rPr>
      </w:pPr>
    </w:p>
    <w:p w14:paraId="08935691" w14:textId="77777777" w:rsidR="00567087" w:rsidRPr="00567087" w:rsidRDefault="00567087" w:rsidP="00567087">
      <w:pPr>
        <w:widowControl w:val="0"/>
        <w:tabs>
          <w:tab w:val="left" w:pos="567"/>
        </w:tabs>
        <w:autoSpaceDE w:val="0"/>
        <w:autoSpaceDN w:val="0"/>
        <w:adjustRightInd w:val="0"/>
        <w:rPr>
          <w:szCs w:val="22"/>
          <w:lang w:bidi="de-DE"/>
        </w:rPr>
      </w:pPr>
      <w:r w:rsidRPr="00567087">
        <w:rPr>
          <w:lang w:bidi="de-DE"/>
        </w:rPr>
        <w:t xml:space="preserve">Folgende Faktoren sollten in die Bewertung des Patientenrisikos, eine Osteonekrose im Kieferbereich zu entwickeln, einbezogen werden: </w:t>
      </w:r>
    </w:p>
    <w:p w14:paraId="176C9B4C" w14:textId="77777777" w:rsidR="00567087" w:rsidRPr="00567087" w:rsidRDefault="00B01625" w:rsidP="00567087">
      <w:pPr>
        <w:widowControl w:val="0"/>
        <w:tabs>
          <w:tab w:val="left" w:pos="567"/>
        </w:tabs>
        <w:autoSpaceDE w:val="0"/>
        <w:autoSpaceDN w:val="0"/>
        <w:adjustRightInd w:val="0"/>
        <w:ind w:left="426" w:hanging="426"/>
        <w:rPr>
          <w:szCs w:val="22"/>
          <w:lang w:bidi="de-DE"/>
        </w:rPr>
      </w:pPr>
      <w:r w:rsidRPr="00567087">
        <w:rPr>
          <w:lang w:bidi="de-DE"/>
        </w:rPr>
        <w:t>-</w:t>
      </w:r>
      <w:r>
        <w:rPr>
          <w:lang w:bidi="de-DE"/>
        </w:rPr>
        <w:tab/>
      </w:r>
      <w:r w:rsidR="00567087" w:rsidRPr="00567087">
        <w:rPr>
          <w:lang w:bidi="de-DE"/>
        </w:rPr>
        <w:t>Die Wirksamkeit des Arzneimittels, das die Knochenresorption hemmt (höheres Risiko für hochwirksame Substanzen), die Art der Verabreichung (höheres Risiko für die parenterale Verabreichung) und die kumulative Dosis der Knochenresorptionstherapie.</w:t>
      </w:r>
    </w:p>
    <w:p w14:paraId="3C8E62F0" w14:textId="77777777" w:rsidR="00567087" w:rsidRPr="00567087" w:rsidRDefault="00567087" w:rsidP="00567087">
      <w:pPr>
        <w:widowControl w:val="0"/>
        <w:tabs>
          <w:tab w:val="left" w:pos="567"/>
        </w:tabs>
        <w:autoSpaceDE w:val="0"/>
        <w:autoSpaceDN w:val="0"/>
        <w:adjustRightInd w:val="0"/>
        <w:ind w:left="426" w:hanging="426"/>
        <w:rPr>
          <w:szCs w:val="22"/>
          <w:lang w:bidi="de-DE"/>
        </w:rPr>
      </w:pPr>
      <w:r w:rsidRPr="00567087">
        <w:rPr>
          <w:lang w:bidi="de-DE"/>
        </w:rPr>
        <w:t>-</w:t>
      </w:r>
      <w:r w:rsidRPr="00567087">
        <w:rPr>
          <w:lang w:bidi="de-DE"/>
        </w:rPr>
        <w:tab/>
        <w:t>Krebs, Begleiterkrankungen (z. B. Anämie, Koagulopathien, Infektion), Rauchen</w:t>
      </w:r>
    </w:p>
    <w:p w14:paraId="3D767119" w14:textId="77777777" w:rsidR="00567087" w:rsidRDefault="00567087" w:rsidP="00567087">
      <w:pPr>
        <w:widowControl w:val="0"/>
        <w:tabs>
          <w:tab w:val="left" w:pos="567"/>
        </w:tabs>
        <w:autoSpaceDE w:val="0"/>
        <w:autoSpaceDN w:val="0"/>
        <w:adjustRightInd w:val="0"/>
        <w:ind w:left="426" w:hanging="426"/>
        <w:rPr>
          <w:lang w:bidi="de-DE"/>
        </w:rPr>
      </w:pPr>
      <w:r w:rsidRPr="00567087">
        <w:rPr>
          <w:lang w:bidi="de-DE"/>
        </w:rPr>
        <w:t>-</w:t>
      </w:r>
      <w:r w:rsidRPr="00567087">
        <w:rPr>
          <w:lang w:bidi="de-DE"/>
        </w:rPr>
        <w:tab/>
        <w:t>Begleitende Therapien: Kortikosteroide, Chemotherapie, Angiogenese-Inhibitoren, Strahlentherapie an Kopf und Hals.</w:t>
      </w:r>
    </w:p>
    <w:p w14:paraId="03DD92BE" w14:textId="77777777" w:rsidR="00567087" w:rsidRPr="00567087" w:rsidRDefault="00B01625" w:rsidP="00B01625">
      <w:pPr>
        <w:widowControl w:val="0"/>
        <w:tabs>
          <w:tab w:val="left" w:pos="567"/>
        </w:tabs>
        <w:autoSpaceDE w:val="0"/>
        <w:autoSpaceDN w:val="0"/>
        <w:adjustRightInd w:val="0"/>
        <w:ind w:left="426" w:hanging="426"/>
        <w:rPr>
          <w:szCs w:val="22"/>
          <w:lang w:bidi="de-DE"/>
        </w:rPr>
      </w:pPr>
      <w:r w:rsidRPr="00567087">
        <w:rPr>
          <w:lang w:bidi="de-DE"/>
        </w:rPr>
        <w:t>-</w:t>
      </w:r>
      <w:r>
        <w:rPr>
          <w:lang w:bidi="de-DE"/>
        </w:rPr>
        <w:tab/>
      </w:r>
      <w:r w:rsidR="00567087" w:rsidRPr="00567087">
        <w:rPr>
          <w:lang w:bidi="de-DE"/>
        </w:rPr>
        <w:t>Schlechte Mundhygiene, parodontale Erkrankungen, schlecht sitzender Zahnersatz, Zahnerkrankungen in der Vorgeschichte, invasive zahnärztliche Eingriffe, wie z. B. Zahnextraktionen.</w:t>
      </w:r>
    </w:p>
    <w:p w14:paraId="66534183" w14:textId="77777777" w:rsidR="00567087" w:rsidRPr="00567087" w:rsidRDefault="00567087" w:rsidP="00567087">
      <w:pPr>
        <w:widowControl w:val="0"/>
        <w:tabs>
          <w:tab w:val="left" w:pos="567"/>
        </w:tabs>
        <w:autoSpaceDE w:val="0"/>
        <w:autoSpaceDN w:val="0"/>
        <w:adjustRightInd w:val="0"/>
        <w:rPr>
          <w:szCs w:val="22"/>
          <w:lang w:bidi="de-DE"/>
        </w:rPr>
      </w:pPr>
    </w:p>
    <w:p w14:paraId="23052B2A" w14:textId="77777777" w:rsidR="00567087" w:rsidRPr="00567087" w:rsidRDefault="00567087" w:rsidP="00567087">
      <w:pPr>
        <w:widowControl w:val="0"/>
        <w:tabs>
          <w:tab w:val="left" w:pos="567"/>
        </w:tabs>
        <w:autoSpaceDE w:val="0"/>
        <w:autoSpaceDN w:val="0"/>
        <w:adjustRightInd w:val="0"/>
        <w:rPr>
          <w:szCs w:val="22"/>
          <w:lang w:bidi="de-DE"/>
        </w:rPr>
      </w:pPr>
      <w:r w:rsidRPr="00567087">
        <w:rPr>
          <w:lang w:bidi="de-DE"/>
        </w:rPr>
        <w:t>Während der Behandlung mit Ibandronsäure sollten alle Patienten aufgefordert werden, auf eine gute Mundhygiene zu achten, routinemäßige zahnärztliche Kontrolluntersuchungen durchführen zu lassen und sofort über Symptome im Mund, wie Lockerung der Zähne, Schmerzen oder Schwellungen, Nichtverheilen von Wunden oder Sekretaustritt, zu berichten. Während der Behandlung sollten invasive zahnärztliche Eingriffe mit Vorsicht durchgeführt und die zeitliche Nähe zur Verabreichung von Ibandronsäure vermieden werden.</w:t>
      </w:r>
    </w:p>
    <w:p w14:paraId="1855A54E" w14:textId="77777777" w:rsidR="00567087" w:rsidRPr="00567087" w:rsidRDefault="00567087" w:rsidP="00567087">
      <w:pPr>
        <w:widowControl w:val="0"/>
        <w:tabs>
          <w:tab w:val="left" w:pos="567"/>
        </w:tabs>
        <w:autoSpaceDE w:val="0"/>
        <w:autoSpaceDN w:val="0"/>
        <w:adjustRightInd w:val="0"/>
        <w:rPr>
          <w:szCs w:val="22"/>
          <w:lang w:bidi="de-DE"/>
        </w:rPr>
      </w:pPr>
    </w:p>
    <w:p w14:paraId="28B359E9" w14:textId="77777777" w:rsidR="00567087" w:rsidRPr="00567087" w:rsidRDefault="00567087" w:rsidP="00567087">
      <w:pPr>
        <w:widowControl w:val="0"/>
        <w:tabs>
          <w:tab w:val="left" w:pos="567"/>
        </w:tabs>
        <w:autoSpaceDE w:val="0"/>
        <w:autoSpaceDN w:val="0"/>
        <w:adjustRightInd w:val="0"/>
        <w:rPr>
          <w:rFonts w:eastAsia="MS Mincho" w:cs="Courier New"/>
          <w:szCs w:val="22"/>
          <w:lang w:bidi="de-DE"/>
        </w:rPr>
      </w:pPr>
      <w:r w:rsidRPr="00567087">
        <w:rPr>
          <w:lang w:bidi="de-DE"/>
        </w:rPr>
        <w:t>Der Behandlungsplan für Patienten, die Osteonekrosen im Kieferbereich entwickeln, sollte in enger Zusammenarbeit zwischen dem behandelnden Arzt und einem Zahnarzt oder Kieferchirurgen mit Erfahrung in der Behandlung von Kieferosteonekrosen erstellt werden. Nach Möglichkeit sollte eine zeitlich begrenzte Unterbrechung der Therapie bis zum Abklingen der Erkrankung und Senkung zusätzlicher Risikofaktoren in Betracht gezogen werden.</w:t>
      </w:r>
    </w:p>
    <w:p w14:paraId="038CF872" w14:textId="77777777" w:rsidR="00567087" w:rsidRPr="00567087" w:rsidRDefault="00567087" w:rsidP="00567087">
      <w:pPr>
        <w:widowControl w:val="0"/>
        <w:tabs>
          <w:tab w:val="left" w:pos="567"/>
        </w:tabs>
        <w:autoSpaceDE w:val="0"/>
        <w:autoSpaceDN w:val="0"/>
        <w:adjustRightInd w:val="0"/>
        <w:rPr>
          <w:rFonts w:eastAsia="MS Mincho" w:cs="Courier New"/>
          <w:szCs w:val="22"/>
          <w:lang w:bidi="de-DE"/>
        </w:rPr>
      </w:pPr>
    </w:p>
    <w:p w14:paraId="5223D4C0" w14:textId="77777777" w:rsidR="00567087" w:rsidRPr="00567087" w:rsidRDefault="00567087" w:rsidP="00567087">
      <w:pPr>
        <w:tabs>
          <w:tab w:val="left" w:pos="567"/>
        </w:tabs>
        <w:spacing w:line="260" w:lineRule="exact"/>
        <w:rPr>
          <w:noProof/>
          <w:u w:val="single"/>
          <w:lang w:bidi="de-DE"/>
        </w:rPr>
      </w:pPr>
      <w:r w:rsidRPr="00567087">
        <w:rPr>
          <w:noProof/>
          <w:u w:val="single"/>
          <w:lang w:bidi="de-DE"/>
        </w:rPr>
        <w:t>Osteonekrose des äußeren Gehörgangs</w:t>
      </w:r>
    </w:p>
    <w:p w14:paraId="43A5B173" w14:textId="77777777" w:rsidR="00B01625" w:rsidRDefault="00B01625" w:rsidP="00567087">
      <w:pPr>
        <w:widowControl w:val="0"/>
        <w:tabs>
          <w:tab w:val="left" w:pos="567"/>
        </w:tabs>
        <w:autoSpaceDE w:val="0"/>
        <w:autoSpaceDN w:val="0"/>
        <w:adjustRightInd w:val="0"/>
        <w:rPr>
          <w:lang w:bidi="de-DE"/>
        </w:rPr>
      </w:pPr>
    </w:p>
    <w:p w14:paraId="4695719A" w14:textId="77777777" w:rsidR="00567087" w:rsidRPr="00567087" w:rsidRDefault="00567087" w:rsidP="00567087">
      <w:pPr>
        <w:widowControl w:val="0"/>
        <w:tabs>
          <w:tab w:val="left" w:pos="567"/>
        </w:tabs>
        <w:autoSpaceDE w:val="0"/>
        <w:autoSpaceDN w:val="0"/>
        <w:adjustRightInd w:val="0"/>
        <w:rPr>
          <w:szCs w:val="22"/>
          <w:lang w:bidi="de-DE"/>
        </w:rPr>
      </w:pPr>
      <w:r w:rsidRPr="00567087">
        <w:rPr>
          <w:lang w:bidi="de-DE"/>
        </w:rPr>
        <w:t>Bei der Anwendung von Bisphosphonaten wurde über Knochennekrosen des äußeren Gehörgangs berichtet, und zwar hauptsächlich im Zusammenhang mit Langzeitbehandlungen. Zu den möglichen Risikofaktoren für eine Knochennekrose des äußeren Gehörgangs zählen die Anwendung von Steroiden und chemotherapeutischen Behandlungen und/oder lokale Risikofaktoren wie z. B. Infektionen oder Traumata. Die Möglichkeit einer Knochennekrose des äußeren Gehörgangs sollte bei Patienten, die Bisphosphonate erhalten und mit Ohrsymptomen, einschließlich chronischer Ohreninfektionen, vorstellig werden, in Betracht gezogen werden.</w:t>
      </w:r>
    </w:p>
    <w:p w14:paraId="6E33FF34" w14:textId="77777777" w:rsidR="007C3C81" w:rsidRPr="00F87244" w:rsidRDefault="007C3C81" w:rsidP="00DA484D">
      <w:pPr>
        <w:rPr>
          <w:szCs w:val="22"/>
        </w:rPr>
      </w:pPr>
    </w:p>
    <w:p w14:paraId="5BD25B0F" w14:textId="77777777" w:rsidR="007C3C81" w:rsidRPr="00F87244" w:rsidRDefault="007C3C81" w:rsidP="00292294">
      <w:pPr>
        <w:keepNext/>
        <w:keepLines/>
        <w:rPr>
          <w:szCs w:val="22"/>
          <w:u w:val="single"/>
        </w:rPr>
      </w:pPr>
      <w:r w:rsidRPr="00F87244">
        <w:rPr>
          <w:szCs w:val="22"/>
          <w:u w:val="single"/>
        </w:rPr>
        <w:t xml:space="preserve">Atypische Femurfrakturen </w:t>
      </w:r>
    </w:p>
    <w:p w14:paraId="2FFC4151" w14:textId="77777777" w:rsidR="00B01625" w:rsidRDefault="00B01625" w:rsidP="00292294">
      <w:pPr>
        <w:keepNext/>
        <w:keepLines/>
        <w:rPr>
          <w:szCs w:val="22"/>
        </w:rPr>
      </w:pPr>
    </w:p>
    <w:p w14:paraId="7B62855B" w14:textId="77777777" w:rsidR="00B01625" w:rsidRDefault="007C3C81" w:rsidP="00292294">
      <w:pPr>
        <w:keepNext/>
        <w:keepLines/>
        <w:rPr>
          <w:szCs w:val="22"/>
        </w:rPr>
      </w:pPr>
      <w:r w:rsidRPr="00F87244">
        <w:rPr>
          <w:szCs w:val="22"/>
        </w:rPr>
        <w:t xml:space="preserve">Atypische subtrochantäre und diaphysäre Femurfrakturen wurden unter Bisphosphonat-Therapie berichtet, vor allem bei Patienten unter Langzeitbehandlung gegen Osteoporose. Diese transversalen oder kurzen Schrägfrakturen können überall entlang des Oberschenkelknochens auftreten, direkt unterhalb des Trochanter minor bis direkt oberhalb der Femurkondylen. Diese Frakturen entstehen nach einem minimalen Trauma oder ohne Trauma und manche Patienten verspüren Oberschenkel- oder Leistenschmerzen oft im Zusammenhang mit Anzeichen einer Niedrig-Energie-Fraktur in bildgebenden Verfahren Wochen bis Monate vor dem Auftreten einer manifesten Femurfraktur. Frakturen treten häufig bilateral auf. Aus diesem Grund sollte bei Patienten, die mit Bisphosphonaten behandelt werden und eine Femurschaftfraktur hatten, der kontralaterale Femur ebenfalls untersucht werden. Über eine schlechte Heilung dieser Frakturen ist ebenfalls berichtet worden. </w:t>
      </w:r>
    </w:p>
    <w:p w14:paraId="0DA2F876" w14:textId="77777777" w:rsidR="00B01625" w:rsidRDefault="00B01625" w:rsidP="00DA484D">
      <w:pPr>
        <w:rPr>
          <w:szCs w:val="22"/>
        </w:rPr>
      </w:pPr>
    </w:p>
    <w:p w14:paraId="402278D8" w14:textId="77777777" w:rsidR="007C3C81" w:rsidRPr="00F87244" w:rsidRDefault="007C3C81" w:rsidP="00DA484D">
      <w:pPr>
        <w:rPr>
          <w:szCs w:val="22"/>
        </w:rPr>
      </w:pPr>
      <w:r w:rsidRPr="00F87244">
        <w:rPr>
          <w:szCs w:val="22"/>
        </w:rPr>
        <w:t>Bei Patienten mit Verdacht auf eine atypische Femurfraktur sollte ein Absetzen der Bisphosphonat-Therapie, vorbehaltlich einer Beurteilung des Patienten auf Grundlage einer individuellen Nutzen-Risiko-Bewertung, in Betracht gezogen werden.</w:t>
      </w:r>
    </w:p>
    <w:p w14:paraId="0582D63B" w14:textId="77777777" w:rsidR="0086038C" w:rsidRDefault="0086038C" w:rsidP="00DA484D">
      <w:pPr>
        <w:rPr>
          <w:szCs w:val="22"/>
        </w:rPr>
      </w:pPr>
    </w:p>
    <w:p w14:paraId="07614E28" w14:textId="3616DB57" w:rsidR="007C3C81" w:rsidRDefault="007C3C81" w:rsidP="00DA484D">
      <w:pPr>
        <w:rPr>
          <w:szCs w:val="22"/>
        </w:rPr>
      </w:pPr>
      <w:r w:rsidRPr="00F87244">
        <w:rPr>
          <w:szCs w:val="22"/>
        </w:rPr>
        <w:t>Während einer Behandlung mit Bisphosphonaten sollte den Patienten geraten werden, über jegliche Oberschenkel-, Hüft- oder Leistenschmerzen zu berichten und jeder Patient mit diesen Symptomen sollte auf eine unvollständige Femurfraktur hin untersucht werden</w:t>
      </w:r>
      <w:r w:rsidR="005A09DA">
        <w:rPr>
          <w:szCs w:val="22"/>
        </w:rPr>
        <w:t xml:space="preserve"> (siehe Abschnitt 4.8)</w:t>
      </w:r>
      <w:r w:rsidR="005A09DA" w:rsidRPr="00F87244">
        <w:rPr>
          <w:szCs w:val="22"/>
        </w:rPr>
        <w:t>.</w:t>
      </w:r>
    </w:p>
    <w:p w14:paraId="28247DE8" w14:textId="1AFEFC7C" w:rsidR="005A09DA" w:rsidRDefault="005A09DA" w:rsidP="00DA484D">
      <w:pPr>
        <w:rPr>
          <w:szCs w:val="22"/>
        </w:rPr>
      </w:pPr>
    </w:p>
    <w:p w14:paraId="2E139CDB" w14:textId="77777777" w:rsidR="005A09DA" w:rsidRPr="007201A4" w:rsidRDefault="005A09DA" w:rsidP="005A09DA">
      <w:pPr>
        <w:rPr>
          <w:i/>
          <w:iCs/>
          <w:szCs w:val="22"/>
        </w:rPr>
      </w:pPr>
      <w:r w:rsidRPr="007201A4">
        <w:rPr>
          <w:i/>
          <w:iCs/>
          <w:szCs w:val="22"/>
        </w:rPr>
        <w:t>Atypische Frakturen anderer Röhrenknochen</w:t>
      </w:r>
    </w:p>
    <w:p w14:paraId="417548A3" w14:textId="77777777" w:rsidR="005A09DA" w:rsidRPr="00FD40FE" w:rsidRDefault="005A09DA" w:rsidP="005A09DA">
      <w:pPr>
        <w:rPr>
          <w:szCs w:val="22"/>
        </w:rPr>
      </w:pPr>
      <w:r w:rsidRPr="00FD40FE">
        <w:rPr>
          <w:szCs w:val="22"/>
        </w:rPr>
        <w:t>Atypische Frakturen anderer Röhrenknochen, wie der Elle und des Schienbeins, wurden bei Patienten, die eine Langzeitbehandlung erhalten, ebenfalls berichtet. Wie bei den atypischen Femurfrakturen treten diese Frakturen nach einem minimalen oder gar keinem Trauma auf, und bei einigen Patienten treten Prodromalschmerzen auf, bevor es zu einer vollständigen Fraktur kommt. In Fällen von Ulnafrakturen kann dies mit der wiederholten Belastung durch die langfristige Verwendung von Gehhilfen zusammenhängen (siehe Abschnitt 4.8).</w:t>
      </w:r>
    </w:p>
    <w:p w14:paraId="4328D44C" w14:textId="77777777" w:rsidR="005A09DA" w:rsidRPr="00F87244" w:rsidRDefault="005A09DA" w:rsidP="00DA484D">
      <w:pPr>
        <w:rPr>
          <w:szCs w:val="22"/>
        </w:rPr>
      </w:pPr>
    </w:p>
    <w:p w14:paraId="3B001B44" w14:textId="77777777" w:rsidR="007C3C81" w:rsidRPr="00F87244" w:rsidRDefault="007C3C81" w:rsidP="00DA484D">
      <w:pPr>
        <w:rPr>
          <w:szCs w:val="22"/>
        </w:rPr>
      </w:pPr>
    </w:p>
    <w:p w14:paraId="0E22C52A" w14:textId="77777777" w:rsidR="00B01625" w:rsidRPr="00292294" w:rsidRDefault="00B01625" w:rsidP="00DA484D">
      <w:pPr>
        <w:rPr>
          <w:szCs w:val="22"/>
          <w:u w:val="single"/>
        </w:rPr>
      </w:pPr>
      <w:r w:rsidRPr="00292294">
        <w:rPr>
          <w:szCs w:val="22"/>
          <w:u w:val="single"/>
        </w:rPr>
        <w:t>Sonstige Bestandteile mit bekannter Wirkung</w:t>
      </w:r>
    </w:p>
    <w:p w14:paraId="66F29E58" w14:textId="77777777" w:rsidR="007C3C81" w:rsidRPr="00F87244" w:rsidRDefault="00767756" w:rsidP="00DA484D">
      <w:pPr>
        <w:rPr>
          <w:szCs w:val="22"/>
        </w:rPr>
      </w:pPr>
      <w:r w:rsidRPr="00F87244">
        <w:rPr>
          <w:szCs w:val="22"/>
        </w:rPr>
        <w:t>Ibandronsäure</w:t>
      </w:r>
      <w:r w:rsidR="007C3C81" w:rsidRPr="00F87244">
        <w:rPr>
          <w:szCs w:val="22"/>
        </w:rPr>
        <w:t xml:space="preserve"> </w:t>
      </w:r>
      <w:r w:rsidR="00F04A89" w:rsidRPr="00F87244">
        <w:rPr>
          <w:szCs w:val="22"/>
        </w:rPr>
        <w:t xml:space="preserve">Injektionslösung </w:t>
      </w:r>
      <w:r w:rsidR="007C3C81" w:rsidRPr="00F87244">
        <w:rPr>
          <w:szCs w:val="22"/>
        </w:rPr>
        <w:t>ist nahezu natriumfrei.</w:t>
      </w:r>
    </w:p>
    <w:p w14:paraId="04B177C1" w14:textId="77777777" w:rsidR="007C3C81" w:rsidRPr="00F87244" w:rsidRDefault="007C3C81" w:rsidP="00DA484D">
      <w:pPr>
        <w:rPr>
          <w:szCs w:val="22"/>
        </w:rPr>
      </w:pPr>
    </w:p>
    <w:p w14:paraId="274BDC2A" w14:textId="77777777" w:rsidR="007C3C81" w:rsidRPr="00F87244" w:rsidRDefault="007C3C81" w:rsidP="00DA484D">
      <w:pPr>
        <w:ind w:left="567" w:hanging="567"/>
        <w:rPr>
          <w:b/>
          <w:szCs w:val="22"/>
        </w:rPr>
      </w:pPr>
      <w:r w:rsidRPr="00F87244">
        <w:rPr>
          <w:b/>
          <w:szCs w:val="22"/>
        </w:rPr>
        <w:t>4.5</w:t>
      </w:r>
      <w:r w:rsidRPr="00F87244">
        <w:rPr>
          <w:b/>
          <w:szCs w:val="22"/>
        </w:rPr>
        <w:tab/>
        <w:t>Wechselwirkungen mit anderen Arzneimitteln und sonstige Wechselwirkungen</w:t>
      </w:r>
    </w:p>
    <w:p w14:paraId="244A01D0" w14:textId="77777777" w:rsidR="007C3C81" w:rsidRPr="00F87244" w:rsidRDefault="007C3C81" w:rsidP="00DA484D">
      <w:pPr>
        <w:rPr>
          <w:szCs w:val="22"/>
        </w:rPr>
      </w:pPr>
    </w:p>
    <w:p w14:paraId="46345823" w14:textId="77777777" w:rsidR="007C3C81" w:rsidRPr="00F87244" w:rsidRDefault="007C3C81" w:rsidP="00DA484D">
      <w:pPr>
        <w:rPr>
          <w:szCs w:val="22"/>
        </w:rPr>
      </w:pPr>
      <w:r w:rsidRPr="00F87244">
        <w:rPr>
          <w:szCs w:val="22"/>
        </w:rPr>
        <w:t>Metabolische Wechselwirkungen werden als unwahrscheinlich betrachtet, da Ibandronsäure nicht die wesentlichen menschlichen P450-Isoenzyme in der Leber hemmt und an Ratten gezeigt wurde, dass das hepatische Cytochrom-P450-System nicht induziert wird (siehe Abschnitt 5.2). Ibandronsäure wird ausschließlich über die Nieren ausgeschieden und unterliegt keiner Biotransformation.</w:t>
      </w:r>
    </w:p>
    <w:p w14:paraId="61260CCE" w14:textId="77777777" w:rsidR="007C3C81" w:rsidRPr="00F87244" w:rsidRDefault="007C3C81" w:rsidP="00DA484D">
      <w:pPr>
        <w:rPr>
          <w:szCs w:val="22"/>
        </w:rPr>
      </w:pPr>
    </w:p>
    <w:p w14:paraId="0BC62FBA" w14:textId="77777777" w:rsidR="007C3C81" w:rsidRPr="00F87244" w:rsidRDefault="007C3C81" w:rsidP="00DA484D">
      <w:pPr>
        <w:ind w:left="567" w:hanging="567"/>
        <w:rPr>
          <w:b/>
          <w:szCs w:val="22"/>
        </w:rPr>
      </w:pPr>
      <w:r w:rsidRPr="00F87244">
        <w:rPr>
          <w:b/>
          <w:szCs w:val="22"/>
        </w:rPr>
        <w:t>4.6</w:t>
      </w:r>
      <w:r w:rsidRPr="00F87244">
        <w:rPr>
          <w:b/>
          <w:szCs w:val="22"/>
        </w:rPr>
        <w:tab/>
        <w:t>Fertilität, Schwangerschaft und Stillzeit</w:t>
      </w:r>
    </w:p>
    <w:p w14:paraId="4D21B3D5" w14:textId="77777777" w:rsidR="007C3C81" w:rsidRPr="00F87244" w:rsidRDefault="007C3C81" w:rsidP="00DA484D">
      <w:pPr>
        <w:rPr>
          <w:szCs w:val="22"/>
        </w:rPr>
      </w:pPr>
    </w:p>
    <w:p w14:paraId="20FCD43D" w14:textId="77777777" w:rsidR="007C3C81" w:rsidRPr="00F87244" w:rsidRDefault="007C3C81" w:rsidP="00DA484D">
      <w:pPr>
        <w:rPr>
          <w:szCs w:val="22"/>
          <w:u w:val="single"/>
        </w:rPr>
      </w:pPr>
      <w:r w:rsidRPr="00F87244">
        <w:rPr>
          <w:szCs w:val="22"/>
          <w:u w:val="single"/>
        </w:rPr>
        <w:t>Schwangerschaft</w:t>
      </w:r>
    </w:p>
    <w:p w14:paraId="1E66E42E" w14:textId="77777777" w:rsidR="00B01625" w:rsidRDefault="00B01625" w:rsidP="00DA484D">
      <w:pPr>
        <w:rPr>
          <w:szCs w:val="22"/>
        </w:rPr>
      </w:pPr>
    </w:p>
    <w:p w14:paraId="6C4C7F24" w14:textId="77777777" w:rsidR="007C3C81" w:rsidRPr="00F87244" w:rsidRDefault="00767756" w:rsidP="00DA484D">
      <w:pPr>
        <w:rPr>
          <w:szCs w:val="22"/>
        </w:rPr>
      </w:pPr>
      <w:r w:rsidRPr="00F87244">
        <w:rPr>
          <w:szCs w:val="22"/>
        </w:rPr>
        <w:t>Ibandronsäure</w:t>
      </w:r>
      <w:r w:rsidR="007C3C81" w:rsidRPr="00F87244">
        <w:rPr>
          <w:szCs w:val="22"/>
        </w:rPr>
        <w:t xml:space="preserve"> ist nur zur Anwendung von postmenopausalen Frauen angezeigt und darf nicht von Frauen im gebärfähigen Alter angewendet werden.</w:t>
      </w:r>
    </w:p>
    <w:p w14:paraId="4DB67E64" w14:textId="77777777" w:rsidR="007C3C81" w:rsidRPr="00F87244" w:rsidRDefault="007C3C81" w:rsidP="00DA484D">
      <w:pPr>
        <w:rPr>
          <w:szCs w:val="22"/>
        </w:rPr>
      </w:pPr>
      <w:r w:rsidRPr="00F87244">
        <w:rPr>
          <w:szCs w:val="22"/>
        </w:rPr>
        <w:t xml:space="preserve">Es liegen keine ausreichenden Daten für die Anwendung von Ibandronsäure bei Schwangeren vor. Studien mit Ratten haben einige reproduktionstoxikologische Effekte gezeigt (siehe Abschnitt 5.3). Das potenzielle Risiko für den Menschen ist nicht bekannt. </w:t>
      </w:r>
      <w:r w:rsidR="00767756" w:rsidRPr="00F87244">
        <w:rPr>
          <w:szCs w:val="22"/>
        </w:rPr>
        <w:t>Ibandronsäure</w:t>
      </w:r>
      <w:r w:rsidRPr="00F87244">
        <w:rPr>
          <w:szCs w:val="22"/>
        </w:rPr>
        <w:t xml:space="preserve"> sollte während der Schwangerschaft nicht angewendet werden.</w:t>
      </w:r>
    </w:p>
    <w:p w14:paraId="6D1B94F9" w14:textId="77777777" w:rsidR="007C3C81" w:rsidRPr="00F87244" w:rsidRDefault="007C3C81" w:rsidP="00DA484D">
      <w:pPr>
        <w:rPr>
          <w:szCs w:val="22"/>
        </w:rPr>
      </w:pPr>
    </w:p>
    <w:p w14:paraId="562EFBB5" w14:textId="77777777" w:rsidR="007C3C81" w:rsidRPr="00F87244" w:rsidRDefault="007C3C81" w:rsidP="00DA484D">
      <w:pPr>
        <w:keepNext/>
        <w:rPr>
          <w:szCs w:val="22"/>
          <w:u w:val="single"/>
        </w:rPr>
      </w:pPr>
      <w:r w:rsidRPr="00F87244">
        <w:rPr>
          <w:szCs w:val="22"/>
          <w:u w:val="single"/>
        </w:rPr>
        <w:t>Stillzeit</w:t>
      </w:r>
    </w:p>
    <w:p w14:paraId="637B3448" w14:textId="77777777" w:rsidR="00B01625" w:rsidRDefault="00B01625" w:rsidP="00DA484D">
      <w:pPr>
        <w:rPr>
          <w:szCs w:val="22"/>
        </w:rPr>
      </w:pPr>
    </w:p>
    <w:p w14:paraId="08918CB8" w14:textId="77777777" w:rsidR="007C3C81" w:rsidRPr="00F87244" w:rsidRDefault="007C3C81" w:rsidP="00DA484D">
      <w:pPr>
        <w:rPr>
          <w:szCs w:val="22"/>
        </w:rPr>
      </w:pPr>
      <w:r w:rsidRPr="00F87244">
        <w:rPr>
          <w:szCs w:val="22"/>
        </w:rPr>
        <w:t xml:space="preserve">Es ist nicht bekannt, ob Ibandronsäure in die Muttermilch übergeht. In Studien an laktierenden Ratten wurden nach intravenöser Anwendung geringe Konzentrationen von Ibandronsäure in der Milch nachgewiesen. </w:t>
      </w:r>
      <w:r w:rsidR="00767756" w:rsidRPr="00F87244">
        <w:rPr>
          <w:szCs w:val="22"/>
        </w:rPr>
        <w:t>Ibandronsäure</w:t>
      </w:r>
      <w:r w:rsidRPr="00F87244">
        <w:rPr>
          <w:szCs w:val="22"/>
        </w:rPr>
        <w:t xml:space="preserve"> sollte während der Stillzeit nicht angewendet werden.</w:t>
      </w:r>
    </w:p>
    <w:p w14:paraId="52D02B29" w14:textId="77777777" w:rsidR="007C3C81" w:rsidRPr="00F87244" w:rsidRDefault="007C3C81" w:rsidP="00DA484D">
      <w:pPr>
        <w:rPr>
          <w:szCs w:val="22"/>
        </w:rPr>
      </w:pPr>
    </w:p>
    <w:p w14:paraId="1714A634" w14:textId="77777777" w:rsidR="007C3C81" w:rsidRPr="00F87244" w:rsidRDefault="007C3C81" w:rsidP="00DA484D">
      <w:pPr>
        <w:rPr>
          <w:szCs w:val="22"/>
          <w:u w:val="single"/>
        </w:rPr>
      </w:pPr>
      <w:r w:rsidRPr="00F87244">
        <w:rPr>
          <w:szCs w:val="22"/>
          <w:u w:val="single"/>
        </w:rPr>
        <w:t>Fertilität</w:t>
      </w:r>
    </w:p>
    <w:p w14:paraId="0E38D85C" w14:textId="77777777" w:rsidR="00B01625" w:rsidRDefault="00B01625" w:rsidP="00DA484D">
      <w:pPr>
        <w:rPr>
          <w:szCs w:val="22"/>
        </w:rPr>
      </w:pPr>
    </w:p>
    <w:p w14:paraId="35D0EF21" w14:textId="77777777" w:rsidR="007C3C81" w:rsidRPr="00F87244" w:rsidRDefault="007C3C81" w:rsidP="00DA484D">
      <w:pPr>
        <w:rPr>
          <w:szCs w:val="22"/>
        </w:rPr>
      </w:pPr>
      <w:r w:rsidRPr="00F87244">
        <w:rPr>
          <w:szCs w:val="22"/>
        </w:rPr>
        <w:t>Es liegen keine Daten zu Auswirkungen von Ibandronsäure auf den Menschen vor. In Reproduktionsstudien mit oral behandelten Ratten verringerte Ibandronsäure die Fertilität. In Studien mit Ratten, die intravenös behandelt wurden, verringerte Ibandronsäure die Fertilität bei hohen Tagesdosen (siehe Abschnitt 5.3).</w:t>
      </w:r>
    </w:p>
    <w:p w14:paraId="2B729730" w14:textId="77777777" w:rsidR="007C3C81" w:rsidRPr="00F87244" w:rsidRDefault="007C3C81" w:rsidP="00DA484D">
      <w:pPr>
        <w:rPr>
          <w:szCs w:val="22"/>
        </w:rPr>
      </w:pPr>
    </w:p>
    <w:p w14:paraId="661EC9E0" w14:textId="77777777" w:rsidR="007C3C81" w:rsidRPr="00F87244" w:rsidRDefault="007C3C81" w:rsidP="00424676">
      <w:pPr>
        <w:ind w:left="567" w:hanging="567"/>
        <w:rPr>
          <w:b/>
          <w:szCs w:val="22"/>
        </w:rPr>
      </w:pPr>
      <w:r w:rsidRPr="00F87244">
        <w:rPr>
          <w:b/>
          <w:szCs w:val="22"/>
        </w:rPr>
        <w:t>4.7</w:t>
      </w:r>
      <w:r w:rsidRPr="00F87244">
        <w:rPr>
          <w:b/>
          <w:szCs w:val="22"/>
        </w:rPr>
        <w:tab/>
        <w:t>Auswirkungen auf die Verkehrstüchtigkeit und die Fähigkeit zum Bedienen von Maschinen</w:t>
      </w:r>
    </w:p>
    <w:p w14:paraId="4633947B" w14:textId="77777777" w:rsidR="007C3C81" w:rsidRPr="00F87244" w:rsidRDefault="007C3C81" w:rsidP="00424676">
      <w:pPr>
        <w:rPr>
          <w:szCs w:val="22"/>
        </w:rPr>
      </w:pPr>
    </w:p>
    <w:p w14:paraId="43D4010F" w14:textId="77777777" w:rsidR="007C3C81" w:rsidRPr="00F87244" w:rsidRDefault="007C3C81" w:rsidP="00424676">
      <w:pPr>
        <w:rPr>
          <w:szCs w:val="22"/>
        </w:rPr>
      </w:pPr>
      <w:r w:rsidRPr="00F87244">
        <w:rPr>
          <w:szCs w:val="22"/>
        </w:rPr>
        <w:t xml:space="preserve">Auf Grundlage des pharmakodynamischen und pharmakokinetischen Profils und berichteten Nebenwirkungen wird erwartet, dass </w:t>
      </w:r>
      <w:r w:rsidR="00767756" w:rsidRPr="00F87244">
        <w:rPr>
          <w:szCs w:val="22"/>
        </w:rPr>
        <w:t>Ibandronsäure</w:t>
      </w:r>
      <w:r w:rsidRPr="00F87244">
        <w:rPr>
          <w:szCs w:val="22"/>
        </w:rPr>
        <w:t xml:space="preserve"> keinen oder einen zu vernachlässigenden Einfluss auf die Verkehrstüchtigkeit und die Fähigkeit zum Bedienen von Maschinen hat.</w:t>
      </w:r>
    </w:p>
    <w:p w14:paraId="37397624" w14:textId="77777777" w:rsidR="007C3C81" w:rsidRPr="00F87244" w:rsidRDefault="007C3C81" w:rsidP="00DA484D">
      <w:pPr>
        <w:rPr>
          <w:szCs w:val="22"/>
        </w:rPr>
      </w:pPr>
    </w:p>
    <w:p w14:paraId="327606D1" w14:textId="77777777" w:rsidR="007C3C81" w:rsidRPr="00F87244" w:rsidRDefault="007C3C81" w:rsidP="00DA484D">
      <w:pPr>
        <w:ind w:left="567" w:hanging="567"/>
        <w:rPr>
          <w:b/>
          <w:szCs w:val="22"/>
        </w:rPr>
      </w:pPr>
      <w:r w:rsidRPr="00F87244">
        <w:rPr>
          <w:b/>
          <w:szCs w:val="22"/>
        </w:rPr>
        <w:t>4.8</w:t>
      </w:r>
      <w:r w:rsidRPr="00F87244">
        <w:rPr>
          <w:b/>
          <w:szCs w:val="22"/>
        </w:rPr>
        <w:tab/>
        <w:t>Nebenwirkungen</w:t>
      </w:r>
    </w:p>
    <w:p w14:paraId="74F03B31" w14:textId="77777777" w:rsidR="007C3C81" w:rsidRPr="00F87244" w:rsidRDefault="007C3C81" w:rsidP="00DA484D">
      <w:pPr>
        <w:ind w:left="567" w:hanging="567"/>
        <w:rPr>
          <w:szCs w:val="22"/>
        </w:rPr>
      </w:pPr>
    </w:p>
    <w:p w14:paraId="3F1BBAA4" w14:textId="77777777" w:rsidR="007C3C81" w:rsidRPr="00F87244" w:rsidRDefault="007C3C81" w:rsidP="00DA484D">
      <w:pPr>
        <w:ind w:left="567" w:hanging="567"/>
        <w:rPr>
          <w:szCs w:val="22"/>
          <w:u w:val="single"/>
        </w:rPr>
      </w:pPr>
      <w:r w:rsidRPr="00F87244">
        <w:rPr>
          <w:szCs w:val="22"/>
          <w:u w:val="single"/>
        </w:rPr>
        <w:t>Zusammenfassung des Sicherheitsprofils</w:t>
      </w:r>
    </w:p>
    <w:p w14:paraId="25D3F887" w14:textId="77777777" w:rsidR="00B01625" w:rsidRDefault="00B01625" w:rsidP="00DA484D">
      <w:pPr>
        <w:rPr>
          <w:szCs w:val="22"/>
        </w:rPr>
      </w:pPr>
    </w:p>
    <w:p w14:paraId="4FF20971" w14:textId="77777777" w:rsidR="007C3C81" w:rsidRPr="00F87244" w:rsidRDefault="007C3C81" w:rsidP="00DA484D">
      <w:pPr>
        <w:rPr>
          <w:szCs w:val="22"/>
        </w:rPr>
      </w:pPr>
      <w:r w:rsidRPr="00F87244">
        <w:rPr>
          <w:szCs w:val="22"/>
        </w:rPr>
        <w:t>Die schwerwiegendsten Nebenwirkungen, die berichtet wurden, sind anaphylaktische Reaktion/Schock, atypische Femurfrakturen, Kieferknochennekrose und Augenentzündung (siehe Abschnitt „Beschreibung ausgewählter Nebenwirkungen“ und Abschnitt 4.4).</w:t>
      </w:r>
    </w:p>
    <w:p w14:paraId="136108F3" w14:textId="77777777" w:rsidR="007C3C81" w:rsidRPr="00F87244" w:rsidRDefault="007C3C81" w:rsidP="00DA484D">
      <w:pPr>
        <w:rPr>
          <w:szCs w:val="22"/>
        </w:rPr>
      </w:pPr>
      <w:r w:rsidRPr="00F87244">
        <w:rPr>
          <w:szCs w:val="22"/>
        </w:rPr>
        <w:t>Die am häufigsten berichteten Nebenwirkungen sind Arthralgie und Grippe-ähnliche Symptome. Diese Symptome treten üblicherweise in Zusammenhang mit der ersten Dosis auf, sind im Allgemeinen von kurzer Dauer, von leichter bis mäßiger Intensität und gehen im Verlauf der weiteren Behandlung ohne Hilfsmaßnahmen zurück (siehe Abschnitt „Grippe-ähnliche Erkrankung“).</w:t>
      </w:r>
    </w:p>
    <w:p w14:paraId="0CA0FE0A" w14:textId="77777777" w:rsidR="007C3C81" w:rsidRPr="00F87244" w:rsidRDefault="007C3C81" w:rsidP="00DA484D">
      <w:pPr>
        <w:ind w:left="567" w:hanging="567"/>
        <w:rPr>
          <w:szCs w:val="22"/>
        </w:rPr>
      </w:pPr>
    </w:p>
    <w:p w14:paraId="173E7C1C" w14:textId="77777777" w:rsidR="007C3C81" w:rsidRPr="00F87244" w:rsidRDefault="007C3C81" w:rsidP="00DA484D">
      <w:pPr>
        <w:autoSpaceDE w:val="0"/>
        <w:autoSpaceDN w:val="0"/>
        <w:adjustRightInd w:val="0"/>
        <w:rPr>
          <w:szCs w:val="22"/>
          <w:u w:val="single"/>
        </w:rPr>
      </w:pPr>
      <w:r w:rsidRPr="00F87244">
        <w:rPr>
          <w:szCs w:val="22"/>
          <w:u w:val="single"/>
        </w:rPr>
        <w:t xml:space="preserve">Tabellarische Liste der Nebenwirkungen </w:t>
      </w:r>
    </w:p>
    <w:p w14:paraId="532BF3AB" w14:textId="77777777" w:rsidR="00331664" w:rsidRDefault="00331664" w:rsidP="00DA484D">
      <w:pPr>
        <w:autoSpaceDE w:val="0"/>
        <w:autoSpaceDN w:val="0"/>
        <w:adjustRightInd w:val="0"/>
        <w:rPr>
          <w:szCs w:val="22"/>
        </w:rPr>
      </w:pPr>
    </w:p>
    <w:p w14:paraId="582FDB7C" w14:textId="77777777" w:rsidR="007C3C81" w:rsidRPr="00F87244" w:rsidRDefault="007C3C81" w:rsidP="00DA484D">
      <w:pPr>
        <w:autoSpaceDE w:val="0"/>
        <w:autoSpaceDN w:val="0"/>
        <w:adjustRightInd w:val="0"/>
        <w:rPr>
          <w:szCs w:val="22"/>
        </w:rPr>
      </w:pPr>
      <w:r w:rsidRPr="00F87244">
        <w:rPr>
          <w:szCs w:val="22"/>
        </w:rPr>
        <w:t>Tabelle 1 stellt eine vollständige Liste der aufgetretenen Nebenwirkungen dar.</w:t>
      </w:r>
    </w:p>
    <w:p w14:paraId="3F040142" w14:textId="77777777" w:rsidR="007C3C81" w:rsidRPr="00F87244" w:rsidRDefault="007C3C81" w:rsidP="00DA484D">
      <w:pPr>
        <w:rPr>
          <w:szCs w:val="22"/>
        </w:rPr>
      </w:pPr>
      <w:r w:rsidRPr="00F87244">
        <w:rPr>
          <w:szCs w:val="22"/>
        </w:rPr>
        <w:t xml:space="preserve">Die Sicherheit einer oralen Behandlung mit 2,5 mg Ibandronsäure täglich wurde bei 1251 Patienten untersucht, die in vier Placebo-kontrollierten klinischen Studien behandelt wurden, wobei die große Mehrheit der Patienten aus der zulassungsrelevanten 3-jährigen Frakturstudie (MF 4411) kam. </w:t>
      </w:r>
    </w:p>
    <w:p w14:paraId="17B11952" w14:textId="77777777" w:rsidR="007C3C81" w:rsidRPr="00F87244" w:rsidRDefault="007C3C81" w:rsidP="00DA484D">
      <w:pPr>
        <w:rPr>
          <w:szCs w:val="22"/>
        </w:rPr>
      </w:pPr>
    </w:p>
    <w:p w14:paraId="00251830" w14:textId="77777777" w:rsidR="007C3C81" w:rsidRPr="00F87244" w:rsidRDefault="007C3C81" w:rsidP="00DA484D">
      <w:pPr>
        <w:rPr>
          <w:szCs w:val="22"/>
        </w:rPr>
      </w:pPr>
      <w:r w:rsidRPr="00F87244">
        <w:rPr>
          <w:szCs w:val="22"/>
        </w:rPr>
        <w:t xml:space="preserve">In der zulassungsrelevanten 2-Jahres-Studie mit postmenopausalen Frauen mit Osteoporose (BM 16550) war das Sicherheitsprofil nach intravenöser Verabreichung von </w:t>
      </w:r>
      <w:r w:rsidR="00767756" w:rsidRPr="00F87244">
        <w:rPr>
          <w:szCs w:val="22"/>
        </w:rPr>
        <w:t>Ibandronsäure</w:t>
      </w:r>
      <w:r w:rsidRPr="00F87244">
        <w:rPr>
          <w:szCs w:val="22"/>
        </w:rPr>
        <w:t xml:space="preserve"> 3 mg alle 3 Monate ähnlich dem Sicherheitsprofil nach oraler Gabe von Ibandronsäure 2,5 mg täglich. Der Gesamtanteil der Patienten, die Nebenwirkungen erfuhren, betrug nach einem bzw. zwei Jahren 26,0 % bzw. 28,6 % bei intravenöser Verabreichung von </w:t>
      </w:r>
      <w:r w:rsidR="001D2FD8" w:rsidRPr="00F87244">
        <w:rPr>
          <w:szCs w:val="22"/>
        </w:rPr>
        <w:t>Ibandronsäure</w:t>
      </w:r>
      <w:r w:rsidRPr="00F87244">
        <w:rPr>
          <w:szCs w:val="22"/>
        </w:rPr>
        <w:t xml:space="preserve"> 3 mg alle 3 Monate. Die meisten der auftretenden Nebenwirkungen führten nicht zu einem Abbruch der Behandlung.</w:t>
      </w:r>
    </w:p>
    <w:p w14:paraId="2A1DA229" w14:textId="77777777" w:rsidR="007C3C81" w:rsidRPr="00F87244" w:rsidRDefault="007C3C81" w:rsidP="00DA484D">
      <w:pPr>
        <w:rPr>
          <w:szCs w:val="22"/>
        </w:rPr>
      </w:pPr>
    </w:p>
    <w:p w14:paraId="4DE2C5A1" w14:textId="77777777" w:rsidR="007C3C81" w:rsidRPr="00F87244" w:rsidRDefault="007C3C81" w:rsidP="00DA484D">
      <w:pPr>
        <w:keepNext/>
        <w:keepLines/>
        <w:rPr>
          <w:szCs w:val="22"/>
        </w:rPr>
      </w:pPr>
      <w:r w:rsidRPr="00F87244">
        <w:rPr>
          <w:szCs w:val="22"/>
        </w:rPr>
        <w:t>Nebenwirkungen sind nach MedDRA Systemorganklasse und Häufigkeitskategorie aufgelistet</w:t>
      </w:r>
      <w:r w:rsidRPr="00F87244">
        <w:rPr>
          <w:b/>
          <w:szCs w:val="22"/>
        </w:rPr>
        <w:t xml:space="preserve">. </w:t>
      </w:r>
      <w:r w:rsidRPr="00F87244">
        <w:rPr>
          <w:szCs w:val="22"/>
        </w:rPr>
        <w:t>Häufigkeitskategorien werden nach folgender Konvention definiert: sehr häufig (≥ 1/10), häufig (≥ 1/100 bis &lt; 1/10), gelegentlich (≥ 1/1000 bis &lt; 1/100), selten (≥ 1/10.000 bis &lt; 1/1000), sehr selten (&lt; 1/10.000) und nicht bekannt (Häufigkeit auf Grundlage der verfügbaren Daten nicht abschätzbar). Innerhalb jeder Häufigkeitsgruppe werden die Nebenwirkungen nach abnehmendem Schweregrad angegeben.</w:t>
      </w:r>
    </w:p>
    <w:p w14:paraId="0FC48556" w14:textId="77777777" w:rsidR="007C3C81" w:rsidRPr="00F87244" w:rsidRDefault="007C3C81" w:rsidP="00DA484D">
      <w:pPr>
        <w:rPr>
          <w:szCs w:val="22"/>
        </w:rPr>
      </w:pPr>
    </w:p>
    <w:p w14:paraId="013BF18A" w14:textId="77777777" w:rsidR="007C3C81" w:rsidRPr="00F87244" w:rsidRDefault="007C3C81" w:rsidP="00424676">
      <w:pPr>
        <w:ind w:left="1276" w:hanging="1276"/>
        <w:rPr>
          <w:szCs w:val="22"/>
        </w:rPr>
      </w:pPr>
      <w:r w:rsidRPr="00F87244">
        <w:rPr>
          <w:szCs w:val="22"/>
        </w:rPr>
        <w:t xml:space="preserve">Tabelle 1: </w:t>
      </w:r>
      <w:r w:rsidRPr="00F87244">
        <w:rPr>
          <w:szCs w:val="22"/>
        </w:rPr>
        <w:tab/>
        <w:t xml:space="preserve">Nebenwirkungen, die bei postmenopausalen Frauen, die im Verlauf der Phase III Studien BM 16550 und MF 4411 mit </w:t>
      </w:r>
      <w:r w:rsidR="00767756" w:rsidRPr="00F87244">
        <w:rPr>
          <w:szCs w:val="22"/>
        </w:rPr>
        <w:t>Ibandronsäure</w:t>
      </w:r>
      <w:r w:rsidRPr="00F87244">
        <w:rPr>
          <w:szCs w:val="22"/>
        </w:rPr>
        <w:t xml:space="preserve"> </w:t>
      </w:r>
      <w:r w:rsidR="00F04A89" w:rsidRPr="00F87244">
        <w:rPr>
          <w:szCs w:val="22"/>
        </w:rPr>
        <w:t xml:space="preserve">3 mg </w:t>
      </w:r>
      <w:r w:rsidRPr="00F87244">
        <w:rPr>
          <w:szCs w:val="22"/>
        </w:rPr>
        <w:t xml:space="preserve">Injektionslösung alle </w:t>
      </w:r>
      <w:r w:rsidR="00C3654C" w:rsidRPr="00F87244">
        <w:rPr>
          <w:szCs w:val="22"/>
        </w:rPr>
        <w:t>3</w:t>
      </w:r>
      <w:r w:rsidR="00C3654C">
        <w:rPr>
          <w:szCs w:val="22"/>
        </w:rPr>
        <w:t> </w:t>
      </w:r>
      <w:r w:rsidRPr="00F87244">
        <w:rPr>
          <w:szCs w:val="22"/>
        </w:rPr>
        <w:t xml:space="preserve">Monate oder 2,5 mg Ibandronsäure täglich behandelt wurden, und nach der Markteinführung auftraten. </w:t>
      </w:r>
    </w:p>
    <w:p w14:paraId="73ADDE92" w14:textId="77777777" w:rsidR="007C3C81" w:rsidRPr="00F87244" w:rsidRDefault="007C3C81" w:rsidP="0097255A">
      <w:pPr>
        <w:keepNext/>
        <w:keepLines/>
        <w:rPr>
          <w:szCs w:val="22"/>
        </w:rPr>
      </w:pPr>
    </w:p>
    <w:tbl>
      <w:tblPr>
        <w:tblW w:w="6085" w:type="pct"/>
        <w:tblInd w:w="-99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171"/>
        <w:gridCol w:w="1874"/>
        <w:gridCol w:w="1609"/>
        <w:gridCol w:w="1793"/>
        <w:gridCol w:w="1941"/>
        <w:gridCol w:w="1639"/>
      </w:tblGrid>
      <w:tr w:rsidR="005A09DA" w:rsidRPr="00F87244" w14:paraId="1BB5BD59" w14:textId="3478C0EC" w:rsidTr="006D7F7D">
        <w:tc>
          <w:tcPr>
            <w:tcW w:w="984" w:type="pct"/>
            <w:tcBorders>
              <w:top w:val="single" w:sz="4" w:space="0" w:color="auto"/>
              <w:bottom w:val="single" w:sz="4" w:space="0" w:color="auto"/>
              <w:right w:val="single" w:sz="4" w:space="0" w:color="auto"/>
            </w:tcBorders>
          </w:tcPr>
          <w:p w14:paraId="70408405" w14:textId="77777777" w:rsidR="005A09DA" w:rsidRPr="00F87244" w:rsidRDefault="005A09DA" w:rsidP="0097255A">
            <w:pPr>
              <w:keepNext/>
              <w:keepLines/>
              <w:rPr>
                <w:b/>
                <w:szCs w:val="22"/>
              </w:rPr>
            </w:pPr>
            <w:r w:rsidRPr="00F87244">
              <w:rPr>
                <w:b/>
                <w:szCs w:val="22"/>
              </w:rPr>
              <w:t>Systemorganklasse</w:t>
            </w:r>
          </w:p>
        </w:tc>
        <w:tc>
          <w:tcPr>
            <w:tcW w:w="850" w:type="pct"/>
            <w:tcBorders>
              <w:top w:val="single" w:sz="4" w:space="0" w:color="auto"/>
              <w:left w:val="single" w:sz="4" w:space="0" w:color="auto"/>
              <w:bottom w:val="single" w:sz="4" w:space="0" w:color="auto"/>
              <w:right w:val="single" w:sz="4" w:space="0" w:color="auto"/>
            </w:tcBorders>
          </w:tcPr>
          <w:p w14:paraId="7615984B" w14:textId="77777777" w:rsidR="005A09DA" w:rsidRPr="00F87244" w:rsidRDefault="005A09DA" w:rsidP="0097255A">
            <w:pPr>
              <w:keepNext/>
              <w:keepLines/>
              <w:rPr>
                <w:b/>
                <w:szCs w:val="22"/>
              </w:rPr>
            </w:pPr>
            <w:r w:rsidRPr="00F87244">
              <w:rPr>
                <w:b/>
                <w:szCs w:val="22"/>
              </w:rPr>
              <w:t>Häufig</w:t>
            </w:r>
          </w:p>
        </w:tc>
        <w:tc>
          <w:tcPr>
            <w:tcW w:w="730" w:type="pct"/>
            <w:tcBorders>
              <w:top w:val="single" w:sz="4" w:space="0" w:color="auto"/>
              <w:left w:val="single" w:sz="4" w:space="0" w:color="auto"/>
              <w:bottom w:val="single" w:sz="4" w:space="0" w:color="auto"/>
              <w:right w:val="single" w:sz="4" w:space="0" w:color="auto"/>
            </w:tcBorders>
          </w:tcPr>
          <w:p w14:paraId="3580656A" w14:textId="77777777" w:rsidR="005A09DA" w:rsidRPr="00F87244" w:rsidRDefault="005A09DA" w:rsidP="0097255A">
            <w:pPr>
              <w:keepNext/>
              <w:keepLines/>
              <w:rPr>
                <w:b/>
                <w:szCs w:val="22"/>
              </w:rPr>
            </w:pPr>
            <w:r w:rsidRPr="00F87244">
              <w:rPr>
                <w:b/>
                <w:szCs w:val="22"/>
              </w:rPr>
              <w:t>Gelegentlich</w:t>
            </w:r>
          </w:p>
        </w:tc>
        <w:tc>
          <w:tcPr>
            <w:tcW w:w="813" w:type="pct"/>
            <w:tcBorders>
              <w:top w:val="single" w:sz="4" w:space="0" w:color="auto"/>
              <w:left w:val="single" w:sz="4" w:space="0" w:color="auto"/>
              <w:bottom w:val="single" w:sz="4" w:space="0" w:color="auto"/>
            </w:tcBorders>
          </w:tcPr>
          <w:p w14:paraId="19BF6A34" w14:textId="77777777" w:rsidR="005A09DA" w:rsidRPr="00F87244" w:rsidRDefault="005A09DA" w:rsidP="00B664E5">
            <w:pPr>
              <w:keepNext/>
              <w:keepLines/>
              <w:rPr>
                <w:b/>
                <w:szCs w:val="22"/>
              </w:rPr>
            </w:pPr>
            <w:r w:rsidRPr="00F87244">
              <w:rPr>
                <w:b/>
                <w:szCs w:val="22"/>
              </w:rPr>
              <w:t>Selten</w:t>
            </w:r>
          </w:p>
        </w:tc>
        <w:tc>
          <w:tcPr>
            <w:tcW w:w="880" w:type="pct"/>
            <w:tcBorders>
              <w:top w:val="single" w:sz="4" w:space="0" w:color="auto"/>
              <w:left w:val="single" w:sz="4" w:space="0" w:color="auto"/>
              <w:bottom w:val="single" w:sz="4" w:space="0" w:color="auto"/>
            </w:tcBorders>
          </w:tcPr>
          <w:p w14:paraId="5F5A066F" w14:textId="77777777" w:rsidR="005A09DA" w:rsidRPr="00F87244" w:rsidRDefault="005A09DA" w:rsidP="00B664E5">
            <w:pPr>
              <w:keepNext/>
              <w:keepLines/>
              <w:rPr>
                <w:b/>
                <w:szCs w:val="22"/>
              </w:rPr>
            </w:pPr>
            <w:r w:rsidRPr="00F87244">
              <w:rPr>
                <w:b/>
                <w:szCs w:val="22"/>
              </w:rPr>
              <w:t>Sehr selten</w:t>
            </w:r>
          </w:p>
        </w:tc>
        <w:tc>
          <w:tcPr>
            <w:tcW w:w="743" w:type="pct"/>
            <w:tcBorders>
              <w:top w:val="single" w:sz="4" w:space="0" w:color="auto"/>
              <w:left w:val="single" w:sz="4" w:space="0" w:color="auto"/>
              <w:bottom w:val="single" w:sz="4" w:space="0" w:color="auto"/>
            </w:tcBorders>
          </w:tcPr>
          <w:p w14:paraId="3D7F2D02" w14:textId="52349F06" w:rsidR="005A09DA" w:rsidRPr="00F87244" w:rsidRDefault="005A09DA" w:rsidP="00B664E5">
            <w:pPr>
              <w:keepNext/>
              <w:keepLines/>
              <w:rPr>
                <w:b/>
                <w:szCs w:val="22"/>
              </w:rPr>
            </w:pPr>
            <w:r>
              <w:rPr>
                <w:b/>
                <w:szCs w:val="22"/>
              </w:rPr>
              <w:t>Nicht bekannt</w:t>
            </w:r>
          </w:p>
        </w:tc>
      </w:tr>
      <w:tr w:rsidR="005A09DA" w:rsidRPr="00F87244" w14:paraId="6F64EDE3" w14:textId="52EE87CF" w:rsidTr="006D7F7D">
        <w:tc>
          <w:tcPr>
            <w:tcW w:w="984" w:type="pct"/>
            <w:tcBorders>
              <w:top w:val="single" w:sz="4" w:space="0" w:color="auto"/>
              <w:bottom w:val="single" w:sz="4" w:space="0" w:color="auto"/>
              <w:right w:val="single" w:sz="4" w:space="0" w:color="auto"/>
            </w:tcBorders>
          </w:tcPr>
          <w:p w14:paraId="262DBDD3" w14:textId="77777777" w:rsidR="005A09DA" w:rsidRPr="00F87244" w:rsidRDefault="005A09DA" w:rsidP="0097255A">
            <w:pPr>
              <w:keepNext/>
              <w:keepLines/>
              <w:rPr>
                <w:szCs w:val="22"/>
              </w:rPr>
            </w:pPr>
            <w:r w:rsidRPr="00F87244">
              <w:rPr>
                <w:szCs w:val="22"/>
              </w:rPr>
              <w:t>Erkrankungen des Immunsystems</w:t>
            </w:r>
          </w:p>
        </w:tc>
        <w:tc>
          <w:tcPr>
            <w:tcW w:w="850" w:type="pct"/>
            <w:tcBorders>
              <w:top w:val="single" w:sz="4" w:space="0" w:color="auto"/>
              <w:left w:val="single" w:sz="4" w:space="0" w:color="auto"/>
              <w:bottom w:val="single" w:sz="4" w:space="0" w:color="auto"/>
              <w:right w:val="single" w:sz="4" w:space="0" w:color="auto"/>
            </w:tcBorders>
          </w:tcPr>
          <w:p w14:paraId="43D80DDC" w14:textId="77777777" w:rsidR="005A09DA" w:rsidRPr="00F87244" w:rsidRDefault="005A09DA" w:rsidP="0097255A">
            <w:pPr>
              <w:keepNext/>
              <w:keepLines/>
              <w:rPr>
                <w:szCs w:val="22"/>
              </w:rPr>
            </w:pPr>
          </w:p>
        </w:tc>
        <w:tc>
          <w:tcPr>
            <w:tcW w:w="730" w:type="pct"/>
            <w:tcBorders>
              <w:top w:val="single" w:sz="4" w:space="0" w:color="auto"/>
              <w:left w:val="single" w:sz="4" w:space="0" w:color="auto"/>
              <w:bottom w:val="single" w:sz="4" w:space="0" w:color="auto"/>
              <w:right w:val="single" w:sz="4" w:space="0" w:color="auto"/>
            </w:tcBorders>
          </w:tcPr>
          <w:p w14:paraId="52989254" w14:textId="77777777" w:rsidR="005A09DA" w:rsidRPr="00F87244" w:rsidRDefault="005A09DA" w:rsidP="0097255A">
            <w:pPr>
              <w:keepNext/>
              <w:keepLines/>
              <w:rPr>
                <w:szCs w:val="22"/>
              </w:rPr>
            </w:pPr>
            <w:r w:rsidRPr="00F87244">
              <w:rPr>
                <w:szCs w:val="22"/>
              </w:rPr>
              <w:t>Asthma-Exazerbation</w:t>
            </w:r>
          </w:p>
        </w:tc>
        <w:tc>
          <w:tcPr>
            <w:tcW w:w="813" w:type="pct"/>
            <w:tcBorders>
              <w:top w:val="single" w:sz="4" w:space="0" w:color="auto"/>
              <w:left w:val="single" w:sz="4" w:space="0" w:color="auto"/>
              <w:bottom w:val="single" w:sz="4" w:space="0" w:color="auto"/>
            </w:tcBorders>
          </w:tcPr>
          <w:p w14:paraId="42327F73" w14:textId="77777777" w:rsidR="005A09DA" w:rsidRPr="00F87244" w:rsidRDefault="005A09DA" w:rsidP="0097255A">
            <w:pPr>
              <w:keepNext/>
              <w:keepLines/>
              <w:rPr>
                <w:szCs w:val="22"/>
              </w:rPr>
            </w:pPr>
            <w:r w:rsidRPr="00F87244">
              <w:rPr>
                <w:szCs w:val="22"/>
              </w:rPr>
              <w:t>Überempfindlich-keitsreaktionen</w:t>
            </w:r>
          </w:p>
        </w:tc>
        <w:tc>
          <w:tcPr>
            <w:tcW w:w="880" w:type="pct"/>
            <w:tcBorders>
              <w:top w:val="single" w:sz="4" w:space="0" w:color="auto"/>
              <w:left w:val="single" w:sz="4" w:space="0" w:color="auto"/>
              <w:bottom w:val="single" w:sz="4" w:space="0" w:color="auto"/>
            </w:tcBorders>
          </w:tcPr>
          <w:p w14:paraId="26503DF0" w14:textId="77777777" w:rsidR="005A09DA" w:rsidRPr="00F87244" w:rsidRDefault="005A09DA" w:rsidP="00B664E5">
            <w:pPr>
              <w:keepNext/>
              <w:keepLines/>
              <w:rPr>
                <w:szCs w:val="22"/>
              </w:rPr>
            </w:pPr>
            <w:r w:rsidRPr="00F87244">
              <w:rPr>
                <w:szCs w:val="22"/>
              </w:rPr>
              <w:t>Anaphylaktische Reaktion/Schock*†</w:t>
            </w:r>
          </w:p>
        </w:tc>
        <w:tc>
          <w:tcPr>
            <w:tcW w:w="743" w:type="pct"/>
            <w:tcBorders>
              <w:top w:val="single" w:sz="4" w:space="0" w:color="auto"/>
              <w:left w:val="single" w:sz="4" w:space="0" w:color="auto"/>
              <w:bottom w:val="single" w:sz="4" w:space="0" w:color="auto"/>
            </w:tcBorders>
          </w:tcPr>
          <w:p w14:paraId="6B5B09B1" w14:textId="77777777" w:rsidR="005A09DA" w:rsidRPr="00F87244" w:rsidRDefault="005A09DA" w:rsidP="00B664E5">
            <w:pPr>
              <w:keepNext/>
              <w:keepLines/>
              <w:rPr>
                <w:szCs w:val="22"/>
              </w:rPr>
            </w:pPr>
          </w:p>
        </w:tc>
      </w:tr>
      <w:tr w:rsidR="005A09DA" w:rsidRPr="00F87244" w14:paraId="2E5689E9" w14:textId="1E8FB254" w:rsidTr="006D7F7D">
        <w:tc>
          <w:tcPr>
            <w:tcW w:w="984" w:type="pct"/>
            <w:tcBorders>
              <w:top w:val="single" w:sz="4" w:space="0" w:color="auto"/>
              <w:bottom w:val="single" w:sz="4" w:space="0" w:color="auto"/>
              <w:right w:val="single" w:sz="4" w:space="0" w:color="auto"/>
            </w:tcBorders>
          </w:tcPr>
          <w:p w14:paraId="0E07052B" w14:textId="77777777" w:rsidR="005A09DA" w:rsidRPr="00F87244" w:rsidRDefault="005A09DA" w:rsidP="0097255A">
            <w:pPr>
              <w:keepNext/>
              <w:keepLines/>
              <w:rPr>
                <w:szCs w:val="22"/>
              </w:rPr>
            </w:pPr>
            <w:r w:rsidRPr="00620B63">
              <w:rPr>
                <w:szCs w:val="22"/>
              </w:rPr>
              <w:t>Stoffwechsel- und Ernährungsstörungen</w:t>
            </w:r>
          </w:p>
        </w:tc>
        <w:tc>
          <w:tcPr>
            <w:tcW w:w="850" w:type="pct"/>
            <w:tcBorders>
              <w:top w:val="single" w:sz="4" w:space="0" w:color="auto"/>
              <w:left w:val="single" w:sz="4" w:space="0" w:color="auto"/>
              <w:bottom w:val="single" w:sz="4" w:space="0" w:color="auto"/>
              <w:right w:val="single" w:sz="4" w:space="0" w:color="auto"/>
            </w:tcBorders>
          </w:tcPr>
          <w:p w14:paraId="3E5E0515" w14:textId="77777777" w:rsidR="005A09DA" w:rsidRPr="00F87244" w:rsidRDefault="005A09DA" w:rsidP="0097255A">
            <w:pPr>
              <w:keepNext/>
              <w:keepLines/>
              <w:rPr>
                <w:szCs w:val="22"/>
              </w:rPr>
            </w:pPr>
          </w:p>
        </w:tc>
        <w:tc>
          <w:tcPr>
            <w:tcW w:w="730" w:type="pct"/>
            <w:tcBorders>
              <w:top w:val="single" w:sz="4" w:space="0" w:color="auto"/>
              <w:left w:val="single" w:sz="4" w:space="0" w:color="auto"/>
              <w:bottom w:val="single" w:sz="4" w:space="0" w:color="auto"/>
              <w:right w:val="single" w:sz="4" w:space="0" w:color="auto"/>
            </w:tcBorders>
          </w:tcPr>
          <w:p w14:paraId="37F5D4E4" w14:textId="77777777" w:rsidR="005A09DA" w:rsidRPr="00F87244" w:rsidRDefault="005A09DA" w:rsidP="0097255A">
            <w:pPr>
              <w:keepNext/>
              <w:keepLines/>
              <w:rPr>
                <w:szCs w:val="22"/>
              </w:rPr>
            </w:pPr>
            <w:r w:rsidRPr="00620B63">
              <w:rPr>
                <w:szCs w:val="22"/>
              </w:rPr>
              <w:t>Hypokalzämie†</w:t>
            </w:r>
          </w:p>
        </w:tc>
        <w:tc>
          <w:tcPr>
            <w:tcW w:w="813" w:type="pct"/>
            <w:tcBorders>
              <w:top w:val="single" w:sz="4" w:space="0" w:color="auto"/>
              <w:left w:val="single" w:sz="4" w:space="0" w:color="auto"/>
              <w:bottom w:val="single" w:sz="4" w:space="0" w:color="auto"/>
            </w:tcBorders>
          </w:tcPr>
          <w:p w14:paraId="6CF4F5A2" w14:textId="77777777" w:rsidR="005A09DA" w:rsidRPr="00F87244" w:rsidRDefault="005A09DA" w:rsidP="0097255A">
            <w:pPr>
              <w:keepNext/>
              <w:keepLines/>
              <w:rPr>
                <w:szCs w:val="22"/>
              </w:rPr>
            </w:pPr>
          </w:p>
        </w:tc>
        <w:tc>
          <w:tcPr>
            <w:tcW w:w="880" w:type="pct"/>
            <w:tcBorders>
              <w:top w:val="single" w:sz="4" w:space="0" w:color="auto"/>
              <w:left w:val="single" w:sz="4" w:space="0" w:color="auto"/>
              <w:bottom w:val="single" w:sz="4" w:space="0" w:color="auto"/>
            </w:tcBorders>
          </w:tcPr>
          <w:p w14:paraId="0C803AA5" w14:textId="77777777" w:rsidR="005A09DA" w:rsidRPr="00F87244" w:rsidRDefault="005A09DA" w:rsidP="00B664E5">
            <w:pPr>
              <w:keepNext/>
              <w:keepLines/>
              <w:rPr>
                <w:szCs w:val="22"/>
              </w:rPr>
            </w:pPr>
          </w:p>
        </w:tc>
        <w:tc>
          <w:tcPr>
            <w:tcW w:w="743" w:type="pct"/>
            <w:tcBorders>
              <w:top w:val="single" w:sz="4" w:space="0" w:color="auto"/>
              <w:left w:val="single" w:sz="4" w:space="0" w:color="auto"/>
              <w:bottom w:val="single" w:sz="4" w:space="0" w:color="auto"/>
            </w:tcBorders>
          </w:tcPr>
          <w:p w14:paraId="55051E3C" w14:textId="77777777" w:rsidR="005A09DA" w:rsidRPr="00F87244" w:rsidRDefault="005A09DA" w:rsidP="00B664E5">
            <w:pPr>
              <w:keepNext/>
              <w:keepLines/>
              <w:rPr>
                <w:szCs w:val="22"/>
              </w:rPr>
            </w:pPr>
          </w:p>
        </w:tc>
      </w:tr>
      <w:tr w:rsidR="005A09DA" w:rsidRPr="00F87244" w14:paraId="3FBC7F52" w14:textId="4065C6DA" w:rsidTr="006D7F7D">
        <w:tc>
          <w:tcPr>
            <w:tcW w:w="984" w:type="pct"/>
            <w:tcBorders>
              <w:top w:val="single" w:sz="4" w:space="0" w:color="auto"/>
              <w:bottom w:val="single" w:sz="4" w:space="0" w:color="auto"/>
              <w:right w:val="single" w:sz="4" w:space="0" w:color="auto"/>
            </w:tcBorders>
          </w:tcPr>
          <w:p w14:paraId="48F56B70" w14:textId="77777777" w:rsidR="005A09DA" w:rsidRPr="00F87244" w:rsidRDefault="005A09DA" w:rsidP="0097255A">
            <w:pPr>
              <w:keepNext/>
              <w:keepLines/>
              <w:rPr>
                <w:szCs w:val="22"/>
              </w:rPr>
            </w:pPr>
            <w:r w:rsidRPr="00F87244">
              <w:rPr>
                <w:szCs w:val="22"/>
              </w:rPr>
              <w:t>Erkrankungen des Nervensystems</w:t>
            </w:r>
          </w:p>
        </w:tc>
        <w:tc>
          <w:tcPr>
            <w:tcW w:w="850" w:type="pct"/>
            <w:tcBorders>
              <w:top w:val="single" w:sz="4" w:space="0" w:color="auto"/>
              <w:left w:val="single" w:sz="4" w:space="0" w:color="auto"/>
              <w:bottom w:val="single" w:sz="4" w:space="0" w:color="auto"/>
              <w:right w:val="single" w:sz="4" w:space="0" w:color="auto"/>
            </w:tcBorders>
          </w:tcPr>
          <w:p w14:paraId="0A277F95" w14:textId="77777777" w:rsidR="005A09DA" w:rsidRPr="00F87244" w:rsidRDefault="005A09DA" w:rsidP="0097255A">
            <w:pPr>
              <w:keepNext/>
              <w:keepLines/>
              <w:rPr>
                <w:szCs w:val="22"/>
              </w:rPr>
            </w:pPr>
            <w:r w:rsidRPr="00F87244">
              <w:rPr>
                <w:szCs w:val="22"/>
              </w:rPr>
              <w:t>Kopfschmerzen</w:t>
            </w:r>
          </w:p>
        </w:tc>
        <w:tc>
          <w:tcPr>
            <w:tcW w:w="730" w:type="pct"/>
            <w:tcBorders>
              <w:top w:val="single" w:sz="4" w:space="0" w:color="auto"/>
              <w:left w:val="single" w:sz="4" w:space="0" w:color="auto"/>
              <w:bottom w:val="single" w:sz="4" w:space="0" w:color="auto"/>
              <w:right w:val="single" w:sz="4" w:space="0" w:color="auto"/>
            </w:tcBorders>
          </w:tcPr>
          <w:p w14:paraId="28562D14" w14:textId="77777777" w:rsidR="005A09DA" w:rsidRPr="00F87244" w:rsidRDefault="005A09DA" w:rsidP="0097255A">
            <w:pPr>
              <w:keepNext/>
              <w:keepLines/>
              <w:rPr>
                <w:szCs w:val="22"/>
              </w:rPr>
            </w:pPr>
          </w:p>
        </w:tc>
        <w:tc>
          <w:tcPr>
            <w:tcW w:w="813" w:type="pct"/>
            <w:tcBorders>
              <w:top w:val="single" w:sz="4" w:space="0" w:color="auto"/>
              <w:left w:val="single" w:sz="4" w:space="0" w:color="auto"/>
              <w:bottom w:val="single" w:sz="4" w:space="0" w:color="auto"/>
            </w:tcBorders>
          </w:tcPr>
          <w:p w14:paraId="0D0C29B7" w14:textId="77777777" w:rsidR="005A09DA" w:rsidRPr="00F87244" w:rsidRDefault="005A09DA" w:rsidP="0097255A">
            <w:pPr>
              <w:keepNext/>
              <w:keepLines/>
              <w:rPr>
                <w:szCs w:val="22"/>
              </w:rPr>
            </w:pPr>
          </w:p>
        </w:tc>
        <w:tc>
          <w:tcPr>
            <w:tcW w:w="880" w:type="pct"/>
            <w:tcBorders>
              <w:top w:val="single" w:sz="4" w:space="0" w:color="auto"/>
              <w:left w:val="single" w:sz="4" w:space="0" w:color="auto"/>
              <w:bottom w:val="single" w:sz="4" w:space="0" w:color="auto"/>
            </w:tcBorders>
          </w:tcPr>
          <w:p w14:paraId="26A915F8" w14:textId="77777777" w:rsidR="005A09DA" w:rsidRPr="00F87244" w:rsidRDefault="005A09DA" w:rsidP="00B664E5">
            <w:pPr>
              <w:keepNext/>
              <w:keepLines/>
              <w:rPr>
                <w:szCs w:val="22"/>
              </w:rPr>
            </w:pPr>
          </w:p>
        </w:tc>
        <w:tc>
          <w:tcPr>
            <w:tcW w:w="743" w:type="pct"/>
            <w:tcBorders>
              <w:top w:val="single" w:sz="4" w:space="0" w:color="auto"/>
              <w:left w:val="single" w:sz="4" w:space="0" w:color="auto"/>
              <w:bottom w:val="single" w:sz="4" w:space="0" w:color="auto"/>
            </w:tcBorders>
          </w:tcPr>
          <w:p w14:paraId="43BC5E66" w14:textId="77777777" w:rsidR="005A09DA" w:rsidRPr="00F87244" w:rsidRDefault="005A09DA" w:rsidP="00B664E5">
            <w:pPr>
              <w:keepNext/>
              <w:keepLines/>
              <w:rPr>
                <w:szCs w:val="22"/>
              </w:rPr>
            </w:pPr>
          </w:p>
        </w:tc>
      </w:tr>
      <w:tr w:rsidR="005A09DA" w:rsidRPr="00F87244" w14:paraId="74BB860C" w14:textId="2C7E502A" w:rsidTr="006D7F7D">
        <w:tc>
          <w:tcPr>
            <w:tcW w:w="984" w:type="pct"/>
            <w:tcBorders>
              <w:top w:val="single" w:sz="4" w:space="0" w:color="auto"/>
              <w:bottom w:val="single" w:sz="4" w:space="0" w:color="auto"/>
              <w:right w:val="single" w:sz="4" w:space="0" w:color="auto"/>
            </w:tcBorders>
          </w:tcPr>
          <w:p w14:paraId="3D6D376B" w14:textId="77777777" w:rsidR="005A09DA" w:rsidRPr="00F87244" w:rsidRDefault="005A09DA" w:rsidP="00DA484D">
            <w:pPr>
              <w:rPr>
                <w:szCs w:val="22"/>
              </w:rPr>
            </w:pPr>
            <w:r w:rsidRPr="00F87244">
              <w:rPr>
                <w:szCs w:val="22"/>
              </w:rPr>
              <w:t>Augenerkrankungen</w:t>
            </w:r>
          </w:p>
        </w:tc>
        <w:tc>
          <w:tcPr>
            <w:tcW w:w="850" w:type="pct"/>
            <w:tcBorders>
              <w:top w:val="single" w:sz="4" w:space="0" w:color="auto"/>
              <w:left w:val="single" w:sz="4" w:space="0" w:color="auto"/>
              <w:bottom w:val="single" w:sz="4" w:space="0" w:color="auto"/>
              <w:right w:val="single" w:sz="4" w:space="0" w:color="auto"/>
            </w:tcBorders>
          </w:tcPr>
          <w:p w14:paraId="21F3DA6A" w14:textId="77777777" w:rsidR="005A09DA" w:rsidRPr="00F87244" w:rsidRDefault="005A09DA" w:rsidP="00DA484D">
            <w:pPr>
              <w:rPr>
                <w:szCs w:val="22"/>
              </w:rPr>
            </w:pPr>
          </w:p>
        </w:tc>
        <w:tc>
          <w:tcPr>
            <w:tcW w:w="730" w:type="pct"/>
            <w:tcBorders>
              <w:top w:val="single" w:sz="4" w:space="0" w:color="auto"/>
              <w:left w:val="single" w:sz="4" w:space="0" w:color="auto"/>
              <w:bottom w:val="single" w:sz="4" w:space="0" w:color="auto"/>
              <w:right w:val="single" w:sz="4" w:space="0" w:color="auto"/>
            </w:tcBorders>
          </w:tcPr>
          <w:p w14:paraId="230EE67B" w14:textId="77777777" w:rsidR="005A09DA" w:rsidRPr="00F87244" w:rsidRDefault="005A09DA" w:rsidP="00DA484D">
            <w:pPr>
              <w:rPr>
                <w:szCs w:val="22"/>
              </w:rPr>
            </w:pPr>
          </w:p>
        </w:tc>
        <w:tc>
          <w:tcPr>
            <w:tcW w:w="813" w:type="pct"/>
            <w:tcBorders>
              <w:top w:val="single" w:sz="4" w:space="0" w:color="auto"/>
              <w:left w:val="single" w:sz="4" w:space="0" w:color="auto"/>
              <w:bottom w:val="single" w:sz="4" w:space="0" w:color="auto"/>
            </w:tcBorders>
          </w:tcPr>
          <w:p w14:paraId="0DACCB96" w14:textId="77777777" w:rsidR="005A09DA" w:rsidRPr="00F87244" w:rsidRDefault="005A09DA" w:rsidP="00DA484D">
            <w:pPr>
              <w:rPr>
                <w:szCs w:val="22"/>
              </w:rPr>
            </w:pPr>
            <w:r w:rsidRPr="00F87244">
              <w:rPr>
                <w:szCs w:val="22"/>
              </w:rPr>
              <w:t>Entzündliche Augen-erkrankungen*†</w:t>
            </w:r>
          </w:p>
        </w:tc>
        <w:tc>
          <w:tcPr>
            <w:tcW w:w="880" w:type="pct"/>
            <w:tcBorders>
              <w:top w:val="single" w:sz="4" w:space="0" w:color="auto"/>
              <w:left w:val="single" w:sz="4" w:space="0" w:color="auto"/>
              <w:bottom w:val="single" w:sz="4" w:space="0" w:color="auto"/>
            </w:tcBorders>
          </w:tcPr>
          <w:p w14:paraId="390AF73C" w14:textId="77777777" w:rsidR="005A09DA" w:rsidRPr="00F87244" w:rsidRDefault="005A09DA" w:rsidP="00DA484D">
            <w:pPr>
              <w:rPr>
                <w:szCs w:val="22"/>
              </w:rPr>
            </w:pPr>
          </w:p>
        </w:tc>
        <w:tc>
          <w:tcPr>
            <w:tcW w:w="743" w:type="pct"/>
            <w:tcBorders>
              <w:top w:val="single" w:sz="4" w:space="0" w:color="auto"/>
              <w:left w:val="single" w:sz="4" w:space="0" w:color="auto"/>
              <w:bottom w:val="single" w:sz="4" w:space="0" w:color="auto"/>
            </w:tcBorders>
          </w:tcPr>
          <w:p w14:paraId="6B32F6EE" w14:textId="77777777" w:rsidR="005A09DA" w:rsidRPr="00F87244" w:rsidRDefault="005A09DA" w:rsidP="00DA484D">
            <w:pPr>
              <w:rPr>
                <w:szCs w:val="22"/>
              </w:rPr>
            </w:pPr>
          </w:p>
        </w:tc>
      </w:tr>
      <w:tr w:rsidR="005A09DA" w:rsidRPr="00F87244" w14:paraId="539E3ED3" w14:textId="1D380598" w:rsidTr="006D7F7D">
        <w:tc>
          <w:tcPr>
            <w:tcW w:w="984" w:type="pct"/>
            <w:tcBorders>
              <w:top w:val="single" w:sz="4" w:space="0" w:color="auto"/>
              <w:bottom w:val="single" w:sz="4" w:space="0" w:color="auto"/>
              <w:right w:val="single" w:sz="4" w:space="0" w:color="auto"/>
            </w:tcBorders>
          </w:tcPr>
          <w:p w14:paraId="59125E9D" w14:textId="77777777" w:rsidR="005A09DA" w:rsidRPr="00F87244" w:rsidRDefault="005A09DA" w:rsidP="00DA484D">
            <w:pPr>
              <w:rPr>
                <w:szCs w:val="22"/>
              </w:rPr>
            </w:pPr>
            <w:r w:rsidRPr="00F87244">
              <w:rPr>
                <w:szCs w:val="22"/>
              </w:rPr>
              <w:t>Gefäßerkrankungen</w:t>
            </w:r>
          </w:p>
        </w:tc>
        <w:tc>
          <w:tcPr>
            <w:tcW w:w="850" w:type="pct"/>
            <w:tcBorders>
              <w:top w:val="single" w:sz="4" w:space="0" w:color="auto"/>
              <w:left w:val="single" w:sz="4" w:space="0" w:color="auto"/>
              <w:bottom w:val="single" w:sz="4" w:space="0" w:color="auto"/>
              <w:right w:val="single" w:sz="4" w:space="0" w:color="auto"/>
            </w:tcBorders>
          </w:tcPr>
          <w:p w14:paraId="30C48860" w14:textId="77777777" w:rsidR="005A09DA" w:rsidRPr="00F87244" w:rsidRDefault="005A09DA" w:rsidP="00DA484D">
            <w:pPr>
              <w:rPr>
                <w:szCs w:val="22"/>
              </w:rPr>
            </w:pPr>
          </w:p>
        </w:tc>
        <w:tc>
          <w:tcPr>
            <w:tcW w:w="730" w:type="pct"/>
            <w:tcBorders>
              <w:top w:val="single" w:sz="4" w:space="0" w:color="auto"/>
              <w:left w:val="single" w:sz="4" w:space="0" w:color="auto"/>
              <w:bottom w:val="single" w:sz="4" w:space="0" w:color="auto"/>
              <w:right w:val="single" w:sz="4" w:space="0" w:color="auto"/>
            </w:tcBorders>
          </w:tcPr>
          <w:p w14:paraId="7EB08E75" w14:textId="77777777" w:rsidR="005A09DA" w:rsidRPr="00F87244" w:rsidRDefault="005A09DA" w:rsidP="00DA484D">
            <w:pPr>
              <w:rPr>
                <w:szCs w:val="22"/>
              </w:rPr>
            </w:pPr>
            <w:r w:rsidRPr="00F87244">
              <w:rPr>
                <w:szCs w:val="22"/>
              </w:rPr>
              <w:t>Phlebitis/ Thrombo-phlebitis</w:t>
            </w:r>
          </w:p>
        </w:tc>
        <w:tc>
          <w:tcPr>
            <w:tcW w:w="813" w:type="pct"/>
            <w:tcBorders>
              <w:top w:val="single" w:sz="4" w:space="0" w:color="auto"/>
              <w:left w:val="single" w:sz="4" w:space="0" w:color="auto"/>
              <w:bottom w:val="single" w:sz="4" w:space="0" w:color="auto"/>
            </w:tcBorders>
          </w:tcPr>
          <w:p w14:paraId="56561890" w14:textId="77777777" w:rsidR="005A09DA" w:rsidRPr="00F87244" w:rsidRDefault="005A09DA" w:rsidP="00DA484D">
            <w:pPr>
              <w:rPr>
                <w:szCs w:val="22"/>
              </w:rPr>
            </w:pPr>
          </w:p>
        </w:tc>
        <w:tc>
          <w:tcPr>
            <w:tcW w:w="880" w:type="pct"/>
            <w:tcBorders>
              <w:top w:val="single" w:sz="4" w:space="0" w:color="auto"/>
              <w:left w:val="single" w:sz="4" w:space="0" w:color="auto"/>
              <w:bottom w:val="single" w:sz="4" w:space="0" w:color="auto"/>
            </w:tcBorders>
          </w:tcPr>
          <w:p w14:paraId="3FF9221B" w14:textId="77777777" w:rsidR="005A09DA" w:rsidRPr="00F87244" w:rsidRDefault="005A09DA" w:rsidP="00DA484D">
            <w:pPr>
              <w:rPr>
                <w:szCs w:val="22"/>
              </w:rPr>
            </w:pPr>
          </w:p>
        </w:tc>
        <w:tc>
          <w:tcPr>
            <w:tcW w:w="743" w:type="pct"/>
            <w:tcBorders>
              <w:top w:val="single" w:sz="4" w:space="0" w:color="auto"/>
              <w:left w:val="single" w:sz="4" w:space="0" w:color="auto"/>
              <w:bottom w:val="single" w:sz="4" w:space="0" w:color="auto"/>
            </w:tcBorders>
          </w:tcPr>
          <w:p w14:paraId="1305C9F7" w14:textId="77777777" w:rsidR="005A09DA" w:rsidRPr="00F87244" w:rsidRDefault="005A09DA" w:rsidP="00DA484D">
            <w:pPr>
              <w:rPr>
                <w:szCs w:val="22"/>
              </w:rPr>
            </w:pPr>
          </w:p>
        </w:tc>
      </w:tr>
      <w:tr w:rsidR="005A09DA" w:rsidRPr="00F87244" w14:paraId="7FF07E29" w14:textId="6021C053" w:rsidTr="006D7F7D">
        <w:tc>
          <w:tcPr>
            <w:tcW w:w="984" w:type="pct"/>
            <w:tcBorders>
              <w:top w:val="single" w:sz="4" w:space="0" w:color="auto"/>
              <w:bottom w:val="single" w:sz="4" w:space="0" w:color="auto"/>
              <w:right w:val="single" w:sz="4" w:space="0" w:color="auto"/>
            </w:tcBorders>
          </w:tcPr>
          <w:p w14:paraId="78DCF665" w14:textId="77777777" w:rsidR="005A09DA" w:rsidRPr="00F87244" w:rsidRDefault="005A09DA" w:rsidP="00DA484D">
            <w:pPr>
              <w:rPr>
                <w:szCs w:val="22"/>
              </w:rPr>
            </w:pPr>
            <w:r w:rsidRPr="00F87244">
              <w:rPr>
                <w:szCs w:val="22"/>
              </w:rPr>
              <w:t>Erkrankungen des Gastrointestinaltrakts</w:t>
            </w:r>
          </w:p>
        </w:tc>
        <w:tc>
          <w:tcPr>
            <w:tcW w:w="850" w:type="pct"/>
            <w:tcBorders>
              <w:top w:val="single" w:sz="4" w:space="0" w:color="auto"/>
              <w:left w:val="single" w:sz="4" w:space="0" w:color="auto"/>
              <w:bottom w:val="single" w:sz="4" w:space="0" w:color="auto"/>
              <w:right w:val="single" w:sz="4" w:space="0" w:color="auto"/>
            </w:tcBorders>
          </w:tcPr>
          <w:p w14:paraId="4FE58769" w14:textId="77777777" w:rsidR="005A09DA" w:rsidRPr="00F87244" w:rsidRDefault="005A09DA" w:rsidP="00DA484D">
            <w:pPr>
              <w:rPr>
                <w:szCs w:val="22"/>
              </w:rPr>
            </w:pPr>
            <w:r w:rsidRPr="00F87244">
              <w:rPr>
                <w:szCs w:val="22"/>
              </w:rPr>
              <w:t>Gastritis, Dyspepsie, Diarrhö, Bauchschmerzen, Übelkeit, Obstipation</w:t>
            </w:r>
          </w:p>
        </w:tc>
        <w:tc>
          <w:tcPr>
            <w:tcW w:w="730" w:type="pct"/>
            <w:tcBorders>
              <w:top w:val="single" w:sz="4" w:space="0" w:color="auto"/>
              <w:left w:val="single" w:sz="4" w:space="0" w:color="auto"/>
              <w:bottom w:val="single" w:sz="4" w:space="0" w:color="auto"/>
              <w:right w:val="single" w:sz="4" w:space="0" w:color="auto"/>
            </w:tcBorders>
          </w:tcPr>
          <w:p w14:paraId="3388B7C3" w14:textId="77777777" w:rsidR="005A09DA" w:rsidRPr="00F87244" w:rsidRDefault="005A09DA" w:rsidP="00DA484D">
            <w:pPr>
              <w:rPr>
                <w:szCs w:val="22"/>
              </w:rPr>
            </w:pPr>
          </w:p>
        </w:tc>
        <w:tc>
          <w:tcPr>
            <w:tcW w:w="813" w:type="pct"/>
            <w:tcBorders>
              <w:top w:val="single" w:sz="4" w:space="0" w:color="auto"/>
              <w:left w:val="single" w:sz="4" w:space="0" w:color="auto"/>
              <w:bottom w:val="single" w:sz="4" w:space="0" w:color="auto"/>
            </w:tcBorders>
          </w:tcPr>
          <w:p w14:paraId="1EFE8DE8" w14:textId="77777777" w:rsidR="005A09DA" w:rsidRPr="00F87244" w:rsidRDefault="005A09DA" w:rsidP="00DA484D">
            <w:pPr>
              <w:rPr>
                <w:szCs w:val="22"/>
              </w:rPr>
            </w:pPr>
          </w:p>
        </w:tc>
        <w:tc>
          <w:tcPr>
            <w:tcW w:w="880" w:type="pct"/>
            <w:tcBorders>
              <w:top w:val="single" w:sz="4" w:space="0" w:color="auto"/>
              <w:left w:val="single" w:sz="4" w:space="0" w:color="auto"/>
              <w:bottom w:val="single" w:sz="4" w:space="0" w:color="auto"/>
            </w:tcBorders>
          </w:tcPr>
          <w:p w14:paraId="2696BD7F" w14:textId="77777777" w:rsidR="005A09DA" w:rsidRPr="00F87244" w:rsidRDefault="005A09DA" w:rsidP="00DA484D">
            <w:pPr>
              <w:rPr>
                <w:szCs w:val="22"/>
              </w:rPr>
            </w:pPr>
          </w:p>
        </w:tc>
        <w:tc>
          <w:tcPr>
            <w:tcW w:w="743" w:type="pct"/>
            <w:tcBorders>
              <w:top w:val="single" w:sz="4" w:space="0" w:color="auto"/>
              <w:left w:val="single" w:sz="4" w:space="0" w:color="auto"/>
              <w:bottom w:val="single" w:sz="4" w:space="0" w:color="auto"/>
            </w:tcBorders>
          </w:tcPr>
          <w:p w14:paraId="11CC7DEE" w14:textId="77777777" w:rsidR="005A09DA" w:rsidRPr="00F87244" w:rsidRDefault="005A09DA" w:rsidP="00DA484D">
            <w:pPr>
              <w:rPr>
                <w:szCs w:val="22"/>
              </w:rPr>
            </w:pPr>
          </w:p>
        </w:tc>
      </w:tr>
      <w:tr w:rsidR="005A09DA" w:rsidRPr="00F87244" w14:paraId="56E2379E" w14:textId="6D07C1EA" w:rsidTr="006D7F7D">
        <w:tc>
          <w:tcPr>
            <w:tcW w:w="984" w:type="pct"/>
            <w:tcBorders>
              <w:top w:val="single" w:sz="4" w:space="0" w:color="auto"/>
              <w:bottom w:val="single" w:sz="4" w:space="0" w:color="auto"/>
              <w:right w:val="single" w:sz="4" w:space="0" w:color="auto"/>
            </w:tcBorders>
          </w:tcPr>
          <w:p w14:paraId="4824E09B" w14:textId="77777777" w:rsidR="005A09DA" w:rsidRPr="00F87244" w:rsidRDefault="005A09DA" w:rsidP="00DA484D">
            <w:pPr>
              <w:rPr>
                <w:szCs w:val="22"/>
              </w:rPr>
            </w:pPr>
            <w:r w:rsidRPr="00F87244">
              <w:rPr>
                <w:szCs w:val="22"/>
              </w:rPr>
              <w:t>Erkrankungen der Haut und des Unterhautzellgewebes</w:t>
            </w:r>
          </w:p>
        </w:tc>
        <w:tc>
          <w:tcPr>
            <w:tcW w:w="850" w:type="pct"/>
            <w:tcBorders>
              <w:top w:val="single" w:sz="4" w:space="0" w:color="auto"/>
              <w:left w:val="single" w:sz="4" w:space="0" w:color="auto"/>
              <w:bottom w:val="single" w:sz="4" w:space="0" w:color="auto"/>
              <w:right w:val="single" w:sz="4" w:space="0" w:color="auto"/>
            </w:tcBorders>
          </w:tcPr>
          <w:p w14:paraId="49C981EF" w14:textId="77777777" w:rsidR="005A09DA" w:rsidRPr="00F87244" w:rsidRDefault="005A09DA" w:rsidP="00DA484D">
            <w:pPr>
              <w:rPr>
                <w:szCs w:val="22"/>
              </w:rPr>
            </w:pPr>
            <w:r w:rsidRPr="00F87244">
              <w:rPr>
                <w:szCs w:val="22"/>
              </w:rPr>
              <w:t>Hautausschlag</w:t>
            </w:r>
          </w:p>
        </w:tc>
        <w:tc>
          <w:tcPr>
            <w:tcW w:w="730" w:type="pct"/>
            <w:tcBorders>
              <w:top w:val="single" w:sz="4" w:space="0" w:color="auto"/>
              <w:left w:val="single" w:sz="4" w:space="0" w:color="auto"/>
              <w:bottom w:val="single" w:sz="4" w:space="0" w:color="auto"/>
              <w:right w:val="single" w:sz="4" w:space="0" w:color="auto"/>
            </w:tcBorders>
          </w:tcPr>
          <w:p w14:paraId="528A8FAE" w14:textId="77777777" w:rsidR="005A09DA" w:rsidRPr="00F87244" w:rsidRDefault="005A09DA" w:rsidP="00DA484D">
            <w:pPr>
              <w:rPr>
                <w:szCs w:val="22"/>
              </w:rPr>
            </w:pPr>
          </w:p>
        </w:tc>
        <w:tc>
          <w:tcPr>
            <w:tcW w:w="813" w:type="pct"/>
            <w:tcBorders>
              <w:top w:val="single" w:sz="4" w:space="0" w:color="auto"/>
              <w:left w:val="single" w:sz="4" w:space="0" w:color="auto"/>
              <w:bottom w:val="single" w:sz="4" w:space="0" w:color="auto"/>
            </w:tcBorders>
          </w:tcPr>
          <w:p w14:paraId="28B6E898" w14:textId="77777777" w:rsidR="005A09DA" w:rsidRPr="00F87244" w:rsidRDefault="005A09DA" w:rsidP="00DA484D">
            <w:pPr>
              <w:rPr>
                <w:szCs w:val="22"/>
              </w:rPr>
            </w:pPr>
            <w:r w:rsidRPr="00F87244">
              <w:rPr>
                <w:szCs w:val="22"/>
              </w:rPr>
              <w:t>Angioödem, Gesichts-schwellung/ Ödem, Urtikaria</w:t>
            </w:r>
          </w:p>
        </w:tc>
        <w:tc>
          <w:tcPr>
            <w:tcW w:w="880" w:type="pct"/>
            <w:tcBorders>
              <w:top w:val="single" w:sz="4" w:space="0" w:color="auto"/>
              <w:left w:val="single" w:sz="4" w:space="0" w:color="auto"/>
              <w:bottom w:val="single" w:sz="4" w:space="0" w:color="auto"/>
            </w:tcBorders>
          </w:tcPr>
          <w:p w14:paraId="0C05D5A8" w14:textId="77777777" w:rsidR="005A09DA" w:rsidRPr="00F87244" w:rsidRDefault="005A09DA" w:rsidP="00DA484D">
            <w:pPr>
              <w:rPr>
                <w:szCs w:val="22"/>
              </w:rPr>
            </w:pPr>
            <w:r w:rsidRPr="00F87244">
              <w:t xml:space="preserve">Stevens-Johnson-Syndrom†, Erythema multiforme †, Dermatitis bullosa † </w:t>
            </w:r>
          </w:p>
        </w:tc>
        <w:tc>
          <w:tcPr>
            <w:tcW w:w="743" w:type="pct"/>
            <w:tcBorders>
              <w:top w:val="single" w:sz="4" w:space="0" w:color="auto"/>
              <w:left w:val="single" w:sz="4" w:space="0" w:color="auto"/>
              <w:bottom w:val="single" w:sz="4" w:space="0" w:color="auto"/>
            </w:tcBorders>
          </w:tcPr>
          <w:p w14:paraId="3B55EE68" w14:textId="77777777" w:rsidR="005A09DA" w:rsidRPr="00F87244" w:rsidRDefault="005A09DA" w:rsidP="00DA484D"/>
        </w:tc>
      </w:tr>
      <w:tr w:rsidR="005A09DA" w:rsidRPr="00F87244" w14:paraId="6DE729DE" w14:textId="6AA7D67C" w:rsidTr="006D7F7D">
        <w:tc>
          <w:tcPr>
            <w:tcW w:w="984" w:type="pct"/>
            <w:tcBorders>
              <w:top w:val="single" w:sz="4" w:space="0" w:color="auto"/>
              <w:bottom w:val="single" w:sz="4" w:space="0" w:color="auto"/>
              <w:right w:val="single" w:sz="4" w:space="0" w:color="auto"/>
            </w:tcBorders>
          </w:tcPr>
          <w:p w14:paraId="3F7C7AF8" w14:textId="77777777" w:rsidR="005A09DA" w:rsidRPr="00F87244" w:rsidRDefault="005A09DA" w:rsidP="00DA484D">
            <w:pPr>
              <w:rPr>
                <w:szCs w:val="22"/>
              </w:rPr>
            </w:pPr>
            <w:r w:rsidRPr="00F87244">
              <w:rPr>
                <w:szCs w:val="22"/>
              </w:rPr>
              <w:t>Skelettmuskulatur- und Knochen-erkrankungen</w:t>
            </w:r>
          </w:p>
        </w:tc>
        <w:tc>
          <w:tcPr>
            <w:tcW w:w="850" w:type="pct"/>
            <w:tcBorders>
              <w:top w:val="single" w:sz="4" w:space="0" w:color="auto"/>
              <w:left w:val="single" w:sz="4" w:space="0" w:color="auto"/>
              <w:bottom w:val="single" w:sz="4" w:space="0" w:color="auto"/>
              <w:right w:val="single" w:sz="4" w:space="0" w:color="auto"/>
            </w:tcBorders>
          </w:tcPr>
          <w:p w14:paraId="25865C61" w14:textId="77777777" w:rsidR="005A09DA" w:rsidRPr="00F87244" w:rsidRDefault="005A09DA" w:rsidP="00DA484D">
            <w:pPr>
              <w:rPr>
                <w:szCs w:val="22"/>
              </w:rPr>
            </w:pPr>
            <w:r w:rsidRPr="00F87244">
              <w:rPr>
                <w:szCs w:val="22"/>
              </w:rPr>
              <w:t>Gelenkschmerzen, Myalgie, Schmerzen der Skelettmuskulatur, Rückenschmerzen</w:t>
            </w:r>
          </w:p>
        </w:tc>
        <w:tc>
          <w:tcPr>
            <w:tcW w:w="730" w:type="pct"/>
            <w:tcBorders>
              <w:top w:val="single" w:sz="4" w:space="0" w:color="auto"/>
              <w:left w:val="single" w:sz="4" w:space="0" w:color="auto"/>
              <w:bottom w:val="single" w:sz="4" w:space="0" w:color="auto"/>
              <w:right w:val="single" w:sz="4" w:space="0" w:color="auto"/>
            </w:tcBorders>
          </w:tcPr>
          <w:p w14:paraId="2E92B860" w14:textId="77777777" w:rsidR="005A09DA" w:rsidRPr="00F87244" w:rsidRDefault="005A09DA" w:rsidP="00DA484D">
            <w:pPr>
              <w:rPr>
                <w:szCs w:val="22"/>
              </w:rPr>
            </w:pPr>
            <w:r w:rsidRPr="00F87244">
              <w:rPr>
                <w:szCs w:val="22"/>
              </w:rPr>
              <w:t>Knochen-schmerzen</w:t>
            </w:r>
          </w:p>
        </w:tc>
        <w:tc>
          <w:tcPr>
            <w:tcW w:w="813" w:type="pct"/>
            <w:tcBorders>
              <w:top w:val="single" w:sz="4" w:space="0" w:color="auto"/>
              <w:left w:val="single" w:sz="4" w:space="0" w:color="auto"/>
              <w:bottom w:val="single" w:sz="4" w:space="0" w:color="auto"/>
            </w:tcBorders>
          </w:tcPr>
          <w:p w14:paraId="4DB80B1F" w14:textId="77777777" w:rsidR="005A09DA" w:rsidRPr="00F87244" w:rsidRDefault="005A09DA" w:rsidP="00DA484D">
            <w:pPr>
              <w:rPr>
                <w:szCs w:val="22"/>
              </w:rPr>
            </w:pPr>
            <w:r w:rsidRPr="00F87244">
              <w:rPr>
                <w:szCs w:val="22"/>
              </w:rPr>
              <w:t xml:space="preserve">Atypische subtrochantäre und diaphysäre Femurfrakturen† </w:t>
            </w:r>
          </w:p>
        </w:tc>
        <w:tc>
          <w:tcPr>
            <w:tcW w:w="880" w:type="pct"/>
            <w:tcBorders>
              <w:top w:val="single" w:sz="4" w:space="0" w:color="auto"/>
              <w:left w:val="single" w:sz="4" w:space="0" w:color="auto"/>
              <w:bottom w:val="single" w:sz="4" w:space="0" w:color="auto"/>
            </w:tcBorders>
          </w:tcPr>
          <w:p w14:paraId="288F92B5" w14:textId="77777777" w:rsidR="005A09DA" w:rsidRPr="00F87244" w:rsidRDefault="005A09DA" w:rsidP="00DA484D">
            <w:pPr>
              <w:rPr>
                <w:szCs w:val="22"/>
              </w:rPr>
            </w:pPr>
            <w:r w:rsidRPr="00F87244">
              <w:rPr>
                <w:szCs w:val="22"/>
              </w:rPr>
              <w:t>Kieferknochen-nekrosen*†</w:t>
            </w:r>
          </w:p>
          <w:p w14:paraId="26FBF98E" w14:textId="77777777" w:rsidR="005A09DA" w:rsidRPr="00567087" w:rsidRDefault="005A09DA" w:rsidP="00567087">
            <w:pPr>
              <w:tabs>
                <w:tab w:val="left" w:pos="567"/>
              </w:tabs>
              <w:spacing w:line="260" w:lineRule="exact"/>
              <w:rPr>
                <w:lang w:bidi="de-DE"/>
              </w:rPr>
            </w:pPr>
            <w:r w:rsidRPr="001274D9">
              <w:rPr>
                <w:szCs w:val="22"/>
                <w:lang w:bidi="de-DE"/>
              </w:rPr>
              <w:t>Osteonekrose des äußeren Gehörgangs (Klasseneffekt von Bis-phosphonaten)†</w:t>
            </w:r>
          </w:p>
          <w:p w14:paraId="2BA18139" w14:textId="77777777" w:rsidR="005A09DA" w:rsidRPr="00F87244" w:rsidRDefault="005A09DA" w:rsidP="00DA484D">
            <w:pPr>
              <w:rPr>
                <w:szCs w:val="22"/>
              </w:rPr>
            </w:pPr>
          </w:p>
        </w:tc>
        <w:tc>
          <w:tcPr>
            <w:tcW w:w="743" w:type="pct"/>
            <w:tcBorders>
              <w:top w:val="single" w:sz="4" w:space="0" w:color="auto"/>
              <w:left w:val="single" w:sz="4" w:space="0" w:color="auto"/>
              <w:bottom w:val="single" w:sz="4" w:space="0" w:color="auto"/>
            </w:tcBorders>
          </w:tcPr>
          <w:p w14:paraId="37D341D8" w14:textId="00A1B896" w:rsidR="005A09DA" w:rsidRPr="00F87244" w:rsidRDefault="005A09DA" w:rsidP="00DA484D">
            <w:pPr>
              <w:rPr>
                <w:szCs w:val="22"/>
              </w:rPr>
            </w:pPr>
            <w:r w:rsidRPr="00F22F4C">
              <w:rPr>
                <w:szCs w:val="22"/>
              </w:rPr>
              <w:t>Atypische Frakturen anderer Röhrenknochen als des Oberschenkels</w:t>
            </w:r>
          </w:p>
        </w:tc>
      </w:tr>
      <w:tr w:rsidR="005A09DA" w:rsidRPr="00F87244" w14:paraId="0A0AACDA" w14:textId="3E91D981" w:rsidTr="006D7F7D">
        <w:tc>
          <w:tcPr>
            <w:tcW w:w="984" w:type="pct"/>
            <w:tcBorders>
              <w:top w:val="single" w:sz="4" w:space="0" w:color="auto"/>
              <w:bottom w:val="single" w:sz="4" w:space="0" w:color="auto"/>
              <w:right w:val="single" w:sz="4" w:space="0" w:color="auto"/>
            </w:tcBorders>
          </w:tcPr>
          <w:p w14:paraId="583E1266" w14:textId="77777777" w:rsidR="005A09DA" w:rsidRPr="00F87244" w:rsidRDefault="005A09DA" w:rsidP="00DA484D">
            <w:pPr>
              <w:rPr>
                <w:szCs w:val="22"/>
              </w:rPr>
            </w:pPr>
            <w:r w:rsidRPr="00F87244">
              <w:rPr>
                <w:szCs w:val="22"/>
              </w:rPr>
              <w:t>Allgemeine Erkrankungen und Beschwerden am Verabreichungsort</w:t>
            </w:r>
          </w:p>
        </w:tc>
        <w:tc>
          <w:tcPr>
            <w:tcW w:w="850" w:type="pct"/>
            <w:tcBorders>
              <w:top w:val="single" w:sz="4" w:space="0" w:color="auto"/>
              <w:left w:val="single" w:sz="4" w:space="0" w:color="auto"/>
              <w:bottom w:val="single" w:sz="4" w:space="0" w:color="auto"/>
              <w:right w:val="single" w:sz="4" w:space="0" w:color="auto"/>
            </w:tcBorders>
          </w:tcPr>
          <w:p w14:paraId="6054AA7F" w14:textId="77777777" w:rsidR="005A09DA" w:rsidRPr="00F87244" w:rsidRDefault="005A09DA" w:rsidP="00DA484D">
            <w:pPr>
              <w:rPr>
                <w:szCs w:val="22"/>
              </w:rPr>
            </w:pPr>
            <w:r w:rsidRPr="00F87244">
              <w:rPr>
                <w:szCs w:val="22"/>
              </w:rPr>
              <w:t>Grippe-ähnliche Erkrankungen*, Müdigkeit</w:t>
            </w:r>
          </w:p>
        </w:tc>
        <w:tc>
          <w:tcPr>
            <w:tcW w:w="730" w:type="pct"/>
            <w:tcBorders>
              <w:top w:val="single" w:sz="4" w:space="0" w:color="auto"/>
              <w:left w:val="single" w:sz="4" w:space="0" w:color="auto"/>
              <w:bottom w:val="single" w:sz="4" w:space="0" w:color="auto"/>
              <w:right w:val="single" w:sz="4" w:space="0" w:color="auto"/>
            </w:tcBorders>
          </w:tcPr>
          <w:p w14:paraId="2B1DA301" w14:textId="77777777" w:rsidR="005A09DA" w:rsidRPr="00F87244" w:rsidRDefault="005A09DA" w:rsidP="00DA484D">
            <w:pPr>
              <w:rPr>
                <w:szCs w:val="22"/>
              </w:rPr>
            </w:pPr>
            <w:r w:rsidRPr="00F87244">
              <w:rPr>
                <w:szCs w:val="22"/>
              </w:rPr>
              <w:t>Reaktionen am Verab-reichungsort, Asthenie</w:t>
            </w:r>
          </w:p>
        </w:tc>
        <w:tc>
          <w:tcPr>
            <w:tcW w:w="813" w:type="pct"/>
            <w:tcBorders>
              <w:top w:val="single" w:sz="4" w:space="0" w:color="auto"/>
              <w:left w:val="single" w:sz="4" w:space="0" w:color="auto"/>
              <w:bottom w:val="single" w:sz="4" w:space="0" w:color="auto"/>
            </w:tcBorders>
          </w:tcPr>
          <w:p w14:paraId="2B03212D" w14:textId="77777777" w:rsidR="005A09DA" w:rsidRPr="00F87244" w:rsidRDefault="005A09DA" w:rsidP="00DA484D">
            <w:pPr>
              <w:rPr>
                <w:szCs w:val="22"/>
              </w:rPr>
            </w:pPr>
          </w:p>
        </w:tc>
        <w:tc>
          <w:tcPr>
            <w:tcW w:w="880" w:type="pct"/>
            <w:tcBorders>
              <w:top w:val="single" w:sz="4" w:space="0" w:color="auto"/>
              <w:left w:val="single" w:sz="4" w:space="0" w:color="auto"/>
              <w:bottom w:val="single" w:sz="4" w:space="0" w:color="auto"/>
            </w:tcBorders>
          </w:tcPr>
          <w:p w14:paraId="321C7D96" w14:textId="77777777" w:rsidR="005A09DA" w:rsidRPr="00F87244" w:rsidRDefault="005A09DA" w:rsidP="00DA484D">
            <w:pPr>
              <w:rPr>
                <w:szCs w:val="22"/>
              </w:rPr>
            </w:pPr>
          </w:p>
        </w:tc>
        <w:tc>
          <w:tcPr>
            <w:tcW w:w="743" w:type="pct"/>
            <w:tcBorders>
              <w:top w:val="single" w:sz="4" w:space="0" w:color="auto"/>
              <w:left w:val="single" w:sz="4" w:space="0" w:color="auto"/>
              <w:bottom w:val="single" w:sz="4" w:space="0" w:color="auto"/>
            </w:tcBorders>
          </w:tcPr>
          <w:p w14:paraId="325E5FAA" w14:textId="77777777" w:rsidR="005A09DA" w:rsidRPr="00F87244" w:rsidRDefault="005A09DA" w:rsidP="00DA484D">
            <w:pPr>
              <w:rPr>
                <w:szCs w:val="22"/>
              </w:rPr>
            </w:pPr>
          </w:p>
        </w:tc>
      </w:tr>
    </w:tbl>
    <w:p w14:paraId="5695D400" w14:textId="77777777" w:rsidR="007C3C81" w:rsidRPr="00F87244" w:rsidRDefault="007C3C81" w:rsidP="00DA484D">
      <w:pPr>
        <w:rPr>
          <w:szCs w:val="22"/>
        </w:rPr>
      </w:pPr>
      <w:r w:rsidRPr="00F87244">
        <w:rPr>
          <w:szCs w:val="22"/>
        </w:rPr>
        <w:t>* Weitere Informationen siehe unten</w:t>
      </w:r>
    </w:p>
    <w:p w14:paraId="4CF2F5AA" w14:textId="77777777" w:rsidR="007C3C81" w:rsidRPr="00F87244" w:rsidRDefault="007C3C81" w:rsidP="00DA484D">
      <w:pPr>
        <w:rPr>
          <w:szCs w:val="22"/>
        </w:rPr>
      </w:pPr>
      <w:r w:rsidRPr="00F87244">
        <w:rPr>
          <w:szCs w:val="22"/>
        </w:rPr>
        <w:t>† Nach der Markteinführung beobachtet</w:t>
      </w:r>
    </w:p>
    <w:p w14:paraId="1FC769A7" w14:textId="77777777" w:rsidR="007C3C81" w:rsidRPr="00F87244" w:rsidRDefault="007C3C81" w:rsidP="00DA484D">
      <w:pPr>
        <w:rPr>
          <w:szCs w:val="22"/>
        </w:rPr>
      </w:pPr>
    </w:p>
    <w:p w14:paraId="402CFEEA" w14:textId="77777777" w:rsidR="007C3C81" w:rsidRPr="00F87244" w:rsidRDefault="007C3C81" w:rsidP="00DA484D">
      <w:pPr>
        <w:rPr>
          <w:szCs w:val="22"/>
          <w:u w:val="single"/>
        </w:rPr>
      </w:pPr>
      <w:r w:rsidRPr="00F87244">
        <w:rPr>
          <w:szCs w:val="22"/>
          <w:u w:val="single"/>
        </w:rPr>
        <w:t>Beschreibung ausgewählter Nebenwirkungen</w:t>
      </w:r>
    </w:p>
    <w:p w14:paraId="193C2948" w14:textId="77777777" w:rsidR="007C3C81" w:rsidRPr="00292294" w:rsidRDefault="007C3C81" w:rsidP="00DA484D">
      <w:pPr>
        <w:spacing w:before="120"/>
        <w:outlineLvl w:val="0"/>
        <w:rPr>
          <w:i/>
          <w:szCs w:val="22"/>
        </w:rPr>
      </w:pPr>
      <w:r w:rsidRPr="00292294">
        <w:rPr>
          <w:i/>
          <w:szCs w:val="22"/>
        </w:rPr>
        <w:t>Grippe-ähnliche Erkrankung</w:t>
      </w:r>
    </w:p>
    <w:p w14:paraId="34087391" w14:textId="77777777" w:rsidR="007C3C81" w:rsidRPr="00F87244" w:rsidRDefault="007C3C81" w:rsidP="00DA484D">
      <w:pPr>
        <w:rPr>
          <w:szCs w:val="22"/>
        </w:rPr>
      </w:pPr>
      <w:r w:rsidRPr="00F87244">
        <w:rPr>
          <w:szCs w:val="22"/>
        </w:rPr>
        <w:t xml:space="preserve">Grippe-ähnliche Erkrankungen schließen Ereignisse ein, von denen als Akute-Phase-Reaktion oder als Symptome einschließlich Myalgie, Arthralgie, Fieber, Schüttelfrost, Müdigkeit, Übelkeit, Appetitlosigkeit oder Knochenschmerzen berichtet wurde. </w:t>
      </w:r>
    </w:p>
    <w:p w14:paraId="4346554C" w14:textId="77777777" w:rsidR="007C3C81" w:rsidRPr="00F87244" w:rsidRDefault="007C3C81" w:rsidP="00DA484D">
      <w:pPr>
        <w:rPr>
          <w:szCs w:val="22"/>
        </w:rPr>
      </w:pPr>
    </w:p>
    <w:p w14:paraId="7C43135B" w14:textId="77777777" w:rsidR="00567087" w:rsidRPr="0097255A" w:rsidRDefault="00567087" w:rsidP="00567087">
      <w:pPr>
        <w:widowControl w:val="0"/>
        <w:tabs>
          <w:tab w:val="left" w:pos="567"/>
        </w:tabs>
        <w:autoSpaceDE w:val="0"/>
        <w:autoSpaceDN w:val="0"/>
        <w:adjustRightInd w:val="0"/>
        <w:ind w:right="-20"/>
        <w:rPr>
          <w:szCs w:val="22"/>
          <w:lang w:bidi="de-DE"/>
        </w:rPr>
      </w:pPr>
      <w:r w:rsidRPr="00292294">
        <w:rPr>
          <w:i/>
          <w:lang w:bidi="de-DE"/>
        </w:rPr>
        <w:t>Osteonekrosen im Kieferbereich</w:t>
      </w:r>
    </w:p>
    <w:p w14:paraId="344A8697" w14:textId="77777777" w:rsidR="00331664" w:rsidRPr="00C60965" w:rsidRDefault="00567087" w:rsidP="00331664">
      <w:pPr>
        <w:widowControl w:val="0"/>
        <w:tabs>
          <w:tab w:val="left" w:pos="567"/>
        </w:tabs>
        <w:autoSpaceDE w:val="0"/>
        <w:autoSpaceDN w:val="0"/>
        <w:adjustRightInd w:val="0"/>
        <w:rPr>
          <w:spacing w:val="-7"/>
          <w:szCs w:val="22"/>
          <w:lang w:bidi="de-DE"/>
        </w:rPr>
      </w:pPr>
      <w:r w:rsidRPr="00F87244">
        <w:rPr>
          <w:lang w:bidi="de-DE"/>
        </w:rPr>
        <w:t xml:space="preserve">Über Osteonekrosen im Kieferbereich wurde berichtet, vor allem bei Krebspatienten, die mit Arzneimitteln behandelt wurden, die die Knochenresorption hemmen (einschließlich Ibandronsäure) (siehe Abschnitt 4.4).  Nach </w:t>
      </w:r>
      <w:r w:rsidR="00331664" w:rsidRPr="00C60965">
        <w:rPr>
          <w:lang w:bidi="de-DE"/>
        </w:rPr>
        <w:t>Markteinführung wurde bei Patienten mit Osteoporose, die Ibandronsäure für onkologische Indikationen erhielten, über Osteonekrosen im Kieferbereich berichtet.</w:t>
      </w:r>
    </w:p>
    <w:p w14:paraId="2A1A2480" w14:textId="24C3E2C2" w:rsidR="00331664" w:rsidRDefault="00331664" w:rsidP="00DA484D">
      <w:pPr>
        <w:rPr>
          <w:i/>
          <w:szCs w:val="22"/>
          <w:u w:val="single"/>
        </w:rPr>
      </w:pPr>
    </w:p>
    <w:p w14:paraId="09DF03D9" w14:textId="4BA3475D" w:rsidR="00B046DC" w:rsidRDefault="00B046DC" w:rsidP="00DA484D">
      <w:pPr>
        <w:rPr>
          <w:i/>
          <w:szCs w:val="22"/>
          <w:u w:val="single"/>
        </w:rPr>
      </w:pPr>
    </w:p>
    <w:p w14:paraId="4E24B10F" w14:textId="77777777" w:rsidR="00B046DC" w:rsidRPr="007201A4" w:rsidRDefault="00B046DC" w:rsidP="00B046DC">
      <w:pPr>
        <w:rPr>
          <w:i/>
          <w:iCs/>
          <w:lang w:bidi="de-DE"/>
        </w:rPr>
      </w:pPr>
      <w:r w:rsidRPr="007201A4">
        <w:rPr>
          <w:i/>
          <w:iCs/>
          <w:lang w:bidi="de-DE"/>
        </w:rPr>
        <w:t>Atypische subtrochantäre und diaphysäre Femurfrakturen</w:t>
      </w:r>
    </w:p>
    <w:p w14:paraId="70A96696" w14:textId="77777777" w:rsidR="00B046DC" w:rsidRDefault="00B046DC" w:rsidP="00B046DC">
      <w:pPr>
        <w:rPr>
          <w:lang w:bidi="de-DE"/>
        </w:rPr>
      </w:pPr>
      <w:r>
        <w:rPr>
          <w:lang w:bidi="de-DE"/>
        </w:rPr>
        <w:t>Obwohl die Pathophysiologie unklar ist, deuten Hinweise aus epidemiologischen Studien auf ein erhöhtes Risiko für atypische subtrochantäre und diaphysäre Femurfrakturen bei Langzeit-Bisphosphonattherapie zur Behandlung der postmenopausalen Osteoporose hin, insbesondere nach drei- bis fünfjähriger Anwendung. Das absolute Risiko für atypische subtrochantäre und diaphysäre Frakturen der langen Röhrenknochen (Nebenwirkung der Bisphosphonatklasse) bleibt sehr gering.</w:t>
      </w:r>
    </w:p>
    <w:p w14:paraId="51F5A914" w14:textId="77777777" w:rsidR="00B046DC" w:rsidRDefault="00B046DC" w:rsidP="00DA484D">
      <w:pPr>
        <w:rPr>
          <w:i/>
          <w:szCs w:val="22"/>
          <w:u w:val="single"/>
        </w:rPr>
      </w:pPr>
    </w:p>
    <w:p w14:paraId="47F70D94" w14:textId="77777777" w:rsidR="007C3C81" w:rsidRPr="00292294" w:rsidRDefault="007C3C81" w:rsidP="00DA484D">
      <w:pPr>
        <w:rPr>
          <w:i/>
          <w:szCs w:val="22"/>
        </w:rPr>
      </w:pPr>
      <w:r w:rsidRPr="00292294">
        <w:rPr>
          <w:i/>
          <w:szCs w:val="22"/>
        </w:rPr>
        <w:t>Entzündliche Augenerkrankungen</w:t>
      </w:r>
    </w:p>
    <w:p w14:paraId="6BD0C0C1" w14:textId="77777777" w:rsidR="007C3C81" w:rsidRPr="00F87244" w:rsidRDefault="007C3C81" w:rsidP="00DA484D">
      <w:pPr>
        <w:rPr>
          <w:szCs w:val="22"/>
        </w:rPr>
      </w:pPr>
      <w:r w:rsidRPr="00F87244">
        <w:rPr>
          <w:szCs w:val="22"/>
        </w:rPr>
        <w:t>Entzündliche Augenerkrankungen wie Uveitis, Episkleritis und Skleritis sind unter Anwendung von Ibandronsäure berichtet worden. In manchen Fällen klangen diese Erkrankungen erst nach Absetzen der Ibandronsäure wieder ab.</w:t>
      </w:r>
    </w:p>
    <w:p w14:paraId="427F8BB9" w14:textId="77777777" w:rsidR="007C3C81" w:rsidRPr="00F87244" w:rsidRDefault="007C3C81" w:rsidP="00DA484D">
      <w:pPr>
        <w:rPr>
          <w:szCs w:val="22"/>
        </w:rPr>
      </w:pPr>
    </w:p>
    <w:p w14:paraId="3220095B" w14:textId="77777777" w:rsidR="007C3C81" w:rsidRPr="00292294" w:rsidRDefault="007C3C81" w:rsidP="00DA484D">
      <w:pPr>
        <w:rPr>
          <w:i/>
          <w:szCs w:val="22"/>
        </w:rPr>
      </w:pPr>
      <w:r w:rsidRPr="00292294">
        <w:rPr>
          <w:i/>
          <w:szCs w:val="22"/>
        </w:rPr>
        <w:t>Anaphylaktische Reaktion/Schock</w:t>
      </w:r>
    </w:p>
    <w:p w14:paraId="1213B709" w14:textId="77777777" w:rsidR="007C3C81" w:rsidRPr="00F87244" w:rsidRDefault="007C3C81" w:rsidP="00DA484D">
      <w:pPr>
        <w:rPr>
          <w:szCs w:val="22"/>
        </w:rPr>
      </w:pPr>
      <w:r w:rsidRPr="00F87244">
        <w:rPr>
          <w:szCs w:val="22"/>
        </w:rPr>
        <w:t>Fälle von anaphylaktischer Reaktion/Schock, einschließlich tödlicher Ereignisse, wurden bei Patienten berichtet, die mit Ibandronsäure intravenös behandelt wurden.</w:t>
      </w:r>
    </w:p>
    <w:p w14:paraId="196198FB" w14:textId="77777777" w:rsidR="007C3C81" w:rsidRPr="00F87244" w:rsidRDefault="007C3C81" w:rsidP="00DA484D">
      <w:pPr>
        <w:rPr>
          <w:szCs w:val="22"/>
        </w:rPr>
      </w:pPr>
    </w:p>
    <w:p w14:paraId="50369E50" w14:textId="77777777" w:rsidR="007C3C81" w:rsidRPr="00292294" w:rsidRDefault="007C3C81" w:rsidP="00DA484D">
      <w:pPr>
        <w:rPr>
          <w:szCs w:val="22"/>
          <w:u w:val="single"/>
        </w:rPr>
      </w:pPr>
      <w:r w:rsidRPr="00292294">
        <w:rPr>
          <w:noProof/>
          <w:szCs w:val="22"/>
          <w:u w:val="single"/>
        </w:rPr>
        <w:t xml:space="preserve">Meldung des Verdachts auf Nebenwirkungen </w:t>
      </w:r>
    </w:p>
    <w:p w14:paraId="5A6447B1" w14:textId="77777777" w:rsidR="00331664" w:rsidRDefault="00331664" w:rsidP="00DA484D">
      <w:pPr>
        <w:rPr>
          <w:noProof/>
          <w:szCs w:val="22"/>
        </w:rPr>
      </w:pPr>
    </w:p>
    <w:p w14:paraId="541F28F7" w14:textId="77777777" w:rsidR="007C3C81" w:rsidRPr="00F87244" w:rsidRDefault="007C3C81" w:rsidP="00DA484D">
      <w:pPr>
        <w:rPr>
          <w:szCs w:val="22"/>
        </w:rPr>
      </w:pPr>
      <w:r w:rsidRPr="00F87244">
        <w:rPr>
          <w:noProof/>
          <w:szCs w:val="22"/>
        </w:rPr>
        <w:t>Die Meldung des Verdachts auf Nebenwirkungen nach der Zulassung ist von großer Wichtigkeit.</w:t>
      </w:r>
      <w:r w:rsidRPr="00F87244">
        <w:rPr>
          <w:szCs w:val="22"/>
        </w:rPr>
        <w:t xml:space="preserve"> </w:t>
      </w:r>
      <w:r w:rsidRPr="00F87244">
        <w:rPr>
          <w:noProof/>
          <w:szCs w:val="22"/>
        </w:rPr>
        <w:t>Sie ermöglicht eine kontinuierliche Überwachung des Nutzen-Risiko-Verhältnisses des Arzneimittels.</w:t>
      </w:r>
      <w:r w:rsidRPr="00F87244">
        <w:rPr>
          <w:szCs w:val="22"/>
        </w:rPr>
        <w:t xml:space="preserve"> Angehörige von Gesundheitsberufen</w:t>
      </w:r>
      <w:r w:rsidRPr="00F87244">
        <w:rPr>
          <w:noProof/>
          <w:szCs w:val="22"/>
        </w:rPr>
        <w:t xml:space="preserve"> sind aufgefordert, jeden Verdachtsfall einer Nebenwirkung über </w:t>
      </w:r>
      <w:r w:rsidRPr="00F87244">
        <w:rPr>
          <w:noProof/>
          <w:szCs w:val="22"/>
          <w:highlight w:val="lightGray"/>
        </w:rPr>
        <w:t xml:space="preserve">das in </w:t>
      </w:r>
      <w:hyperlink r:id="rId8" w:history="1">
        <w:r w:rsidR="00C3654C" w:rsidRPr="00292294">
          <w:rPr>
            <w:rStyle w:val="Hyperlink"/>
            <w:noProof/>
            <w:szCs w:val="22"/>
            <w:highlight w:val="lightGray"/>
          </w:rPr>
          <w:t>Appendix V</w:t>
        </w:r>
      </w:hyperlink>
      <w:r w:rsidR="00C3654C">
        <w:rPr>
          <w:noProof/>
          <w:szCs w:val="22"/>
          <w:highlight w:val="lightGray"/>
        </w:rPr>
        <w:t xml:space="preserve"> </w:t>
      </w:r>
      <w:r w:rsidRPr="00F87244">
        <w:rPr>
          <w:noProof/>
          <w:szCs w:val="22"/>
          <w:highlight w:val="lightGray"/>
        </w:rPr>
        <w:t>aufgeführte nationale Meldesystem</w:t>
      </w:r>
      <w:r w:rsidRPr="00F87244">
        <w:rPr>
          <w:noProof/>
          <w:szCs w:val="22"/>
        </w:rPr>
        <w:t xml:space="preserve"> anzuzeigen.</w:t>
      </w:r>
    </w:p>
    <w:p w14:paraId="4A737980" w14:textId="77777777" w:rsidR="007C3C81" w:rsidRPr="00F87244" w:rsidRDefault="007C3C81" w:rsidP="00DA484D">
      <w:pPr>
        <w:rPr>
          <w:szCs w:val="22"/>
        </w:rPr>
      </w:pPr>
    </w:p>
    <w:p w14:paraId="4B09014F" w14:textId="77777777" w:rsidR="007C3C81" w:rsidRPr="00F87244" w:rsidRDefault="007C3C81" w:rsidP="00424676">
      <w:pPr>
        <w:ind w:left="567" w:hanging="567"/>
        <w:rPr>
          <w:b/>
          <w:szCs w:val="22"/>
        </w:rPr>
      </w:pPr>
      <w:r w:rsidRPr="00F87244">
        <w:rPr>
          <w:b/>
          <w:szCs w:val="22"/>
        </w:rPr>
        <w:t>4.9</w:t>
      </w:r>
      <w:r w:rsidRPr="00F87244">
        <w:rPr>
          <w:b/>
          <w:szCs w:val="22"/>
        </w:rPr>
        <w:tab/>
        <w:t>Überdosierung</w:t>
      </w:r>
    </w:p>
    <w:p w14:paraId="33841D6D" w14:textId="77777777" w:rsidR="007C3C81" w:rsidRPr="00F87244" w:rsidRDefault="007C3C81" w:rsidP="00DA484D">
      <w:pPr>
        <w:keepNext/>
        <w:rPr>
          <w:szCs w:val="22"/>
        </w:rPr>
      </w:pPr>
    </w:p>
    <w:p w14:paraId="6E699D63" w14:textId="77777777" w:rsidR="007C3C81" w:rsidRPr="00F87244" w:rsidRDefault="007C3C81" w:rsidP="00DA484D">
      <w:pPr>
        <w:keepNext/>
        <w:rPr>
          <w:szCs w:val="22"/>
        </w:rPr>
      </w:pPr>
      <w:r w:rsidRPr="00F87244">
        <w:rPr>
          <w:szCs w:val="22"/>
        </w:rPr>
        <w:t xml:space="preserve">Zur Therapie einer Überdosierung von </w:t>
      </w:r>
      <w:r w:rsidR="00767756" w:rsidRPr="00F87244">
        <w:rPr>
          <w:szCs w:val="22"/>
        </w:rPr>
        <w:t>Ibandronsäure</w:t>
      </w:r>
      <w:r w:rsidRPr="00F87244">
        <w:rPr>
          <w:szCs w:val="22"/>
        </w:rPr>
        <w:t xml:space="preserve"> </w:t>
      </w:r>
      <w:r w:rsidR="00F04A89" w:rsidRPr="00F87244">
        <w:rPr>
          <w:szCs w:val="22"/>
        </w:rPr>
        <w:t xml:space="preserve">Injektionslösung </w:t>
      </w:r>
      <w:r w:rsidRPr="00F87244">
        <w:rPr>
          <w:szCs w:val="22"/>
        </w:rPr>
        <w:t>stehen keine speziellen Informationen zur Verfügung.</w:t>
      </w:r>
    </w:p>
    <w:p w14:paraId="64C7C10B" w14:textId="77777777" w:rsidR="007C3C81" w:rsidRPr="00F87244" w:rsidRDefault="007C3C81" w:rsidP="00DA484D">
      <w:pPr>
        <w:keepNext/>
        <w:rPr>
          <w:szCs w:val="22"/>
        </w:rPr>
      </w:pPr>
    </w:p>
    <w:p w14:paraId="5E45BA5B" w14:textId="77777777" w:rsidR="007C3C81" w:rsidRPr="00F87244" w:rsidRDefault="007C3C81" w:rsidP="00DA484D">
      <w:pPr>
        <w:rPr>
          <w:szCs w:val="22"/>
        </w:rPr>
      </w:pPr>
      <w:r w:rsidRPr="00F87244">
        <w:rPr>
          <w:szCs w:val="22"/>
        </w:rPr>
        <w:t>Basierend auf den Erfahrungen mit dieser Substanzklasse kann jedoch eine intravenöse Überdosierung zu Hypokalzämie, Hypophosphatämie und Hypomagnesiämie führen. Klinisch relevante Abnahmen der Serumspiegel von Calcium, Phosphor und Magnesium sollten durch intravenöse Verabreichung von Calciumgluconat, Kalium- oder Natriumphosphat, und Magnesiumsulfat korrigiert werden.</w:t>
      </w:r>
    </w:p>
    <w:p w14:paraId="340B1C76" w14:textId="77777777" w:rsidR="007C3C81" w:rsidRPr="00F87244" w:rsidRDefault="007C3C81" w:rsidP="00DA484D">
      <w:pPr>
        <w:rPr>
          <w:szCs w:val="22"/>
        </w:rPr>
      </w:pPr>
    </w:p>
    <w:p w14:paraId="294FA7D2" w14:textId="77777777" w:rsidR="007C3C81" w:rsidRPr="00F87244" w:rsidRDefault="007C3C81" w:rsidP="00DA484D">
      <w:pPr>
        <w:rPr>
          <w:szCs w:val="22"/>
        </w:rPr>
      </w:pPr>
    </w:p>
    <w:p w14:paraId="6FE5EBAB" w14:textId="77777777" w:rsidR="007C3C81" w:rsidRPr="00F87244" w:rsidRDefault="007C3C81" w:rsidP="00DA484D">
      <w:pPr>
        <w:keepNext/>
        <w:ind w:left="567" w:hanging="567"/>
        <w:rPr>
          <w:b/>
          <w:szCs w:val="22"/>
        </w:rPr>
      </w:pPr>
      <w:r w:rsidRPr="00F87244">
        <w:rPr>
          <w:b/>
          <w:szCs w:val="22"/>
        </w:rPr>
        <w:t>5.</w:t>
      </w:r>
      <w:r w:rsidRPr="00F87244">
        <w:rPr>
          <w:b/>
          <w:szCs w:val="22"/>
        </w:rPr>
        <w:tab/>
        <w:t>PHARMAKOLOGISCHE EIGENSCHAFTEN</w:t>
      </w:r>
    </w:p>
    <w:p w14:paraId="628EEACB" w14:textId="77777777" w:rsidR="007C3C81" w:rsidRPr="00F87244" w:rsidRDefault="007C3C81" w:rsidP="00DA484D">
      <w:pPr>
        <w:keepNext/>
        <w:rPr>
          <w:szCs w:val="22"/>
        </w:rPr>
      </w:pPr>
    </w:p>
    <w:p w14:paraId="1FD24856" w14:textId="77777777" w:rsidR="007C3C81" w:rsidRPr="00F87244" w:rsidRDefault="007C3C81" w:rsidP="00DA484D">
      <w:pPr>
        <w:keepNext/>
        <w:ind w:left="567" w:hanging="567"/>
        <w:rPr>
          <w:b/>
          <w:szCs w:val="22"/>
        </w:rPr>
      </w:pPr>
      <w:r w:rsidRPr="00F87244">
        <w:rPr>
          <w:b/>
          <w:szCs w:val="22"/>
        </w:rPr>
        <w:t>5.1</w:t>
      </w:r>
      <w:r w:rsidRPr="00F87244">
        <w:rPr>
          <w:b/>
          <w:szCs w:val="22"/>
        </w:rPr>
        <w:tab/>
        <w:t>Pharmakodynamische Eigenschaften</w:t>
      </w:r>
    </w:p>
    <w:p w14:paraId="612DD5DE" w14:textId="77777777" w:rsidR="007C3C81" w:rsidRPr="00F87244" w:rsidRDefault="007C3C81" w:rsidP="00DA484D">
      <w:pPr>
        <w:keepNext/>
        <w:rPr>
          <w:szCs w:val="22"/>
        </w:rPr>
      </w:pPr>
    </w:p>
    <w:p w14:paraId="3672A28E" w14:textId="77777777" w:rsidR="007C3C81" w:rsidRPr="00F87244" w:rsidRDefault="007C3C81" w:rsidP="00DA484D">
      <w:pPr>
        <w:rPr>
          <w:szCs w:val="22"/>
        </w:rPr>
      </w:pPr>
      <w:r w:rsidRPr="00F87244">
        <w:rPr>
          <w:szCs w:val="22"/>
        </w:rPr>
        <w:t>Pharmakotherapeutische Gruppe: Arzneimittel zur Behandlung von Knochenerkrankungen, Bisphosphonate, ATC-Code: M05BA06</w:t>
      </w:r>
    </w:p>
    <w:p w14:paraId="66D2F38E" w14:textId="77777777" w:rsidR="007C3C81" w:rsidRPr="00F87244" w:rsidRDefault="007C3C81" w:rsidP="00DA484D">
      <w:pPr>
        <w:rPr>
          <w:szCs w:val="22"/>
        </w:rPr>
      </w:pPr>
    </w:p>
    <w:p w14:paraId="45D683D9" w14:textId="77777777" w:rsidR="007C3C81" w:rsidRPr="00F87244" w:rsidRDefault="007C3C81" w:rsidP="00DA484D">
      <w:pPr>
        <w:rPr>
          <w:szCs w:val="22"/>
          <w:u w:val="single"/>
        </w:rPr>
      </w:pPr>
      <w:r w:rsidRPr="00F87244">
        <w:rPr>
          <w:szCs w:val="22"/>
          <w:u w:val="single"/>
        </w:rPr>
        <w:t>Wirkmechanismus</w:t>
      </w:r>
    </w:p>
    <w:p w14:paraId="518CFFEF" w14:textId="77777777" w:rsidR="007C3C81" w:rsidRPr="00F87244" w:rsidRDefault="007C3C81" w:rsidP="00DA484D">
      <w:pPr>
        <w:rPr>
          <w:szCs w:val="22"/>
        </w:rPr>
      </w:pPr>
      <w:r w:rsidRPr="00F87244">
        <w:rPr>
          <w:szCs w:val="22"/>
        </w:rPr>
        <w:t>Ibandronsäure ist ein hochwirksames Bisphosphonat, das zur Gruppe der stickstoffhaltigen Bisphosphonate gehört, die selektiv auf das Knochengewebe wirken und spezifisch die Osteoklastenaktivität hemmen, ohne die Knochenbildung direkt zu betreffen. Es beeinträchtigt nicht die Osteoklastenrekrutierung. Ibandronsäure führt zu einem progressiven Nettozuwachs an Knochenmasse und zu einer Abnahme der Inzidenz von Frakturen durch Reduzierung des erhöhten Knochenumbaus hin zu prämenopausalen Werten bei postmenopausalen Frauen.</w:t>
      </w:r>
    </w:p>
    <w:p w14:paraId="29436771" w14:textId="77777777" w:rsidR="007C3C81" w:rsidRPr="00F87244" w:rsidRDefault="007C3C81" w:rsidP="00DA484D">
      <w:pPr>
        <w:rPr>
          <w:szCs w:val="22"/>
        </w:rPr>
      </w:pPr>
    </w:p>
    <w:p w14:paraId="19E417F2" w14:textId="77777777" w:rsidR="007C3C81" w:rsidRPr="00F87244" w:rsidRDefault="007C3C81" w:rsidP="00DA484D">
      <w:pPr>
        <w:rPr>
          <w:szCs w:val="22"/>
          <w:u w:val="single"/>
        </w:rPr>
      </w:pPr>
      <w:r w:rsidRPr="00F87244">
        <w:rPr>
          <w:szCs w:val="22"/>
          <w:u w:val="single"/>
        </w:rPr>
        <w:t>Pharmakodynamische Wirkungen</w:t>
      </w:r>
    </w:p>
    <w:p w14:paraId="5E7753BD" w14:textId="77777777" w:rsidR="007C3C81" w:rsidRPr="00F87244" w:rsidRDefault="007C3C81" w:rsidP="00DA484D">
      <w:pPr>
        <w:rPr>
          <w:szCs w:val="22"/>
        </w:rPr>
      </w:pPr>
      <w:r w:rsidRPr="00F87244">
        <w:rPr>
          <w:szCs w:val="22"/>
        </w:rPr>
        <w:t xml:space="preserve">Die pharmakodynamische Wirkung der Ibandronsäure ist die Inhibierung der Knochenresorption. </w:t>
      </w:r>
      <w:r w:rsidRPr="00F87244">
        <w:rPr>
          <w:i/>
          <w:szCs w:val="22"/>
        </w:rPr>
        <w:t>In vivo</w:t>
      </w:r>
      <w:r w:rsidRPr="00F87244">
        <w:rPr>
          <w:szCs w:val="22"/>
        </w:rPr>
        <w:t xml:space="preserve"> verhindert Ibandronsäure die experimentell induzierte Knochenzerstörung, die durch die Einstellung der Hormonproduktion in den Gonaden, Retinoide, Tumore oder Tumorextrakte ausgelöst wird. Bei jungen (schnell wachsenden) Ratten wird die endogene Knochenresorption ebenfalls gehemmt, was im Vergleich zu unbehandelten Tieren zu erhöhter normaler Knochensubstanz führt.</w:t>
      </w:r>
    </w:p>
    <w:p w14:paraId="22D455AD" w14:textId="77777777" w:rsidR="007C3C81" w:rsidRPr="00F87244" w:rsidRDefault="007C3C81" w:rsidP="00DA484D">
      <w:pPr>
        <w:rPr>
          <w:szCs w:val="22"/>
        </w:rPr>
      </w:pPr>
    </w:p>
    <w:p w14:paraId="46E7836C" w14:textId="77777777" w:rsidR="007C3C81" w:rsidRPr="00F87244" w:rsidRDefault="007C3C81" w:rsidP="00DA484D">
      <w:pPr>
        <w:rPr>
          <w:szCs w:val="22"/>
        </w:rPr>
      </w:pPr>
      <w:r w:rsidRPr="00F87244">
        <w:rPr>
          <w:szCs w:val="22"/>
        </w:rPr>
        <w:t>Tiermodelle bestätigen, dass Ibandronsäure ein hoch wirksamer Inhibitor der Osteoklastenaktivität ist. Bei heranwachsenden Ratten gab es keinen Hinweis auf eine Beeinträchtigung der Mineralisation, selbst nach Dosen, die 5000-mal höher waren als für die Osteoporosetherapie erforderlich.</w:t>
      </w:r>
    </w:p>
    <w:p w14:paraId="3AA99B34" w14:textId="77777777" w:rsidR="007C3C81" w:rsidRPr="00F87244" w:rsidRDefault="007C3C81" w:rsidP="00DA484D">
      <w:pPr>
        <w:rPr>
          <w:szCs w:val="22"/>
        </w:rPr>
      </w:pPr>
    </w:p>
    <w:p w14:paraId="17B3F2FC" w14:textId="77777777" w:rsidR="007C3C81" w:rsidRPr="00F87244" w:rsidRDefault="007C3C81" w:rsidP="00292294">
      <w:pPr>
        <w:keepNext/>
        <w:keepLines/>
        <w:rPr>
          <w:szCs w:val="22"/>
        </w:rPr>
      </w:pPr>
      <w:r w:rsidRPr="00F87244">
        <w:rPr>
          <w:szCs w:val="22"/>
        </w:rPr>
        <w:t>Die tägliche und die intermittierende Langzeitgabe (mit verlängerten dosisfreien Intervallen) an Ratten, Hunden und Affen gingen beide mit der Bildung neuen Knochens normaler Qualität und mit gleichbleibender oder erhöhter mechanischer Festigkeit einher, sogar bei Dosierungen im toxischen Bereich. Beim Menschen wurde die Wirksamkeit von Ibandronsäure sowohl nach täglicher als auch nach intermittierender Gabe mit einem dosisfreien Intervall von 9 - 10 Wochen in einer klinischen Studie (MF 4411) bestätigt, in der Ibandronsäure eine Fraktur-verhindernde Wirkung zeigte.</w:t>
      </w:r>
    </w:p>
    <w:p w14:paraId="6D7D5FE5" w14:textId="77777777" w:rsidR="007C3C81" w:rsidRPr="00F87244" w:rsidRDefault="007C3C81" w:rsidP="00DA484D">
      <w:pPr>
        <w:rPr>
          <w:szCs w:val="22"/>
        </w:rPr>
      </w:pPr>
    </w:p>
    <w:p w14:paraId="7DD4D6CA" w14:textId="77777777" w:rsidR="007C3C81" w:rsidRPr="00F87244" w:rsidRDefault="007C3C81" w:rsidP="00DA484D">
      <w:pPr>
        <w:rPr>
          <w:szCs w:val="22"/>
        </w:rPr>
      </w:pPr>
      <w:r w:rsidRPr="00F87244">
        <w:rPr>
          <w:szCs w:val="22"/>
        </w:rPr>
        <w:t>In Tiermodellen führte Ibandronsäure zu biochemischen Veränderungen, die auf eine dosisabhängige Inhibierung der Knochenresorption hinweisen, einschließlich der Supprimierung von biochemischen Markern im Harn für den Knochenkollagenabbau (wie z.B. Desoxypyridinolin und die quervernetzten N-Telopeptide des Kollagens Typ I [NTX]).</w:t>
      </w:r>
    </w:p>
    <w:p w14:paraId="6940F44C" w14:textId="77777777" w:rsidR="007C3C81" w:rsidRPr="00F87244" w:rsidRDefault="007C3C81" w:rsidP="00DA484D">
      <w:pPr>
        <w:rPr>
          <w:snapToGrid w:val="0"/>
          <w:szCs w:val="22"/>
        </w:rPr>
      </w:pPr>
    </w:p>
    <w:p w14:paraId="7BE8FD9E" w14:textId="77777777" w:rsidR="007C3C81" w:rsidRPr="00F87244" w:rsidRDefault="007C3C81" w:rsidP="00DA484D">
      <w:pPr>
        <w:rPr>
          <w:szCs w:val="22"/>
        </w:rPr>
      </w:pPr>
      <w:r w:rsidRPr="00F87244">
        <w:rPr>
          <w:szCs w:val="22"/>
        </w:rPr>
        <w:t>Beide, die tägliche und die intermittierende (mit einem dosisfreien Intervall von 9 - 10 Wochen pro Quartal) orale Dosis ebenso wie die intravenöse Dosis von Ibandronsäure erzeugten bei postmenopausalen Frauen biochemische Veränderungen, die auf eine dosisabhängige Inhibierung der Knochenresorption hinweisen.</w:t>
      </w:r>
    </w:p>
    <w:p w14:paraId="345699D3" w14:textId="77777777" w:rsidR="007C3C81" w:rsidRPr="00F87244" w:rsidRDefault="007C3C81" w:rsidP="00DA484D">
      <w:pPr>
        <w:rPr>
          <w:szCs w:val="22"/>
        </w:rPr>
      </w:pPr>
    </w:p>
    <w:p w14:paraId="7957FE34" w14:textId="77777777" w:rsidR="007C3C81" w:rsidRPr="00F87244" w:rsidRDefault="007C3C81" w:rsidP="00DA484D">
      <w:pPr>
        <w:rPr>
          <w:i/>
          <w:szCs w:val="22"/>
        </w:rPr>
      </w:pPr>
      <w:r w:rsidRPr="00F87244">
        <w:rPr>
          <w:szCs w:val="22"/>
        </w:rPr>
        <w:t xml:space="preserve">Die intravenöse Injektion von </w:t>
      </w:r>
      <w:r w:rsidR="00767756" w:rsidRPr="00F87244">
        <w:rPr>
          <w:szCs w:val="22"/>
        </w:rPr>
        <w:t>Ibandronsäure</w:t>
      </w:r>
      <w:r w:rsidRPr="00F87244">
        <w:rPr>
          <w:szCs w:val="22"/>
        </w:rPr>
        <w:t xml:space="preserve"> senkte die Spiegel des Serum-C-Telopeptids der alpha-Kette des Kollagens Typ I (CTX) innerhalb von 3 - 7 Tagen nach Behandlungsbeginn und führte zu einer Abnahme der Osteocalcinspiegel innerhalb von 3 Monaten.</w:t>
      </w:r>
    </w:p>
    <w:p w14:paraId="3FC006D4" w14:textId="77777777" w:rsidR="007C3C81" w:rsidRPr="00F87244" w:rsidRDefault="007C3C81" w:rsidP="00DA484D">
      <w:pPr>
        <w:rPr>
          <w:i/>
          <w:szCs w:val="22"/>
        </w:rPr>
      </w:pPr>
    </w:p>
    <w:p w14:paraId="44D2C942" w14:textId="77777777" w:rsidR="007C3C81" w:rsidRPr="00F87244" w:rsidRDefault="007C3C81" w:rsidP="00DA484D">
      <w:pPr>
        <w:rPr>
          <w:szCs w:val="22"/>
        </w:rPr>
      </w:pPr>
      <w:r w:rsidRPr="00F87244">
        <w:rPr>
          <w:szCs w:val="22"/>
        </w:rPr>
        <w:t>Ein Behandlungsabbruch führt zum Wiederauftreten pathologischer Werte erhöhter Knochenresorption, die mit postmenopausaler Osteoporose in Verbindung stehen, wie vor der Behandlung.</w:t>
      </w:r>
    </w:p>
    <w:p w14:paraId="657FC570" w14:textId="77777777" w:rsidR="007C3C81" w:rsidRPr="00F87244" w:rsidRDefault="007C3C81" w:rsidP="00DA484D">
      <w:pPr>
        <w:rPr>
          <w:szCs w:val="22"/>
        </w:rPr>
      </w:pPr>
    </w:p>
    <w:p w14:paraId="71C63912" w14:textId="77777777" w:rsidR="007C3C81" w:rsidRPr="00F87244" w:rsidRDefault="007C3C81" w:rsidP="00DA484D">
      <w:pPr>
        <w:rPr>
          <w:snapToGrid w:val="0"/>
          <w:szCs w:val="22"/>
        </w:rPr>
      </w:pPr>
      <w:r w:rsidRPr="00F87244">
        <w:rPr>
          <w:szCs w:val="22"/>
        </w:rPr>
        <w:t>Die histologische Auswertung von Knochenbiopsien zeigte nach 2- und 3-jähriger Behandlung von postmenopausalen Frauen mit täglich und intermittierenden oralen Dosen von Ibandronsäure 2,5 mg und intravenösen Dosen von bis zu 1 mg alle 3 Monate, Knochen von normaler Qualität und keinen Hinweis für einen Mineralisationsdefekt.</w:t>
      </w:r>
      <w:r w:rsidRPr="00F87244">
        <w:rPr>
          <w:snapToGrid w:val="0"/>
          <w:szCs w:val="22"/>
        </w:rPr>
        <w:t xml:space="preserve"> Ein erwarteter Rückgang des Knochenumbaus, normale Knochenqualität und Fehlen eines Mineralisationsdefektes wurden auch nach 2-jähriger Behandlung mit </w:t>
      </w:r>
      <w:r w:rsidR="00767756" w:rsidRPr="00F87244">
        <w:rPr>
          <w:szCs w:val="22"/>
        </w:rPr>
        <w:t>Ibandronsäure</w:t>
      </w:r>
      <w:r w:rsidRPr="00F87244">
        <w:rPr>
          <w:snapToGrid w:val="0"/>
          <w:szCs w:val="22"/>
        </w:rPr>
        <w:t xml:space="preserve"> 3 mg Injektionslösung beobachtet.</w:t>
      </w:r>
    </w:p>
    <w:p w14:paraId="5C884A25" w14:textId="77777777" w:rsidR="007C3C81" w:rsidRPr="00F87244" w:rsidRDefault="007C3C81" w:rsidP="00DA484D">
      <w:pPr>
        <w:rPr>
          <w:szCs w:val="22"/>
        </w:rPr>
      </w:pPr>
    </w:p>
    <w:p w14:paraId="739148C7" w14:textId="77777777" w:rsidR="007C3C81" w:rsidRPr="00F87244" w:rsidRDefault="007C3C81" w:rsidP="00DA484D">
      <w:pPr>
        <w:rPr>
          <w:szCs w:val="22"/>
          <w:u w:val="single"/>
        </w:rPr>
      </w:pPr>
      <w:r w:rsidRPr="00F87244">
        <w:rPr>
          <w:szCs w:val="22"/>
          <w:u w:val="single"/>
        </w:rPr>
        <w:t>Klinische Wirksamkeit und Sicherheit</w:t>
      </w:r>
    </w:p>
    <w:p w14:paraId="27A1E43E" w14:textId="77777777" w:rsidR="007C3C81" w:rsidRPr="00F87244" w:rsidRDefault="007C3C81" w:rsidP="00DA484D">
      <w:pPr>
        <w:rPr>
          <w:szCs w:val="22"/>
        </w:rPr>
      </w:pPr>
      <w:r w:rsidRPr="00F87244">
        <w:rPr>
          <w:szCs w:val="22"/>
        </w:rPr>
        <w:t>Unabhängige Risikofaktoren, z.B. niedrige Knochenmineraldichte, Alter, Frakturen in der Anamnese, Frakturen in der Familiengeschichte, hoher Knochenumbau und niedriger BMI (body mass index) sollten bei der Identifizierung von Frauen mit einem erhöhten Risiko für osteoporotische Frakturen in Betracht gezogen werden.</w:t>
      </w:r>
    </w:p>
    <w:p w14:paraId="08BDF25F" w14:textId="77777777" w:rsidR="007C3C81" w:rsidRPr="00F87244" w:rsidRDefault="007C3C81" w:rsidP="00DA484D">
      <w:pPr>
        <w:rPr>
          <w:b/>
          <w:szCs w:val="22"/>
          <w:u w:val="single"/>
        </w:rPr>
      </w:pPr>
    </w:p>
    <w:p w14:paraId="7A07E3CD" w14:textId="77777777" w:rsidR="007C3C81" w:rsidRPr="00292294" w:rsidRDefault="00767756" w:rsidP="00DA484D">
      <w:pPr>
        <w:rPr>
          <w:i/>
          <w:snapToGrid w:val="0"/>
          <w:szCs w:val="22"/>
          <w:u w:val="single"/>
        </w:rPr>
      </w:pPr>
      <w:r w:rsidRPr="00292294">
        <w:rPr>
          <w:i/>
          <w:szCs w:val="22"/>
          <w:u w:val="single"/>
        </w:rPr>
        <w:t>Ibandronsäure</w:t>
      </w:r>
      <w:r w:rsidR="007C3C81" w:rsidRPr="00292294">
        <w:rPr>
          <w:i/>
          <w:snapToGrid w:val="0"/>
          <w:szCs w:val="22"/>
          <w:u w:val="single"/>
        </w:rPr>
        <w:t xml:space="preserve"> 3 mg Injektionslösung alle 3 Monate</w:t>
      </w:r>
    </w:p>
    <w:p w14:paraId="1BBB1FA5" w14:textId="77777777" w:rsidR="007C3C81" w:rsidRPr="00F87244" w:rsidRDefault="007C3C81" w:rsidP="00DA484D">
      <w:pPr>
        <w:rPr>
          <w:szCs w:val="22"/>
        </w:rPr>
      </w:pPr>
    </w:p>
    <w:p w14:paraId="74B9AD44" w14:textId="77777777" w:rsidR="007C3C81" w:rsidRPr="00F87244" w:rsidRDefault="007C3C81" w:rsidP="00DA484D">
      <w:pPr>
        <w:rPr>
          <w:i/>
          <w:szCs w:val="22"/>
        </w:rPr>
      </w:pPr>
      <w:r w:rsidRPr="00F87244">
        <w:rPr>
          <w:i/>
          <w:szCs w:val="22"/>
        </w:rPr>
        <w:t>Knochenmineraldichte (BMD)</w:t>
      </w:r>
    </w:p>
    <w:p w14:paraId="12390FFA" w14:textId="77777777" w:rsidR="007C3C81" w:rsidRPr="00F87244" w:rsidRDefault="007C3C81" w:rsidP="00DA484D">
      <w:pPr>
        <w:rPr>
          <w:rFonts w:eastAsia="MS Mincho"/>
          <w:szCs w:val="22"/>
        </w:rPr>
      </w:pPr>
      <w:r w:rsidRPr="00F87244">
        <w:rPr>
          <w:szCs w:val="22"/>
        </w:rPr>
        <w:t xml:space="preserve">In einer randomisierten, doppelblinden, multizentrischen, 2-jährigen Nichtunterlegenheitsstudie (BM 16550) bei postmenopausalen Frauen (1386 Frauen im Alter von 55 - 80 Jahren) mit Osteoporose (BMD T-Score der Lendenwirbelsäule unter - 2,5 als Ausgangswert), zeigte sich </w:t>
      </w:r>
      <w:r w:rsidR="00767756" w:rsidRPr="00F87244">
        <w:rPr>
          <w:szCs w:val="22"/>
        </w:rPr>
        <w:t>Ibandronsäure</w:t>
      </w:r>
      <w:r w:rsidRPr="00F87244">
        <w:rPr>
          <w:szCs w:val="22"/>
        </w:rPr>
        <w:t xml:space="preserve"> 3 mg</w:t>
      </w:r>
      <w:r w:rsidR="00541087" w:rsidRPr="00F87244">
        <w:rPr>
          <w:szCs w:val="22"/>
        </w:rPr>
        <w:t xml:space="preserve"> Injektionslösung</w:t>
      </w:r>
      <w:r w:rsidRPr="00F87244">
        <w:rPr>
          <w:szCs w:val="22"/>
        </w:rPr>
        <w:t>, alle 3 Monate intravenös verabreicht, als mindestens genauso wirksam wie die orale Gabe von Ibandronsäure 2,5 mg täglich. Dies wurde sowohl in der primären Auswertung nach einem Jahr als auch in der bestätigenden Auswertung am 2-Jahres-Endpunkt gezeigt (Tabelle 2).</w:t>
      </w:r>
    </w:p>
    <w:p w14:paraId="3226B07B" w14:textId="77777777" w:rsidR="007C3C81" w:rsidRPr="00F87244" w:rsidRDefault="007C3C81" w:rsidP="00DA484D">
      <w:pPr>
        <w:rPr>
          <w:szCs w:val="22"/>
        </w:rPr>
      </w:pPr>
    </w:p>
    <w:p w14:paraId="114D1D2D" w14:textId="77777777" w:rsidR="007C3C81" w:rsidRPr="00F87244" w:rsidRDefault="007C3C81" w:rsidP="00DA484D">
      <w:pPr>
        <w:rPr>
          <w:szCs w:val="22"/>
        </w:rPr>
      </w:pPr>
      <w:r w:rsidRPr="00F87244">
        <w:rPr>
          <w:szCs w:val="22"/>
        </w:rPr>
        <w:t>Die primäre Analyse der Daten der Studie BM 16550 nach einem Jahr und die konfirmatorische Analyse nach 2 Jahren zeigten die Nichtunterlegenheit des intravenösen Dosierungsschemas von 3 mg alle 3 Monate, im Vergleich zum oralen Dosierungsschema mit 2,5 mg täglich, im Hinblick auf mittlere Anstiege der BMD der Lendenwirbelsäule, des gesamten Hüftknochens, des Oberschenkelhalses und des Trochanters (Tabelle 2).</w:t>
      </w:r>
    </w:p>
    <w:p w14:paraId="56650D8E" w14:textId="77777777" w:rsidR="007C3C81" w:rsidRPr="00F87244" w:rsidRDefault="007C3C81" w:rsidP="00DA484D">
      <w:pPr>
        <w:rPr>
          <w:szCs w:val="22"/>
        </w:rPr>
      </w:pPr>
    </w:p>
    <w:p w14:paraId="7DC5E1FD" w14:textId="77777777" w:rsidR="007C3C81" w:rsidRPr="00F87244" w:rsidRDefault="007C3C81" w:rsidP="00424676">
      <w:pPr>
        <w:ind w:left="1134" w:hanging="1134"/>
        <w:rPr>
          <w:szCs w:val="22"/>
        </w:rPr>
      </w:pPr>
      <w:r w:rsidRPr="00F87244">
        <w:rPr>
          <w:szCs w:val="22"/>
        </w:rPr>
        <w:t xml:space="preserve">Tabelle 2: </w:t>
      </w:r>
      <w:r w:rsidRPr="00F87244">
        <w:rPr>
          <w:szCs w:val="22"/>
        </w:rPr>
        <w:tab/>
        <w:t>Mittlere relative Veränderung der Knochenmineraldichte der Lendenwirbelsäule, des gesamten Hüftknochens, des Oberschenkelhalses und des Trochanters vom Ausgangswert, nach einem Jahr (primäre Analyse) und nach 2-jähriger Behandlung (per protocol population) in der Studie BM 16550.</w:t>
      </w:r>
    </w:p>
    <w:p w14:paraId="2B7BAC36" w14:textId="77777777" w:rsidR="007C3C81" w:rsidRPr="00F87244" w:rsidRDefault="007C3C81" w:rsidP="00DA484D">
      <w:pPr>
        <w:keepNext/>
        <w:keepLines/>
        <w:rPr>
          <w:szCs w:val="22"/>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1541"/>
        <w:gridCol w:w="1889"/>
        <w:gridCol w:w="1492"/>
        <w:gridCol w:w="1683"/>
      </w:tblGrid>
      <w:tr w:rsidR="007C3C81" w:rsidRPr="00F87244" w14:paraId="50A9EDAB" w14:textId="77777777" w:rsidTr="00333CFA">
        <w:trPr>
          <w:tblHeader/>
        </w:trPr>
        <w:tc>
          <w:tcPr>
            <w:tcW w:w="1318" w:type="pct"/>
          </w:tcPr>
          <w:p w14:paraId="428A4C7D" w14:textId="77777777" w:rsidR="007C3C81" w:rsidRPr="00F87244" w:rsidRDefault="007C3C81" w:rsidP="00424676">
            <w:pPr>
              <w:autoSpaceDE w:val="0"/>
              <w:autoSpaceDN w:val="0"/>
              <w:adjustRightInd w:val="0"/>
              <w:spacing w:after="170" w:line="280" w:lineRule="atLeast"/>
              <w:rPr>
                <w:szCs w:val="22"/>
              </w:rPr>
            </w:pPr>
          </w:p>
        </w:tc>
        <w:tc>
          <w:tcPr>
            <w:tcW w:w="1926" w:type="pct"/>
            <w:gridSpan w:val="2"/>
          </w:tcPr>
          <w:p w14:paraId="4EA52C14" w14:textId="77777777" w:rsidR="007C3C81" w:rsidRPr="00F87244" w:rsidRDefault="007C3C81" w:rsidP="00292294">
            <w:pPr>
              <w:keepNext/>
              <w:keepLines/>
              <w:autoSpaceDE w:val="0"/>
              <w:autoSpaceDN w:val="0"/>
              <w:adjustRightInd w:val="0"/>
              <w:spacing w:after="170" w:line="280" w:lineRule="atLeast"/>
              <w:rPr>
                <w:szCs w:val="22"/>
              </w:rPr>
            </w:pPr>
            <w:r w:rsidRPr="00F87244">
              <w:rPr>
                <w:szCs w:val="22"/>
              </w:rPr>
              <w:t xml:space="preserve">1-Jahres-Daten der Studie </w:t>
            </w:r>
            <w:r w:rsidRPr="00F87244">
              <w:rPr>
                <w:bCs/>
                <w:szCs w:val="22"/>
              </w:rPr>
              <w:t>BM </w:t>
            </w:r>
            <w:r w:rsidRPr="00F87244">
              <w:rPr>
                <w:szCs w:val="22"/>
              </w:rPr>
              <w:t>16550</w:t>
            </w:r>
          </w:p>
        </w:tc>
        <w:tc>
          <w:tcPr>
            <w:tcW w:w="1756" w:type="pct"/>
            <w:gridSpan w:val="2"/>
          </w:tcPr>
          <w:p w14:paraId="3198DED9" w14:textId="77777777" w:rsidR="007C3C81" w:rsidRPr="00F87244" w:rsidRDefault="007C3C81" w:rsidP="00DA484D">
            <w:pPr>
              <w:keepNext/>
              <w:rPr>
                <w:szCs w:val="22"/>
              </w:rPr>
            </w:pPr>
            <w:r w:rsidRPr="00F87244">
              <w:rPr>
                <w:szCs w:val="22"/>
              </w:rPr>
              <w:t xml:space="preserve">2-Jahres-Daten der Studie </w:t>
            </w:r>
            <w:r w:rsidRPr="00F87244">
              <w:rPr>
                <w:bCs/>
                <w:szCs w:val="22"/>
              </w:rPr>
              <w:t>BM </w:t>
            </w:r>
            <w:r w:rsidRPr="00F87244">
              <w:rPr>
                <w:szCs w:val="22"/>
              </w:rPr>
              <w:t>16550</w:t>
            </w:r>
          </w:p>
        </w:tc>
      </w:tr>
      <w:tr w:rsidR="007C3C81" w:rsidRPr="00F87244" w14:paraId="5F055A15" w14:textId="77777777" w:rsidTr="00333CFA">
        <w:tc>
          <w:tcPr>
            <w:tcW w:w="1318" w:type="pct"/>
          </w:tcPr>
          <w:p w14:paraId="220F93DD" w14:textId="77777777" w:rsidR="007C3C81" w:rsidRPr="00F87244" w:rsidRDefault="007C3C81" w:rsidP="00424676">
            <w:pPr>
              <w:autoSpaceDE w:val="0"/>
              <w:autoSpaceDN w:val="0"/>
              <w:adjustRightInd w:val="0"/>
              <w:spacing w:after="170" w:line="280" w:lineRule="atLeast"/>
              <w:rPr>
                <w:szCs w:val="22"/>
              </w:rPr>
            </w:pPr>
            <w:r w:rsidRPr="00F87244">
              <w:rPr>
                <w:szCs w:val="22"/>
              </w:rPr>
              <w:t xml:space="preserve">Mittlere relative Veränderungen vom Ausgangswert in % (95 %- Konfidenzintervall) </w:t>
            </w:r>
          </w:p>
        </w:tc>
        <w:tc>
          <w:tcPr>
            <w:tcW w:w="866" w:type="pct"/>
          </w:tcPr>
          <w:p w14:paraId="4AA8377D" w14:textId="77777777" w:rsidR="007C3C81" w:rsidRPr="00F87244" w:rsidRDefault="007C3C81" w:rsidP="00292294">
            <w:pPr>
              <w:pStyle w:val="tabletext"/>
              <w:keepNext/>
              <w:keepLines/>
              <w:snapToGrid w:val="0"/>
              <w:spacing w:before="0" w:after="0"/>
              <w:rPr>
                <w:rFonts w:ascii="Times New Roman" w:hAnsi="Times New Roman"/>
                <w:sz w:val="22"/>
                <w:szCs w:val="22"/>
              </w:rPr>
            </w:pPr>
            <w:r w:rsidRPr="00F87244">
              <w:rPr>
                <w:rFonts w:ascii="Times New Roman" w:hAnsi="Times New Roman"/>
                <w:sz w:val="22"/>
                <w:szCs w:val="22"/>
              </w:rPr>
              <w:t>Ibandronsäure 2,5 mg täglich</w:t>
            </w:r>
          </w:p>
          <w:p w14:paraId="326584B6" w14:textId="77777777" w:rsidR="007C3C81" w:rsidRPr="00F87244" w:rsidRDefault="007C3C81" w:rsidP="00292294">
            <w:pPr>
              <w:keepNext/>
              <w:keepLines/>
              <w:autoSpaceDE w:val="0"/>
              <w:autoSpaceDN w:val="0"/>
              <w:adjustRightInd w:val="0"/>
              <w:snapToGrid w:val="0"/>
              <w:rPr>
                <w:b/>
                <w:szCs w:val="22"/>
              </w:rPr>
            </w:pPr>
            <w:r w:rsidRPr="00F87244">
              <w:rPr>
                <w:szCs w:val="22"/>
              </w:rPr>
              <w:t>(n = 377)</w:t>
            </w:r>
          </w:p>
        </w:tc>
        <w:tc>
          <w:tcPr>
            <w:tcW w:w="1060" w:type="pct"/>
          </w:tcPr>
          <w:p w14:paraId="7BA10CD6" w14:textId="77777777" w:rsidR="007C3C81" w:rsidRPr="00F87244" w:rsidRDefault="00767756" w:rsidP="00292294">
            <w:pPr>
              <w:pStyle w:val="tabletext"/>
              <w:keepNext/>
              <w:keepLines/>
              <w:snapToGrid w:val="0"/>
              <w:spacing w:before="0" w:after="0"/>
              <w:rPr>
                <w:rFonts w:ascii="Times New Roman" w:hAnsi="Times New Roman"/>
                <w:sz w:val="22"/>
                <w:szCs w:val="22"/>
              </w:rPr>
            </w:pPr>
            <w:r w:rsidRPr="00F87244">
              <w:rPr>
                <w:rFonts w:ascii="Times New Roman" w:hAnsi="Times New Roman"/>
                <w:sz w:val="22"/>
                <w:szCs w:val="22"/>
              </w:rPr>
              <w:t>Ibandronsäure</w:t>
            </w:r>
            <w:r w:rsidR="007C3C81" w:rsidRPr="00F87244">
              <w:rPr>
                <w:rFonts w:ascii="Times New Roman" w:hAnsi="Times New Roman"/>
                <w:sz w:val="22"/>
                <w:szCs w:val="22"/>
              </w:rPr>
              <w:t xml:space="preserve"> 3 mg Injektionslösung alle 3 Monate</w:t>
            </w:r>
          </w:p>
          <w:p w14:paraId="6C765BF6" w14:textId="77777777" w:rsidR="007C3C81" w:rsidRPr="00F87244" w:rsidRDefault="007C3C81" w:rsidP="00292294">
            <w:pPr>
              <w:keepNext/>
              <w:keepLines/>
              <w:autoSpaceDE w:val="0"/>
              <w:autoSpaceDN w:val="0"/>
              <w:adjustRightInd w:val="0"/>
              <w:snapToGrid w:val="0"/>
              <w:rPr>
                <w:b/>
                <w:szCs w:val="22"/>
              </w:rPr>
            </w:pPr>
            <w:r w:rsidRPr="00F87244">
              <w:rPr>
                <w:bCs/>
                <w:szCs w:val="22"/>
              </w:rPr>
              <w:t xml:space="preserve"> </w:t>
            </w:r>
            <w:r w:rsidRPr="00F87244">
              <w:rPr>
                <w:szCs w:val="22"/>
              </w:rPr>
              <w:t>(n = 365)</w:t>
            </w:r>
          </w:p>
        </w:tc>
        <w:tc>
          <w:tcPr>
            <w:tcW w:w="838" w:type="pct"/>
          </w:tcPr>
          <w:p w14:paraId="13B2CDB4" w14:textId="77777777" w:rsidR="007C3C81" w:rsidRPr="00F87244" w:rsidRDefault="007C3C81" w:rsidP="00DA484D">
            <w:pPr>
              <w:keepNext/>
              <w:widowControl w:val="0"/>
              <w:autoSpaceDE w:val="0"/>
              <w:autoSpaceDN w:val="0"/>
              <w:adjustRightInd w:val="0"/>
              <w:snapToGrid w:val="0"/>
              <w:rPr>
                <w:szCs w:val="22"/>
              </w:rPr>
            </w:pPr>
            <w:r w:rsidRPr="00F87244">
              <w:rPr>
                <w:szCs w:val="22"/>
              </w:rPr>
              <w:t>Ibandronsäure 2,5 mg täglich</w:t>
            </w:r>
          </w:p>
          <w:p w14:paraId="4D8A2411" w14:textId="77777777" w:rsidR="007C3C81" w:rsidRPr="00F87244" w:rsidRDefault="007C3C81" w:rsidP="00DA484D">
            <w:pPr>
              <w:keepNext/>
              <w:widowControl w:val="0"/>
              <w:autoSpaceDE w:val="0"/>
              <w:autoSpaceDN w:val="0"/>
              <w:adjustRightInd w:val="0"/>
              <w:snapToGrid w:val="0"/>
              <w:rPr>
                <w:bCs/>
                <w:szCs w:val="22"/>
              </w:rPr>
            </w:pPr>
          </w:p>
          <w:p w14:paraId="47968A6D" w14:textId="77777777" w:rsidR="007C3C81" w:rsidRPr="00F87244" w:rsidRDefault="007C3C81" w:rsidP="00DA484D">
            <w:pPr>
              <w:keepNext/>
              <w:widowControl w:val="0"/>
              <w:autoSpaceDE w:val="0"/>
              <w:autoSpaceDN w:val="0"/>
              <w:adjustRightInd w:val="0"/>
              <w:snapToGrid w:val="0"/>
              <w:rPr>
                <w:b/>
                <w:szCs w:val="22"/>
              </w:rPr>
            </w:pPr>
            <w:r w:rsidRPr="00F87244">
              <w:rPr>
                <w:bCs/>
                <w:szCs w:val="22"/>
              </w:rPr>
              <w:t xml:space="preserve"> </w:t>
            </w:r>
            <w:r w:rsidRPr="00F87244">
              <w:rPr>
                <w:szCs w:val="22"/>
              </w:rPr>
              <w:t>(n = 334)</w:t>
            </w:r>
          </w:p>
        </w:tc>
        <w:tc>
          <w:tcPr>
            <w:tcW w:w="918" w:type="pct"/>
          </w:tcPr>
          <w:p w14:paraId="754940CD" w14:textId="77777777" w:rsidR="007C3C81" w:rsidRPr="00F87244" w:rsidRDefault="00767756" w:rsidP="00DA484D">
            <w:pPr>
              <w:pStyle w:val="tabletext"/>
              <w:keepNext/>
              <w:snapToGrid w:val="0"/>
              <w:spacing w:before="0" w:after="0"/>
              <w:rPr>
                <w:rFonts w:ascii="Times New Roman" w:hAnsi="Times New Roman"/>
                <w:sz w:val="22"/>
                <w:szCs w:val="22"/>
              </w:rPr>
            </w:pPr>
            <w:r w:rsidRPr="00F87244">
              <w:rPr>
                <w:rFonts w:ascii="Times New Roman" w:hAnsi="Times New Roman"/>
                <w:sz w:val="22"/>
                <w:szCs w:val="22"/>
              </w:rPr>
              <w:t>Ibandronsäure</w:t>
            </w:r>
            <w:r w:rsidR="007C3C81" w:rsidRPr="00F87244">
              <w:rPr>
                <w:rFonts w:ascii="Times New Roman" w:hAnsi="Times New Roman"/>
                <w:sz w:val="22"/>
                <w:szCs w:val="22"/>
              </w:rPr>
              <w:t xml:space="preserve"> 3 mg Injektionslösung alle 3 Monate</w:t>
            </w:r>
          </w:p>
          <w:p w14:paraId="1647E413" w14:textId="77777777" w:rsidR="007C3C81" w:rsidRPr="00F87244" w:rsidRDefault="007C3C81" w:rsidP="00DA484D">
            <w:pPr>
              <w:keepNext/>
              <w:widowControl w:val="0"/>
              <w:autoSpaceDE w:val="0"/>
              <w:autoSpaceDN w:val="0"/>
              <w:adjustRightInd w:val="0"/>
              <w:snapToGrid w:val="0"/>
              <w:rPr>
                <w:b/>
                <w:szCs w:val="22"/>
              </w:rPr>
            </w:pPr>
            <w:r w:rsidRPr="00F87244">
              <w:rPr>
                <w:bCs/>
                <w:szCs w:val="22"/>
              </w:rPr>
              <w:t xml:space="preserve"> </w:t>
            </w:r>
            <w:r w:rsidRPr="00F87244">
              <w:rPr>
                <w:szCs w:val="22"/>
              </w:rPr>
              <w:t>(n = 334)</w:t>
            </w:r>
          </w:p>
        </w:tc>
      </w:tr>
      <w:tr w:rsidR="007C3C81" w:rsidRPr="00F87244" w14:paraId="6D1B1E30" w14:textId="77777777" w:rsidTr="00333CFA">
        <w:tc>
          <w:tcPr>
            <w:tcW w:w="1318" w:type="pct"/>
          </w:tcPr>
          <w:p w14:paraId="6B5DC5C5" w14:textId="77777777" w:rsidR="007C3C81" w:rsidRPr="00F87244" w:rsidRDefault="007C3C81" w:rsidP="00424676">
            <w:pPr>
              <w:autoSpaceDE w:val="0"/>
              <w:autoSpaceDN w:val="0"/>
              <w:adjustRightInd w:val="0"/>
              <w:spacing w:line="280" w:lineRule="atLeast"/>
              <w:rPr>
                <w:bCs/>
                <w:szCs w:val="22"/>
              </w:rPr>
            </w:pPr>
            <w:r w:rsidRPr="00F87244">
              <w:rPr>
                <w:szCs w:val="22"/>
              </w:rPr>
              <w:t>BMD der Lendenwirbelsäule</w:t>
            </w:r>
          </w:p>
          <w:p w14:paraId="07791739" w14:textId="77777777" w:rsidR="007C3C81" w:rsidRPr="00F87244" w:rsidRDefault="007C3C81" w:rsidP="00424676">
            <w:pPr>
              <w:autoSpaceDE w:val="0"/>
              <w:autoSpaceDN w:val="0"/>
              <w:adjustRightInd w:val="0"/>
              <w:spacing w:after="170" w:line="280" w:lineRule="atLeast"/>
              <w:rPr>
                <w:szCs w:val="22"/>
              </w:rPr>
            </w:pPr>
            <w:r w:rsidRPr="00F87244">
              <w:rPr>
                <w:szCs w:val="22"/>
              </w:rPr>
              <w:t>L2</w:t>
            </w:r>
            <w:r w:rsidRPr="00F87244">
              <w:rPr>
                <w:bCs/>
                <w:szCs w:val="22"/>
              </w:rPr>
              <w:t xml:space="preserve"> - </w:t>
            </w:r>
            <w:r w:rsidRPr="00F87244">
              <w:rPr>
                <w:szCs w:val="22"/>
              </w:rPr>
              <w:t>L4</w:t>
            </w:r>
          </w:p>
        </w:tc>
        <w:tc>
          <w:tcPr>
            <w:tcW w:w="866" w:type="pct"/>
          </w:tcPr>
          <w:p w14:paraId="4B7C9489" w14:textId="77777777" w:rsidR="007C3C81" w:rsidRPr="00F87244" w:rsidRDefault="007C3C81" w:rsidP="00292294">
            <w:pPr>
              <w:keepNext/>
              <w:keepLines/>
              <w:autoSpaceDE w:val="0"/>
              <w:autoSpaceDN w:val="0"/>
              <w:adjustRightInd w:val="0"/>
              <w:spacing w:after="170" w:line="280" w:lineRule="atLeast"/>
              <w:rPr>
                <w:szCs w:val="22"/>
              </w:rPr>
            </w:pPr>
            <w:r w:rsidRPr="00F87244">
              <w:rPr>
                <w:szCs w:val="22"/>
              </w:rPr>
              <w:t>3,8 (3,4; 4,2)</w:t>
            </w:r>
          </w:p>
        </w:tc>
        <w:tc>
          <w:tcPr>
            <w:tcW w:w="1060" w:type="pct"/>
          </w:tcPr>
          <w:p w14:paraId="055B39C5" w14:textId="77777777" w:rsidR="007C3C81" w:rsidRPr="00F87244" w:rsidRDefault="007C3C81" w:rsidP="00292294">
            <w:pPr>
              <w:keepNext/>
              <w:keepLines/>
              <w:autoSpaceDE w:val="0"/>
              <w:autoSpaceDN w:val="0"/>
              <w:adjustRightInd w:val="0"/>
              <w:spacing w:after="170" w:line="280" w:lineRule="atLeast"/>
              <w:rPr>
                <w:szCs w:val="22"/>
              </w:rPr>
            </w:pPr>
            <w:r w:rsidRPr="00F87244">
              <w:rPr>
                <w:szCs w:val="22"/>
              </w:rPr>
              <w:t>4,8 (4,5; 5,2)</w:t>
            </w:r>
          </w:p>
        </w:tc>
        <w:tc>
          <w:tcPr>
            <w:tcW w:w="838" w:type="pct"/>
          </w:tcPr>
          <w:p w14:paraId="17C3E08F" w14:textId="77777777" w:rsidR="007C3C81" w:rsidRPr="00F87244" w:rsidRDefault="007C3C81" w:rsidP="00DA484D">
            <w:pPr>
              <w:widowControl w:val="0"/>
              <w:autoSpaceDE w:val="0"/>
              <w:autoSpaceDN w:val="0"/>
              <w:adjustRightInd w:val="0"/>
              <w:spacing w:after="170" w:line="280" w:lineRule="atLeast"/>
              <w:rPr>
                <w:szCs w:val="22"/>
              </w:rPr>
            </w:pPr>
            <w:r w:rsidRPr="00F87244">
              <w:rPr>
                <w:szCs w:val="22"/>
              </w:rPr>
              <w:t>4,8 (4,3; 5,4)</w:t>
            </w:r>
          </w:p>
        </w:tc>
        <w:tc>
          <w:tcPr>
            <w:tcW w:w="918" w:type="pct"/>
          </w:tcPr>
          <w:p w14:paraId="508A84F2" w14:textId="77777777" w:rsidR="007C3C81" w:rsidRPr="00F87244" w:rsidRDefault="007C3C81" w:rsidP="00DA484D">
            <w:pPr>
              <w:widowControl w:val="0"/>
              <w:autoSpaceDE w:val="0"/>
              <w:autoSpaceDN w:val="0"/>
              <w:adjustRightInd w:val="0"/>
              <w:spacing w:after="170" w:line="280" w:lineRule="atLeast"/>
              <w:rPr>
                <w:szCs w:val="22"/>
              </w:rPr>
            </w:pPr>
            <w:r w:rsidRPr="00F87244">
              <w:rPr>
                <w:szCs w:val="22"/>
              </w:rPr>
              <w:t>6,3 (5,7; 6,8)</w:t>
            </w:r>
          </w:p>
        </w:tc>
      </w:tr>
      <w:tr w:rsidR="007C3C81" w:rsidRPr="00F87244" w14:paraId="2A10A608" w14:textId="77777777" w:rsidTr="00333CFA">
        <w:tc>
          <w:tcPr>
            <w:tcW w:w="1318" w:type="pct"/>
          </w:tcPr>
          <w:p w14:paraId="44621551" w14:textId="77777777" w:rsidR="007C3C81" w:rsidRPr="00F87244" w:rsidRDefault="007C3C81" w:rsidP="00424676">
            <w:pPr>
              <w:autoSpaceDE w:val="0"/>
              <w:autoSpaceDN w:val="0"/>
              <w:adjustRightInd w:val="0"/>
              <w:spacing w:after="170" w:line="280" w:lineRule="atLeast"/>
              <w:rPr>
                <w:szCs w:val="22"/>
              </w:rPr>
            </w:pPr>
            <w:r w:rsidRPr="00F87244">
              <w:rPr>
                <w:szCs w:val="22"/>
              </w:rPr>
              <w:t>BMD des gesamten Hüftknochens</w:t>
            </w:r>
          </w:p>
        </w:tc>
        <w:tc>
          <w:tcPr>
            <w:tcW w:w="866" w:type="pct"/>
          </w:tcPr>
          <w:p w14:paraId="01D8A443" w14:textId="77777777" w:rsidR="007C3C81" w:rsidRPr="00F87244" w:rsidRDefault="007C3C81" w:rsidP="00292294">
            <w:pPr>
              <w:keepNext/>
              <w:keepLines/>
              <w:autoSpaceDE w:val="0"/>
              <w:autoSpaceDN w:val="0"/>
              <w:adjustRightInd w:val="0"/>
              <w:spacing w:after="170" w:line="280" w:lineRule="atLeast"/>
              <w:rPr>
                <w:szCs w:val="22"/>
              </w:rPr>
            </w:pPr>
            <w:r w:rsidRPr="00F87244">
              <w:rPr>
                <w:szCs w:val="22"/>
              </w:rPr>
              <w:t>1,8 (1,5; 2,1)</w:t>
            </w:r>
          </w:p>
        </w:tc>
        <w:tc>
          <w:tcPr>
            <w:tcW w:w="1060" w:type="pct"/>
          </w:tcPr>
          <w:p w14:paraId="6F225E07" w14:textId="77777777" w:rsidR="007C3C81" w:rsidRPr="00F87244" w:rsidRDefault="007C3C81" w:rsidP="00292294">
            <w:pPr>
              <w:keepNext/>
              <w:keepLines/>
              <w:autoSpaceDE w:val="0"/>
              <w:autoSpaceDN w:val="0"/>
              <w:adjustRightInd w:val="0"/>
              <w:spacing w:after="170" w:line="280" w:lineRule="atLeast"/>
              <w:rPr>
                <w:szCs w:val="22"/>
              </w:rPr>
            </w:pPr>
            <w:r w:rsidRPr="00F87244">
              <w:rPr>
                <w:szCs w:val="22"/>
              </w:rPr>
              <w:t>2,4 (2,0; 2,7)</w:t>
            </w:r>
          </w:p>
        </w:tc>
        <w:tc>
          <w:tcPr>
            <w:tcW w:w="838" w:type="pct"/>
          </w:tcPr>
          <w:p w14:paraId="147E1B86" w14:textId="77777777" w:rsidR="007C3C81" w:rsidRPr="00F87244" w:rsidRDefault="007C3C81" w:rsidP="00DA484D">
            <w:pPr>
              <w:keepNext/>
              <w:widowControl w:val="0"/>
              <w:autoSpaceDE w:val="0"/>
              <w:autoSpaceDN w:val="0"/>
              <w:adjustRightInd w:val="0"/>
              <w:spacing w:after="170" w:line="280" w:lineRule="atLeast"/>
              <w:rPr>
                <w:szCs w:val="22"/>
              </w:rPr>
            </w:pPr>
            <w:r w:rsidRPr="00F87244">
              <w:rPr>
                <w:szCs w:val="22"/>
              </w:rPr>
              <w:t>2,2 (1,8; 2,6)</w:t>
            </w:r>
          </w:p>
        </w:tc>
        <w:tc>
          <w:tcPr>
            <w:tcW w:w="918" w:type="pct"/>
          </w:tcPr>
          <w:p w14:paraId="44F29A27" w14:textId="77777777" w:rsidR="007C3C81" w:rsidRPr="00F87244" w:rsidRDefault="007C3C81" w:rsidP="00DA484D">
            <w:pPr>
              <w:keepNext/>
              <w:widowControl w:val="0"/>
              <w:autoSpaceDE w:val="0"/>
              <w:autoSpaceDN w:val="0"/>
              <w:adjustRightInd w:val="0"/>
              <w:spacing w:after="170" w:line="280" w:lineRule="atLeast"/>
              <w:rPr>
                <w:szCs w:val="22"/>
              </w:rPr>
            </w:pPr>
            <w:r w:rsidRPr="00F87244">
              <w:rPr>
                <w:szCs w:val="22"/>
              </w:rPr>
              <w:t>3,1 (2,6; 3,6)</w:t>
            </w:r>
          </w:p>
        </w:tc>
      </w:tr>
      <w:tr w:rsidR="007C3C81" w:rsidRPr="00F87244" w14:paraId="14EEF09D" w14:textId="77777777" w:rsidTr="00333CFA">
        <w:tc>
          <w:tcPr>
            <w:tcW w:w="1318" w:type="pct"/>
          </w:tcPr>
          <w:p w14:paraId="5BBE4EE8" w14:textId="77777777" w:rsidR="007C3C81" w:rsidRPr="00F87244" w:rsidRDefault="007C3C81" w:rsidP="00424676">
            <w:pPr>
              <w:autoSpaceDE w:val="0"/>
              <w:autoSpaceDN w:val="0"/>
              <w:adjustRightInd w:val="0"/>
              <w:spacing w:after="170" w:line="280" w:lineRule="atLeast"/>
              <w:rPr>
                <w:szCs w:val="22"/>
              </w:rPr>
            </w:pPr>
            <w:r w:rsidRPr="00F87244">
              <w:rPr>
                <w:szCs w:val="22"/>
              </w:rPr>
              <w:t>BMD des Oberschenkelhalses</w:t>
            </w:r>
          </w:p>
        </w:tc>
        <w:tc>
          <w:tcPr>
            <w:tcW w:w="866" w:type="pct"/>
          </w:tcPr>
          <w:p w14:paraId="2EE5F77E" w14:textId="77777777" w:rsidR="007C3C81" w:rsidRPr="00F87244" w:rsidRDefault="007C3C81" w:rsidP="00292294">
            <w:pPr>
              <w:keepNext/>
              <w:keepLines/>
              <w:autoSpaceDE w:val="0"/>
              <w:autoSpaceDN w:val="0"/>
              <w:adjustRightInd w:val="0"/>
              <w:spacing w:after="170" w:line="280" w:lineRule="atLeast"/>
              <w:rPr>
                <w:szCs w:val="22"/>
              </w:rPr>
            </w:pPr>
            <w:r w:rsidRPr="00F87244">
              <w:rPr>
                <w:szCs w:val="22"/>
              </w:rPr>
              <w:t>1,6 (1,2; 2,0)</w:t>
            </w:r>
          </w:p>
        </w:tc>
        <w:tc>
          <w:tcPr>
            <w:tcW w:w="1060" w:type="pct"/>
          </w:tcPr>
          <w:p w14:paraId="4754751D" w14:textId="77777777" w:rsidR="007C3C81" w:rsidRPr="00F87244" w:rsidRDefault="007C3C81" w:rsidP="00292294">
            <w:pPr>
              <w:keepNext/>
              <w:keepLines/>
              <w:autoSpaceDE w:val="0"/>
              <w:autoSpaceDN w:val="0"/>
              <w:adjustRightInd w:val="0"/>
              <w:spacing w:after="170" w:line="280" w:lineRule="atLeast"/>
              <w:rPr>
                <w:szCs w:val="22"/>
              </w:rPr>
            </w:pPr>
            <w:r w:rsidRPr="00F87244">
              <w:rPr>
                <w:szCs w:val="22"/>
              </w:rPr>
              <w:t>2,3 (1,9; 2,7)</w:t>
            </w:r>
          </w:p>
        </w:tc>
        <w:tc>
          <w:tcPr>
            <w:tcW w:w="838" w:type="pct"/>
          </w:tcPr>
          <w:p w14:paraId="0E1DB94C" w14:textId="77777777" w:rsidR="007C3C81" w:rsidRPr="00F87244" w:rsidRDefault="007C3C81" w:rsidP="00DA484D">
            <w:pPr>
              <w:keepNext/>
              <w:widowControl w:val="0"/>
              <w:autoSpaceDE w:val="0"/>
              <w:autoSpaceDN w:val="0"/>
              <w:adjustRightInd w:val="0"/>
              <w:spacing w:after="170" w:line="280" w:lineRule="atLeast"/>
              <w:rPr>
                <w:szCs w:val="22"/>
              </w:rPr>
            </w:pPr>
            <w:r w:rsidRPr="00F87244">
              <w:rPr>
                <w:szCs w:val="22"/>
              </w:rPr>
              <w:t>2,2 (1,8; 2,7)</w:t>
            </w:r>
          </w:p>
        </w:tc>
        <w:tc>
          <w:tcPr>
            <w:tcW w:w="918" w:type="pct"/>
          </w:tcPr>
          <w:p w14:paraId="255A5155" w14:textId="77777777" w:rsidR="007C3C81" w:rsidRPr="00F87244" w:rsidRDefault="007C3C81" w:rsidP="00DA484D">
            <w:pPr>
              <w:keepNext/>
              <w:widowControl w:val="0"/>
              <w:autoSpaceDE w:val="0"/>
              <w:autoSpaceDN w:val="0"/>
              <w:adjustRightInd w:val="0"/>
              <w:spacing w:after="170" w:line="280" w:lineRule="atLeast"/>
              <w:rPr>
                <w:szCs w:val="22"/>
              </w:rPr>
            </w:pPr>
            <w:r w:rsidRPr="00F87244">
              <w:rPr>
                <w:szCs w:val="22"/>
              </w:rPr>
              <w:t>2,8 (2,3; 3,3)</w:t>
            </w:r>
          </w:p>
        </w:tc>
      </w:tr>
      <w:tr w:rsidR="007C3C81" w:rsidRPr="00F87244" w14:paraId="5F1C7DD4" w14:textId="77777777" w:rsidTr="00333CFA">
        <w:tc>
          <w:tcPr>
            <w:tcW w:w="1318" w:type="pct"/>
          </w:tcPr>
          <w:p w14:paraId="2D917C7F" w14:textId="77777777" w:rsidR="007C3C81" w:rsidRPr="00F87244" w:rsidRDefault="007C3C81" w:rsidP="00424676">
            <w:pPr>
              <w:autoSpaceDE w:val="0"/>
              <w:autoSpaceDN w:val="0"/>
              <w:adjustRightInd w:val="0"/>
              <w:spacing w:after="170" w:line="280" w:lineRule="atLeast"/>
              <w:rPr>
                <w:szCs w:val="22"/>
              </w:rPr>
            </w:pPr>
            <w:r w:rsidRPr="00F87244">
              <w:rPr>
                <w:szCs w:val="22"/>
              </w:rPr>
              <w:t>BMD des Trochanters</w:t>
            </w:r>
          </w:p>
        </w:tc>
        <w:tc>
          <w:tcPr>
            <w:tcW w:w="866" w:type="pct"/>
          </w:tcPr>
          <w:p w14:paraId="4161D639" w14:textId="77777777" w:rsidR="007C3C81" w:rsidRPr="00F87244" w:rsidRDefault="007C3C81" w:rsidP="00292294">
            <w:pPr>
              <w:keepNext/>
              <w:keepLines/>
              <w:autoSpaceDE w:val="0"/>
              <w:autoSpaceDN w:val="0"/>
              <w:adjustRightInd w:val="0"/>
              <w:spacing w:after="170" w:line="280" w:lineRule="atLeast"/>
              <w:rPr>
                <w:szCs w:val="22"/>
              </w:rPr>
            </w:pPr>
            <w:r w:rsidRPr="00F87244">
              <w:rPr>
                <w:szCs w:val="22"/>
              </w:rPr>
              <w:t>3,0 (2,6; 3,4)</w:t>
            </w:r>
          </w:p>
        </w:tc>
        <w:tc>
          <w:tcPr>
            <w:tcW w:w="1060" w:type="pct"/>
          </w:tcPr>
          <w:p w14:paraId="61642A7D" w14:textId="77777777" w:rsidR="007C3C81" w:rsidRPr="00F87244" w:rsidRDefault="007C3C81" w:rsidP="00292294">
            <w:pPr>
              <w:keepNext/>
              <w:keepLines/>
              <w:autoSpaceDE w:val="0"/>
              <w:autoSpaceDN w:val="0"/>
              <w:adjustRightInd w:val="0"/>
              <w:spacing w:after="170" w:line="280" w:lineRule="atLeast"/>
              <w:rPr>
                <w:szCs w:val="22"/>
              </w:rPr>
            </w:pPr>
            <w:r w:rsidRPr="00F87244">
              <w:rPr>
                <w:szCs w:val="22"/>
              </w:rPr>
              <w:t>3,8 (3,2; 4,4)</w:t>
            </w:r>
          </w:p>
        </w:tc>
        <w:tc>
          <w:tcPr>
            <w:tcW w:w="838" w:type="pct"/>
          </w:tcPr>
          <w:p w14:paraId="5ABED8D2" w14:textId="77777777" w:rsidR="007C3C81" w:rsidRPr="00F87244" w:rsidRDefault="007C3C81" w:rsidP="00DA484D">
            <w:pPr>
              <w:widowControl w:val="0"/>
              <w:autoSpaceDE w:val="0"/>
              <w:autoSpaceDN w:val="0"/>
              <w:adjustRightInd w:val="0"/>
              <w:spacing w:after="170" w:line="280" w:lineRule="atLeast"/>
              <w:rPr>
                <w:szCs w:val="22"/>
              </w:rPr>
            </w:pPr>
            <w:r w:rsidRPr="00F87244">
              <w:rPr>
                <w:szCs w:val="22"/>
              </w:rPr>
              <w:t>3,5 (3,0; 4,0)</w:t>
            </w:r>
          </w:p>
        </w:tc>
        <w:tc>
          <w:tcPr>
            <w:tcW w:w="918" w:type="pct"/>
          </w:tcPr>
          <w:p w14:paraId="6690E134" w14:textId="77777777" w:rsidR="007C3C81" w:rsidRPr="00F87244" w:rsidRDefault="007C3C81" w:rsidP="00DA484D">
            <w:pPr>
              <w:widowControl w:val="0"/>
              <w:autoSpaceDE w:val="0"/>
              <w:autoSpaceDN w:val="0"/>
              <w:adjustRightInd w:val="0"/>
              <w:spacing w:after="170" w:line="280" w:lineRule="atLeast"/>
              <w:rPr>
                <w:szCs w:val="22"/>
              </w:rPr>
            </w:pPr>
            <w:r w:rsidRPr="00F87244">
              <w:rPr>
                <w:szCs w:val="22"/>
              </w:rPr>
              <w:t>4,9 (4,1; 5,7)</w:t>
            </w:r>
          </w:p>
        </w:tc>
      </w:tr>
    </w:tbl>
    <w:p w14:paraId="6314041B" w14:textId="77777777" w:rsidR="007C3C81" w:rsidRPr="00F87244" w:rsidRDefault="007C3C81" w:rsidP="00DA484D">
      <w:pPr>
        <w:rPr>
          <w:szCs w:val="22"/>
        </w:rPr>
      </w:pPr>
    </w:p>
    <w:p w14:paraId="11EE74B3" w14:textId="77777777" w:rsidR="007C3C81" w:rsidRPr="00F87244" w:rsidRDefault="007C3C81" w:rsidP="00DA484D">
      <w:pPr>
        <w:rPr>
          <w:snapToGrid w:val="0"/>
          <w:szCs w:val="22"/>
        </w:rPr>
      </w:pPr>
      <w:r w:rsidRPr="00F87244">
        <w:rPr>
          <w:szCs w:val="22"/>
        </w:rPr>
        <w:t xml:space="preserve">Des Weiteren erwies sich die intravenöse Verabreichung von </w:t>
      </w:r>
      <w:r w:rsidR="00767756" w:rsidRPr="00F87244">
        <w:rPr>
          <w:szCs w:val="22"/>
        </w:rPr>
        <w:t>Ibandronsäure</w:t>
      </w:r>
      <w:r w:rsidRPr="00F87244">
        <w:rPr>
          <w:szCs w:val="22"/>
        </w:rPr>
        <w:t xml:space="preserve"> 3 mg alle 3 Monate überlegen gegenüber der oralen Gabe von Ibandronsäure 2,5 mg täglich bei Anstiegen der Knochenmineraldichte der Lendenwirbelsäule in einer prospektiv geplanten Auswertung nach einem Jahr, p &lt; 0,001 und nach zwei Jahren, p &lt; 0,001.</w:t>
      </w:r>
    </w:p>
    <w:p w14:paraId="03FFB84B" w14:textId="77777777" w:rsidR="007C3C81" w:rsidRPr="00F87244" w:rsidRDefault="007C3C81" w:rsidP="00DA484D">
      <w:pPr>
        <w:rPr>
          <w:snapToGrid w:val="0"/>
          <w:szCs w:val="22"/>
        </w:rPr>
      </w:pPr>
    </w:p>
    <w:p w14:paraId="044DD0BE" w14:textId="77777777" w:rsidR="007C3C81" w:rsidRPr="00F87244" w:rsidRDefault="007C3C81" w:rsidP="00DA484D">
      <w:pPr>
        <w:rPr>
          <w:snapToGrid w:val="0"/>
          <w:szCs w:val="22"/>
        </w:rPr>
      </w:pPr>
      <w:r w:rsidRPr="00F87244">
        <w:rPr>
          <w:snapToGrid w:val="0"/>
          <w:szCs w:val="22"/>
        </w:rPr>
        <w:t>Nach 1 Jahr Behandlung zeigten 92,1 % der Patienten, die alle 3 Monate 3 mg intravenös erhielten, einen Anstieg oder eine gleichbleibende BMD der Lendenwirbelsäule (d.h. sprachen auf die Behandlung an) im Vergleich zu 84,9 % der Patienten, die täglich 2,5 mg oral erhielten (p = 0,002). Nach zwei Jahren Behandlung zeigten 92,8 %  bzw. 84,7 % der Patienten, die 3 mg intravenös bzw. 2,5 mg als orale Therapie erhielten, einen Anstieg oder eine gleichbleibende BMD der Lendenwirbelsäule (p = 0,001).</w:t>
      </w:r>
    </w:p>
    <w:p w14:paraId="384DC50B" w14:textId="77777777" w:rsidR="007C3C81" w:rsidRPr="00F87244" w:rsidRDefault="007C3C81" w:rsidP="00DA484D">
      <w:pPr>
        <w:rPr>
          <w:snapToGrid w:val="0"/>
          <w:szCs w:val="22"/>
        </w:rPr>
      </w:pPr>
    </w:p>
    <w:p w14:paraId="1A8CFD6E" w14:textId="77777777" w:rsidR="007C3C81" w:rsidRPr="00F87244" w:rsidRDefault="007C3C81" w:rsidP="00DA484D">
      <w:pPr>
        <w:rPr>
          <w:snapToGrid w:val="0"/>
          <w:szCs w:val="22"/>
        </w:rPr>
      </w:pPr>
      <w:r w:rsidRPr="00F87244">
        <w:rPr>
          <w:snapToGrid w:val="0"/>
          <w:szCs w:val="22"/>
        </w:rPr>
        <w:t>Bei der BMD des gesamten Hüftknochens zeigten nach einem Jahr 82,3 % der Patienten, die 3 mg intravenös alle 3 Monate erhielten, ein Ansprechen im Vergleich zu 75,1 % der Patienten, die täglich 2,5 mg oral erhielten (p = 0,02). Nach zwei Jahren Behandlung zeigten 85,6 % der Patienten, die 3 mg intravenös erhielten und 77,0 % der Patienten, die täglich 2,5 mg oral erhielten, einen Anstieg oder eine gleichbleibende BMD der Lendenwirbelsäule (p = 0,004).</w:t>
      </w:r>
    </w:p>
    <w:p w14:paraId="2DE334E9" w14:textId="77777777" w:rsidR="007C3C81" w:rsidRPr="00F87244" w:rsidRDefault="007C3C81" w:rsidP="00DA484D">
      <w:pPr>
        <w:rPr>
          <w:snapToGrid w:val="0"/>
          <w:szCs w:val="22"/>
        </w:rPr>
      </w:pPr>
    </w:p>
    <w:p w14:paraId="0071A138" w14:textId="77777777" w:rsidR="007C3C81" w:rsidRPr="00F87244" w:rsidRDefault="007C3C81" w:rsidP="00DA484D">
      <w:pPr>
        <w:rPr>
          <w:snapToGrid w:val="0"/>
          <w:szCs w:val="22"/>
        </w:rPr>
      </w:pPr>
      <w:r w:rsidRPr="00F87244">
        <w:rPr>
          <w:snapToGrid w:val="0"/>
          <w:szCs w:val="22"/>
        </w:rPr>
        <w:t>Der Anteil der Patienten, die nach einem Jahr einen Anstieg oder eine gleichbleibende BMD der Lendenwirbelsäule und des gesamten Hüftknochens zeigten, betrug 76,2 % im Studienarm mit 3 mg Injektionslösung alle 3 Monate und 67,2 % im Studienarm mit 2,5 mg oral täglich (p = 0,007). Nach zwei Jahren erfüllten 80,1 % bzw. 68,8 % der Patienten in den Studienarmen mit 3 mg Injektionslösung alle 3 Monate bzw. 2,5 mg oral täglich dieses Kriterium (p = 0,001).</w:t>
      </w:r>
    </w:p>
    <w:p w14:paraId="22429B44" w14:textId="77777777" w:rsidR="007C3C81" w:rsidRPr="00F87244" w:rsidRDefault="007C3C81" w:rsidP="00DA484D">
      <w:pPr>
        <w:rPr>
          <w:szCs w:val="22"/>
        </w:rPr>
      </w:pPr>
    </w:p>
    <w:p w14:paraId="704B42D6" w14:textId="77777777" w:rsidR="007C3C81" w:rsidRPr="00F87244" w:rsidRDefault="007C3C81" w:rsidP="00292294">
      <w:pPr>
        <w:keepNext/>
        <w:keepLines/>
        <w:rPr>
          <w:i/>
          <w:szCs w:val="22"/>
        </w:rPr>
      </w:pPr>
      <w:r w:rsidRPr="00F87244">
        <w:rPr>
          <w:i/>
          <w:szCs w:val="22"/>
        </w:rPr>
        <w:t>Biochemische Marker des Knochenumbaus</w:t>
      </w:r>
    </w:p>
    <w:p w14:paraId="12500DDC" w14:textId="77777777" w:rsidR="007C3C81" w:rsidRPr="00F87244" w:rsidRDefault="007C3C81" w:rsidP="00292294">
      <w:pPr>
        <w:keepNext/>
        <w:keepLines/>
        <w:rPr>
          <w:snapToGrid w:val="0"/>
          <w:szCs w:val="22"/>
        </w:rPr>
      </w:pPr>
      <w:r w:rsidRPr="00F87244">
        <w:rPr>
          <w:snapToGrid w:val="0"/>
          <w:szCs w:val="22"/>
        </w:rPr>
        <w:t>Klinisch bedeutende Abnahmen der CTX-Serumspiegel wurden zu allen gemessenen Zeitpunkten beobachtet. Nach einem Jahr betrug die mediane relative Veränderung vom Ausgangswert - 58,6 % beim intravenösen Dosierungsschema mit 3 mg alle 3 Monate und - 62,6 % beim oralen Dosierungsschema mit 2,5 mg täglich. Zusätzlich wurde bei 64,8 % der Patienten, die 3 mg intravenös alle 3 Monate erhielten, ein Ansprechen identifiziert (definiert als Abfall ≥ 50 % vom Ausgangswert) im Vergleich zu 64,9 % der Patienten, die täglich 2,5 mg oral erhalten hatten. Bei mehr als der Hälfte der Patienten, die in beiden Behandlungsgruppen ein Ansprechen zeigten, hielt die Abnahme des Serum-CTX über 2 Jahre an.</w:t>
      </w:r>
    </w:p>
    <w:p w14:paraId="24306167" w14:textId="77777777" w:rsidR="007C3C81" w:rsidRPr="00F87244" w:rsidRDefault="007C3C81" w:rsidP="00DA484D">
      <w:pPr>
        <w:rPr>
          <w:snapToGrid w:val="0"/>
          <w:szCs w:val="22"/>
        </w:rPr>
      </w:pPr>
    </w:p>
    <w:p w14:paraId="6F1573E6" w14:textId="77777777" w:rsidR="007C3C81" w:rsidRPr="00F87244" w:rsidRDefault="007C3C81" w:rsidP="00DA484D">
      <w:pPr>
        <w:rPr>
          <w:snapToGrid w:val="0"/>
          <w:szCs w:val="22"/>
        </w:rPr>
      </w:pPr>
      <w:r w:rsidRPr="00F87244">
        <w:rPr>
          <w:szCs w:val="22"/>
        </w:rPr>
        <w:t xml:space="preserve">Basierend auf den Ergebnissen der Studie BM 16550 ist zu erwarten, dass die intravenöse Verabreichung von </w:t>
      </w:r>
      <w:r w:rsidR="00767756" w:rsidRPr="00F87244">
        <w:rPr>
          <w:szCs w:val="22"/>
        </w:rPr>
        <w:t>Ibandronsäure</w:t>
      </w:r>
      <w:r w:rsidRPr="00F87244">
        <w:rPr>
          <w:szCs w:val="22"/>
        </w:rPr>
        <w:t xml:space="preserve"> 3 mg </w:t>
      </w:r>
      <w:r w:rsidR="00541087" w:rsidRPr="00F87244">
        <w:rPr>
          <w:szCs w:val="22"/>
        </w:rPr>
        <w:t xml:space="preserve">Injektionslösung </w:t>
      </w:r>
      <w:r w:rsidRPr="00F87244">
        <w:rPr>
          <w:szCs w:val="22"/>
        </w:rPr>
        <w:t>alle 3 Monate zur Vorbeugung von Frakturen mindestens so wirksam ist wie das orale Dosierungsschema mit Ibandronsäure 2,5 mg täglich.</w:t>
      </w:r>
    </w:p>
    <w:p w14:paraId="250C2356" w14:textId="77777777" w:rsidR="007C3C81" w:rsidRPr="00F87244" w:rsidRDefault="007C3C81" w:rsidP="00DA484D">
      <w:pPr>
        <w:rPr>
          <w:szCs w:val="22"/>
        </w:rPr>
      </w:pPr>
    </w:p>
    <w:p w14:paraId="5DB4598E" w14:textId="77777777" w:rsidR="007C3C81" w:rsidRPr="00292294" w:rsidRDefault="007C3C81" w:rsidP="00DA484D">
      <w:pPr>
        <w:rPr>
          <w:i/>
          <w:szCs w:val="22"/>
          <w:u w:val="single"/>
        </w:rPr>
      </w:pPr>
      <w:r w:rsidRPr="00292294">
        <w:rPr>
          <w:i/>
          <w:szCs w:val="22"/>
          <w:u w:val="single"/>
        </w:rPr>
        <w:t>Ibandronsäure 2,5 mg Tabletten täglich</w:t>
      </w:r>
    </w:p>
    <w:p w14:paraId="6ADC8914" w14:textId="77777777" w:rsidR="007C3C81" w:rsidRPr="00F87244" w:rsidRDefault="007C3C81" w:rsidP="00875C13">
      <w:pPr>
        <w:jc w:val="both"/>
        <w:rPr>
          <w:i/>
          <w:szCs w:val="22"/>
        </w:rPr>
      </w:pPr>
      <w:r w:rsidRPr="00F87244">
        <w:rPr>
          <w:szCs w:val="22"/>
        </w:rPr>
        <w:t>In der initialen 3-jährigen, randomisierten, doppelblinden, Placebo-kontrollierten Frakturstudie (MF 4411) wurde eine statistisch signifikante und klinisch relevante Abnahme der Inzidenz neuer radiologisch-morphologisch dokumentierter und klinischer vertebraler Frakturen nachgewiesen (Tabelle 3). In dieser Studie wurde Ibandronsäure in oralen Dosierungen von 2,5 mg täglich und 20 mg intermittierend als zu untersuchendes Dosierungsschema geprüft. Ibandronsäure wurde 60 Minuten vor der ersten Nahrungs- oder Flüssigkeitsaufnahme des jeweiligen Tages eingenommen (Nüchternperiode nach der Einnahme). In die Studie wurden Frauen im Alter von 55 bis 80 Jahren eingeschlossen, die sich seit mindestens 5 Jahren in der Postmenopause befanden, eine BMD der Lendenwirbelsäule von – 2 bis – 5 SD unterhalb des prämenopausalen Mittelwertes (T-Score) in mindestens einem Wirbel (L1 - L4) hatten und bereits eine bis vier vertebrale Frakturen aufwiesen. Alle Patientinnen erhielten täglich 500 mg Calcium und 400 I.E. Vitamin D. Die Wirksamkeit wurde bei 2928 Patientinnen ausgewertet. Ibandronsäure zeigte bei täglicher Verabreichung von 2,5 mg eine statistisch signifikante und klinisch relevante Abnahme der Inzidenz neuer vertebraler Frakturen. Dieses Dosierungsschema reduzierte das Auftreten neuer radiologisch nachgewiesener vertebraler Frakturen während der dreijährigen Studiendauer um 62  % (p = 0,0001). Es wurde eine Reduzierung des relativen Risikos von 61 % nach 2 Jahren beobachtet (p = 0,0006). Nach 1-jähriger Behandlungsdauer wurde kein statistisch signifikanter Unterschied beobachtet (p = 0,056). Die Fraktur-verhindernde Wirkung blieb während der Dauer der Studie erhalten. Es gab keinen Hinweis auf eine mit der Zeit nachlassende Wirkung.</w:t>
      </w:r>
    </w:p>
    <w:p w14:paraId="2983C512" w14:textId="77777777" w:rsidR="007C3C81" w:rsidRPr="00F87244" w:rsidRDefault="007C3C81" w:rsidP="00DA484D">
      <w:pPr>
        <w:rPr>
          <w:szCs w:val="22"/>
        </w:rPr>
      </w:pPr>
    </w:p>
    <w:p w14:paraId="3F2C004E" w14:textId="77777777" w:rsidR="007C3C81" w:rsidRPr="00F87244" w:rsidRDefault="007C3C81" w:rsidP="00DA484D">
      <w:pPr>
        <w:rPr>
          <w:szCs w:val="22"/>
        </w:rPr>
      </w:pPr>
      <w:r w:rsidRPr="00F87244">
        <w:rPr>
          <w:szCs w:val="22"/>
        </w:rPr>
        <w:t>Nach 3 Jahren war die Inzidenz klinischer vertebraler Frakturen ebenfalls um 49 % signifikant reduziert (p = 0,011). Die starke Wirkung auf die vertebralen Frakturraten zeigte sich auch in einer statistisch signifikanten Verringerung des Körpergrößenverlustes im Vergleich zu Placebo (p &lt; 0,0001).</w:t>
      </w:r>
    </w:p>
    <w:p w14:paraId="16149617" w14:textId="77777777" w:rsidR="007C3C81" w:rsidRPr="00F87244" w:rsidRDefault="007C3C81" w:rsidP="00DA484D">
      <w:pPr>
        <w:rPr>
          <w:szCs w:val="22"/>
        </w:rPr>
      </w:pPr>
    </w:p>
    <w:p w14:paraId="2ECEBD75" w14:textId="77777777" w:rsidR="007C3C81" w:rsidRPr="00F87244" w:rsidRDefault="007C3C81" w:rsidP="00292294">
      <w:pPr>
        <w:keepNext/>
        <w:keepLines/>
        <w:rPr>
          <w:b/>
          <w:szCs w:val="22"/>
        </w:rPr>
      </w:pPr>
      <w:r w:rsidRPr="00F87244">
        <w:rPr>
          <w:szCs w:val="22"/>
        </w:rPr>
        <w:t>Tabelle 3: Ergebnisse der 3-jährigen Frakturstudie MF 4411 (%, 95 %-Konfidenzintervall</w:t>
      </w:r>
      <w:r w:rsidRPr="00F87244">
        <w:rPr>
          <w:b/>
          <w:szCs w:val="22"/>
        </w:rPr>
        <w:t>)</w:t>
      </w:r>
    </w:p>
    <w:p w14:paraId="4C4707D2" w14:textId="77777777" w:rsidR="007C3C81" w:rsidRPr="00F87244" w:rsidRDefault="007C3C81" w:rsidP="00292294">
      <w:pPr>
        <w:keepNext/>
        <w:keepLines/>
        <w:rPr>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3"/>
        <w:gridCol w:w="1843"/>
        <w:gridCol w:w="2126"/>
      </w:tblGrid>
      <w:tr w:rsidR="007C3C81" w:rsidRPr="00F87244" w14:paraId="0463843E" w14:textId="77777777" w:rsidTr="00333CFA">
        <w:trPr>
          <w:tblHeader/>
        </w:trPr>
        <w:tc>
          <w:tcPr>
            <w:tcW w:w="4253" w:type="dxa"/>
          </w:tcPr>
          <w:p w14:paraId="5C03E6B8" w14:textId="77777777" w:rsidR="007C3C81" w:rsidRPr="00F87244" w:rsidRDefault="007C3C81" w:rsidP="00292294">
            <w:pPr>
              <w:keepNext/>
              <w:keepLines/>
              <w:rPr>
                <w:szCs w:val="22"/>
              </w:rPr>
            </w:pPr>
          </w:p>
        </w:tc>
        <w:tc>
          <w:tcPr>
            <w:tcW w:w="1843" w:type="dxa"/>
          </w:tcPr>
          <w:p w14:paraId="1CB6FC1C" w14:textId="77777777" w:rsidR="007C3C81" w:rsidRPr="00F87244" w:rsidRDefault="007C3C81" w:rsidP="00292294">
            <w:pPr>
              <w:keepNext/>
              <w:keepLines/>
              <w:rPr>
                <w:szCs w:val="22"/>
              </w:rPr>
            </w:pPr>
            <w:r w:rsidRPr="00F87244">
              <w:rPr>
                <w:szCs w:val="22"/>
              </w:rPr>
              <w:t>Placebo</w:t>
            </w:r>
          </w:p>
          <w:p w14:paraId="32F27ACA" w14:textId="77777777" w:rsidR="007C3C81" w:rsidRPr="00F87244" w:rsidRDefault="007C3C81" w:rsidP="00292294">
            <w:pPr>
              <w:keepNext/>
              <w:keepLines/>
              <w:rPr>
                <w:szCs w:val="22"/>
              </w:rPr>
            </w:pPr>
          </w:p>
          <w:p w14:paraId="1B5D6F34" w14:textId="77777777" w:rsidR="007C3C81" w:rsidRPr="00F87244" w:rsidRDefault="007C3C81" w:rsidP="00292294">
            <w:pPr>
              <w:keepNext/>
              <w:keepLines/>
              <w:rPr>
                <w:szCs w:val="22"/>
              </w:rPr>
            </w:pPr>
            <w:r w:rsidRPr="00F87244">
              <w:rPr>
                <w:szCs w:val="22"/>
              </w:rPr>
              <w:t>(n = 974)</w:t>
            </w:r>
          </w:p>
        </w:tc>
        <w:tc>
          <w:tcPr>
            <w:tcW w:w="2126" w:type="dxa"/>
          </w:tcPr>
          <w:p w14:paraId="6A7FCCDE" w14:textId="77777777" w:rsidR="007C3C81" w:rsidRPr="00F87244" w:rsidRDefault="007C3C81" w:rsidP="00292294">
            <w:pPr>
              <w:keepNext/>
              <w:keepLines/>
              <w:rPr>
                <w:szCs w:val="22"/>
              </w:rPr>
            </w:pPr>
            <w:r w:rsidRPr="00F87244">
              <w:rPr>
                <w:szCs w:val="22"/>
              </w:rPr>
              <w:t>Ibandronsäure 2,5 mg täglich</w:t>
            </w:r>
          </w:p>
          <w:p w14:paraId="43E35C94" w14:textId="77777777" w:rsidR="007C3C81" w:rsidRPr="00F87244" w:rsidRDefault="007C3C81" w:rsidP="00292294">
            <w:pPr>
              <w:keepNext/>
              <w:keepLines/>
              <w:rPr>
                <w:szCs w:val="22"/>
              </w:rPr>
            </w:pPr>
            <w:r w:rsidRPr="00F87244">
              <w:rPr>
                <w:szCs w:val="22"/>
              </w:rPr>
              <w:t>(n = 977)</w:t>
            </w:r>
          </w:p>
        </w:tc>
      </w:tr>
      <w:tr w:rsidR="007C3C81" w:rsidRPr="00F87244" w14:paraId="1BA23EA0" w14:textId="77777777" w:rsidTr="00333CFA">
        <w:tc>
          <w:tcPr>
            <w:tcW w:w="4253" w:type="dxa"/>
          </w:tcPr>
          <w:p w14:paraId="78D4F644" w14:textId="77777777" w:rsidR="007C3C81" w:rsidRPr="00F87244" w:rsidRDefault="007C3C81" w:rsidP="00292294">
            <w:pPr>
              <w:keepNext/>
              <w:keepLines/>
              <w:rPr>
                <w:szCs w:val="22"/>
              </w:rPr>
            </w:pPr>
            <w:r w:rsidRPr="00F87244">
              <w:rPr>
                <w:szCs w:val="22"/>
              </w:rPr>
              <w:t>Reduktion des relativen Risikos neuer morphologisch nachgewiesener vertebraler Frakturen</w:t>
            </w:r>
          </w:p>
        </w:tc>
        <w:tc>
          <w:tcPr>
            <w:tcW w:w="1843" w:type="dxa"/>
          </w:tcPr>
          <w:p w14:paraId="1CF8944E" w14:textId="77777777" w:rsidR="007C3C81" w:rsidRPr="00F87244" w:rsidRDefault="007C3C81" w:rsidP="00292294">
            <w:pPr>
              <w:keepNext/>
              <w:keepLines/>
              <w:rPr>
                <w:szCs w:val="22"/>
              </w:rPr>
            </w:pPr>
          </w:p>
        </w:tc>
        <w:tc>
          <w:tcPr>
            <w:tcW w:w="2126" w:type="dxa"/>
          </w:tcPr>
          <w:p w14:paraId="075E22B8" w14:textId="77777777" w:rsidR="007C3C81" w:rsidRPr="00F87244" w:rsidRDefault="007C3C81" w:rsidP="00292294">
            <w:pPr>
              <w:keepNext/>
              <w:keepLines/>
              <w:rPr>
                <w:szCs w:val="22"/>
              </w:rPr>
            </w:pPr>
            <w:r w:rsidRPr="00F87244">
              <w:rPr>
                <w:szCs w:val="22"/>
              </w:rPr>
              <w:t>62 %</w:t>
            </w:r>
          </w:p>
          <w:p w14:paraId="4166B107" w14:textId="77777777" w:rsidR="007C3C81" w:rsidRPr="00F87244" w:rsidRDefault="007C3C81" w:rsidP="00292294">
            <w:pPr>
              <w:keepNext/>
              <w:keepLines/>
              <w:rPr>
                <w:szCs w:val="22"/>
              </w:rPr>
            </w:pPr>
            <w:r w:rsidRPr="00F87244">
              <w:rPr>
                <w:szCs w:val="22"/>
              </w:rPr>
              <w:t>(40,9; 75,1)</w:t>
            </w:r>
          </w:p>
        </w:tc>
      </w:tr>
      <w:tr w:rsidR="007C3C81" w:rsidRPr="00F87244" w14:paraId="107F23DC" w14:textId="77777777" w:rsidTr="00333CFA">
        <w:tc>
          <w:tcPr>
            <w:tcW w:w="4253" w:type="dxa"/>
          </w:tcPr>
          <w:p w14:paraId="3A4934E0" w14:textId="77777777" w:rsidR="007C3C81" w:rsidRPr="00F87244" w:rsidRDefault="007C3C81" w:rsidP="00292294">
            <w:pPr>
              <w:keepNext/>
              <w:keepLines/>
              <w:rPr>
                <w:szCs w:val="22"/>
              </w:rPr>
            </w:pPr>
            <w:r w:rsidRPr="00F87244">
              <w:rPr>
                <w:szCs w:val="22"/>
              </w:rPr>
              <w:t>Inzidenz neuer morphologisch nachgewiesener vertebraler Frakturen</w:t>
            </w:r>
          </w:p>
        </w:tc>
        <w:tc>
          <w:tcPr>
            <w:tcW w:w="1843" w:type="dxa"/>
          </w:tcPr>
          <w:p w14:paraId="257E4A6C" w14:textId="77777777" w:rsidR="007C3C81" w:rsidRPr="00F87244" w:rsidRDefault="007C3C81" w:rsidP="00292294">
            <w:pPr>
              <w:keepNext/>
              <w:keepLines/>
              <w:rPr>
                <w:szCs w:val="22"/>
              </w:rPr>
            </w:pPr>
            <w:r w:rsidRPr="00F87244">
              <w:rPr>
                <w:szCs w:val="22"/>
              </w:rPr>
              <w:t>9,56 %</w:t>
            </w:r>
          </w:p>
          <w:p w14:paraId="78F9CAED" w14:textId="77777777" w:rsidR="007C3C81" w:rsidRPr="00F87244" w:rsidRDefault="007C3C81" w:rsidP="00292294">
            <w:pPr>
              <w:keepNext/>
              <w:keepLines/>
              <w:rPr>
                <w:szCs w:val="22"/>
              </w:rPr>
            </w:pPr>
            <w:r w:rsidRPr="00F87244">
              <w:rPr>
                <w:szCs w:val="22"/>
              </w:rPr>
              <w:t>(7,5; 11,7)</w:t>
            </w:r>
          </w:p>
        </w:tc>
        <w:tc>
          <w:tcPr>
            <w:tcW w:w="2126" w:type="dxa"/>
          </w:tcPr>
          <w:p w14:paraId="21EAE10F" w14:textId="77777777" w:rsidR="007C3C81" w:rsidRPr="00F87244" w:rsidRDefault="007C3C81" w:rsidP="00292294">
            <w:pPr>
              <w:keepNext/>
              <w:keepLines/>
              <w:rPr>
                <w:szCs w:val="22"/>
              </w:rPr>
            </w:pPr>
            <w:r w:rsidRPr="00F87244">
              <w:rPr>
                <w:szCs w:val="22"/>
              </w:rPr>
              <w:t>4,68 %</w:t>
            </w:r>
          </w:p>
          <w:p w14:paraId="4AC8B2C6" w14:textId="77777777" w:rsidR="007C3C81" w:rsidRPr="00F87244" w:rsidRDefault="007C3C81" w:rsidP="00292294">
            <w:pPr>
              <w:keepNext/>
              <w:keepLines/>
              <w:rPr>
                <w:szCs w:val="22"/>
              </w:rPr>
            </w:pPr>
            <w:r w:rsidRPr="00F87244">
              <w:rPr>
                <w:szCs w:val="22"/>
              </w:rPr>
              <w:t>(3,2; 6,2)</w:t>
            </w:r>
          </w:p>
        </w:tc>
      </w:tr>
      <w:tr w:rsidR="007C3C81" w:rsidRPr="00F87244" w14:paraId="6C1F200A" w14:textId="77777777" w:rsidTr="00333CFA">
        <w:tc>
          <w:tcPr>
            <w:tcW w:w="4253" w:type="dxa"/>
          </w:tcPr>
          <w:p w14:paraId="788F5ECC" w14:textId="77777777" w:rsidR="007C3C81" w:rsidRPr="00F87244" w:rsidRDefault="007C3C81" w:rsidP="00292294">
            <w:pPr>
              <w:keepNext/>
              <w:keepLines/>
              <w:rPr>
                <w:szCs w:val="22"/>
              </w:rPr>
            </w:pPr>
            <w:r w:rsidRPr="00F87244">
              <w:rPr>
                <w:szCs w:val="22"/>
              </w:rPr>
              <w:t>Reduktion des relativen Risikos klinischer vertebraler Frakturen</w:t>
            </w:r>
          </w:p>
        </w:tc>
        <w:tc>
          <w:tcPr>
            <w:tcW w:w="1843" w:type="dxa"/>
          </w:tcPr>
          <w:p w14:paraId="2F34BAEF" w14:textId="77777777" w:rsidR="007C3C81" w:rsidRPr="00F87244" w:rsidRDefault="007C3C81" w:rsidP="00292294">
            <w:pPr>
              <w:keepNext/>
              <w:keepLines/>
              <w:rPr>
                <w:szCs w:val="22"/>
              </w:rPr>
            </w:pPr>
          </w:p>
        </w:tc>
        <w:tc>
          <w:tcPr>
            <w:tcW w:w="2126" w:type="dxa"/>
          </w:tcPr>
          <w:p w14:paraId="14F4425C" w14:textId="77777777" w:rsidR="007C3C81" w:rsidRPr="00F87244" w:rsidRDefault="007C3C81" w:rsidP="00292294">
            <w:pPr>
              <w:keepNext/>
              <w:keepLines/>
              <w:rPr>
                <w:szCs w:val="22"/>
              </w:rPr>
            </w:pPr>
            <w:r w:rsidRPr="00F87244">
              <w:rPr>
                <w:szCs w:val="22"/>
              </w:rPr>
              <w:t>49 %</w:t>
            </w:r>
          </w:p>
          <w:p w14:paraId="79A28D99" w14:textId="77777777" w:rsidR="007C3C81" w:rsidRPr="00F87244" w:rsidRDefault="007C3C81" w:rsidP="00292294">
            <w:pPr>
              <w:keepNext/>
              <w:keepLines/>
              <w:rPr>
                <w:szCs w:val="22"/>
              </w:rPr>
            </w:pPr>
            <w:r w:rsidRPr="00F87244">
              <w:rPr>
                <w:szCs w:val="22"/>
              </w:rPr>
              <w:t>(14,03; 69,49)</w:t>
            </w:r>
          </w:p>
        </w:tc>
      </w:tr>
      <w:tr w:rsidR="007C3C81" w:rsidRPr="00F87244" w14:paraId="4E9EF785" w14:textId="77777777" w:rsidTr="00333CFA">
        <w:tc>
          <w:tcPr>
            <w:tcW w:w="4253" w:type="dxa"/>
          </w:tcPr>
          <w:p w14:paraId="011D0A69" w14:textId="77777777" w:rsidR="007C3C81" w:rsidRPr="00F87244" w:rsidRDefault="007C3C81" w:rsidP="00292294">
            <w:pPr>
              <w:keepNext/>
              <w:keepLines/>
              <w:rPr>
                <w:szCs w:val="22"/>
              </w:rPr>
            </w:pPr>
            <w:r w:rsidRPr="00F87244">
              <w:rPr>
                <w:szCs w:val="22"/>
              </w:rPr>
              <w:t>Inzidenz klinischer vertebraler Frakturen</w:t>
            </w:r>
          </w:p>
        </w:tc>
        <w:tc>
          <w:tcPr>
            <w:tcW w:w="1843" w:type="dxa"/>
          </w:tcPr>
          <w:p w14:paraId="52250B7A" w14:textId="77777777" w:rsidR="007C3C81" w:rsidRPr="00F87244" w:rsidRDefault="007C3C81" w:rsidP="00292294">
            <w:pPr>
              <w:keepNext/>
              <w:keepLines/>
              <w:rPr>
                <w:szCs w:val="22"/>
              </w:rPr>
            </w:pPr>
            <w:r w:rsidRPr="00F87244">
              <w:rPr>
                <w:szCs w:val="22"/>
              </w:rPr>
              <w:t>5,33 %</w:t>
            </w:r>
          </w:p>
          <w:p w14:paraId="72361D09" w14:textId="77777777" w:rsidR="007C3C81" w:rsidRPr="00F87244" w:rsidRDefault="007C3C81" w:rsidP="00292294">
            <w:pPr>
              <w:keepNext/>
              <w:keepLines/>
              <w:rPr>
                <w:szCs w:val="22"/>
              </w:rPr>
            </w:pPr>
            <w:r w:rsidRPr="00F87244">
              <w:rPr>
                <w:szCs w:val="22"/>
              </w:rPr>
              <w:t>(3,73; 6,92)</w:t>
            </w:r>
          </w:p>
        </w:tc>
        <w:tc>
          <w:tcPr>
            <w:tcW w:w="2126" w:type="dxa"/>
          </w:tcPr>
          <w:p w14:paraId="2104E625" w14:textId="77777777" w:rsidR="007C3C81" w:rsidRPr="00F87244" w:rsidRDefault="007C3C81" w:rsidP="00292294">
            <w:pPr>
              <w:keepNext/>
              <w:keepLines/>
              <w:rPr>
                <w:szCs w:val="22"/>
              </w:rPr>
            </w:pPr>
            <w:r w:rsidRPr="00F87244">
              <w:rPr>
                <w:szCs w:val="22"/>
              </w:rPr>
              <w:t>2,75 %</w:t>
            </w:r>
          </w:p>
          <w:p w14:paraId="53FDE74A" w14:textId="77777777" w:rsidR="007C3C81" w:rsidRPr="00F87244" w:rsidRDefault="007C3C81" w:rsidP="00292294">
            <w:pPr>
              <w:keepNext/>
              <w:keepLines/>
              <w:rPr>
                <w:szCs w:val="22"/>
              </w:rPr>
            </w:pPr>
            <w:r w:rsidRPr="00F87244">
              <w:rPr>
                <w:szCs w:val="22"/>
              </w:rPr>
              <w:t>(1,61; 3,89)</w:t>
            </w:r>
          </w:p>
        </w:tc>
      </w:tr>
      <w:tr w:rsidR="007C3C81" w:rsidRPr="00F87244" w14:paraId="5E0C469D" w14:textId="77777777" w:rsidTr="00333CFA">
        <w:tc>
          <w:tcPr>
            <w:tcW w:w="4253" w:type="dxa"/>
          </w:tcPr>
          <w:p w14:paraId="438A89E6" w14:textId="77777777" w:rsidR="007C3C81" w:rsidRPr="00F87244" w:rsidRDefault="007C3C81" w:rsidP="00DA484D">
            <w:pPr>
              <w:rPr>
                <w:szCs w:val="22"/>
              </w:rPr>
            </w:pPr>
            <w:r w:rsidRPr="00F87244">
              <w:rPr>
                <w:szCs w:val="22"/>
              </w:rPr>
              <w:t xml:space="preserve">BMD - mittlere Veränderung an der Lendenwirbelsäule nach 3 Jahren im Vergleich zum Ausgangswert </w:t>
            </w:r>
          </w:p>
        </w:tc>
        <w:tc>
          <w:tcPr>
            <w:tcW w:w="1843" w:type="dxa"/>
          </w:tcPr>
          <w:p w14:paraId="34D91B91" w14:textId="77777777" w:rsidR="007C3C81" w:rsidRPr="00F87244" w:rsidRDefault="007C3C81" w:rsidP="00DA484D">
            <w:pPr>
              <w:rPr>
                <w:szCs w:val="22"/>
              </w:rPr>
            </w:pPr>
            <w:r w:rsidRPr="00F87244">
              <w:rPr>
                <w:szCs w:val="22"/>
              </w:rPr>
              <w:t>1,26 %</w:t>
            </w:r>
          </w:p>
          <w:p w14:paraId="08034972" w14:textId="77777777" w:rsidR="007C3C81" w:rsidRPr="00F87244" w:rsidRDefault="007C3C81" w:rsidP="00DA484D">
            <w:pPr>
              <w:rPr>
                <w:szCs w:val="22"/>
              </w:rPr>
            </w:pPr>
            <w:r w:rsidRPr="00F87244">
              <w:rPr>
                <w:szCs w:val="22"/>
              </w:rPr>
              <w:t>(0,8; 1,7)</w:t>
            </w:r>
          </w:p>
        </w:tc>
        <w:tc>
          <w:tcPr>
            <w:tcW w:w="2126" w:type="dxa"/>
          </w:tcPr>
          <w:p w14:paraId="01253DA2" w14:textId="77777777" w:rsidR="007C3C81" w:rsidRPr="00F87244" w:rsidRDefault="007C3C81" w:rsidP="00DA484D">
            <w:pPr>
              <w:rPr>
                <w:szCs w:val="22"/>
              </w:rPr>
            </w:pPr>
            <w:r w:rsidRPr="00F87244">
              <w:rPr>
                <w:szCs w:val="22"/>
              </w:rPr>
              <w:t>6,54 %</w:t>
            </w:r>
          </w:p>
          <w:p w14:paraId="0CBA3191" w14:textId="77777777" w:rsidR="007C3C81" w:rsidRPr="00F87244" w:rsidRDefault="007C3C81" w:rsidP="00DA484D">
            <w:pPr>
              <w:rPr>
                <w:szCs w:val="22"/>
              </w:rPr>
            </w:pPr>
            <w:r w:rsidRPr="00F87244">
              <w:rPr>
                <w:szCs w:val="22"/>
              </w:rPr>
              <w:t>(6,1; 7,0)</w:t>
            </w:r>
          </w:p>
        </w:tc>
      </w:tr>
      <w:tr w:rsidR="007C3C81" w:rsidRPr="00F87244" w14:paraId="165FE083" w14:textId="77777777" w:rsidTr="00333CFA">
        <w:tc>
          <w:tcPr>
            <w:tcW w:w="4253" w:type="dxa"/>
          </w:tcPr>
          <w:p w14:paraId="17FDF08F" w14:textId="77777777" w:rsidR="007C3C81" w:rsidRPr="00F87244" w:rsidRDefault="007C3C81" w:rsidP="00DA484D">
            <w:pPr>
              <w:rPr>
                <w:szCs w:val="22"/>
              </w:rPr>
            </w:pPr>
            <w:r w:rsidRPr="00F87244">
              <w:rPr>
                <w:szCs w:val="22"/>
              </w:rPr>
              <w:t>BMD - mittlere Veränderung am gesamten Hüftknochen nach 3 Jahren im Vergleich zum Ausgangswert</w:t>
            </w:r>
          </w:p>
        </w:tc>
        <w:tc>
          <w:tcPr>
            <w:tcW w:w="1843" w:type="dxa"/>
          </w:tcPr>
          <w:p w14:paraId="04024EF5" w14:textId="77777777" w:rsidR="007C3C81" w:rsidRPr="00F87244" w:rsidRDefault="007C3C81" w:rsidP="00DA484D">
            <w:pPr>
              <w:rPr>
                <w:szCs w:val="22"/>
              </w:rPr>
            </w:pPr>
            <w:r w:rsidRPr="00F87244">
              <w:rPr>
                <w:szCs w:val="22"/>
              </w:rPr>
              <w:t>-0,69 %</w:t>
            </w:r>
          </w:p>
          <w:p w14:paraId="679BB889" w14:textId="77777777" w:rsidR="007C3C81" w:rsidRPr="00F87244" w:rsidRDefault="007C3C81" w:rsidP="00DA484D">
            <w:pPr>
              <w:rPr>
                <w:szCs w:val="22"/>
              </w:rPr>
            </w:pPr>
            <w:r w:rsidRPr="00F87244">
              <w:rPr>
                <w:szCs w:val="22"/>
              </w:rPr>
              <w:t>(-1,0; -0,4)</w:t>
            </w:r>
          </w:p>
        </w:tc>
        <w:tc>
          <w:tcPr>
            <w:tcW w:w="2126" w:type="dxa"/>
          </w:tcPr>
          <w:p w14:paraId="5C034E10" w14:textId="77777777" w:rsidR="007C3C81" w:rsidRPr="00F87244" w:rsidRDefault="007C3C81" w:rsidP="00DA484D">
            <w:pPr>
              <w:rPr>
                <w:szCs w:val="22"/>
              </w:rPr>
            </w:pPr>
            <w:r w:rsidRPr="00F87244">
              <w:rPr>
                <w:szCs w:val="22"/>
              </w:rPr>
              <w:t>3,36 %</w:t>
            </w:r>
          </w:p>
          <w:p w14:paraId="05D6A40B" w14:textId="77777777" w:rsidR="007C3C81" w:rsidRPr="00F87244" w:rsidRDefault="007C3C81" w:rsidP="00DA484D">
            <w:pPr>
              <w:rPr>
                <w:szCs w:val="22"/>
              </w:rPr>
            </w:pPr>
            <w:r w:rsidRPr="00F87244">
              <w:rPr>
                <w:szCs w:val="22"/>
              </w:rPr>
              <w:t>(3,0; 3,7)</w:t>
            </w:r>
          </w:p>
        </w:tc>
      </w:tr>
    </w:tbl>
    <w:p w14:paraId="7734C300" w14:textId="77777777" w:rsidR="007C3C81" w:rsidRPr="00F87244" w:rsidRDefault="007C3C81" w:rsidP="00DA484D">
      <w:pPr>
        <w:rPr>
          <w:szCs w:val="22"/>
        </w:rPr>
      </w:pPr>
    </w:p>
    <w:p w14:paraId="3E29C6CB" w14:textId="77777777" w:rsidR="007C3C81" w:rsidRPr="00F87244" w:rsidRDefault="007C3C81" w:rsidP="00DA484D">
      <w:pPr>
        <w:rPr>
          <w:szCs w:val="22"/>
        </w:rPr>
      </w:pPr>
      <w:r w:rsidRPr="00F87244">
        <w:rPr>
          <w:szCs w:val="22"/>
        </w:rPr>
        <w:t>Der Behandlungseffekt von Ibandronsäure wurde ferner durch die Analyse einer Subpopulation von Patienten bewertet, die als Ausgangswert einen BMD T-Score der Lendenwirbelsäule unter - 2,5 aufwiesen (Tabelle 4). Die Reduktion des Risikos vertebraler Frakturen stimmte sehr gut mit der für die Gesamtpopulation überein.</w:t>
      </w:r>
    </w:p>
    <w:p w14:paraId="63BC33E2" w14:textId="77777777" w:rsidR="007C3C81" w:rsidRPr="00F87244" w:rsidRDefault="007C3C81" w:rsidP="00DA484D">
      <w:pPr>
        <w:rPr>
          <w:szCs w:val="22"/>
        </w:rPr>
      </w:pPr>
    </w:p>
    <w:p w14:paraId="461F52A6" w14:textId="77777777" w:rsidR="007C3C81" w:rsidRPr="00F87244" w:rsidRDefault="007C3C81" w:rsidP="00DA484D">
      <w:pPr>
        <w:keepNext/>
        <w:ind w:left="1276" w:hanging="1276"/>
        <w:rPr>
          <w:szCs w:val="22"/>
        </w:rPr>
      </w:pPr>
      <w:r w:rsidRPr="00F87244">
        <w:rPr>
          <w:szCs w:val="22"/>
        </w:rPr>
        <w:t xml:space="preserve">Tabelle 4: </w:t>
      </w:r>
      <w:r w:rsidRPr="00F87244">
        <w:rPr>
          <w:szCs w:val="22"/>
        </w:rPr>
        <w:tab/>
        <w:t>Ergebnisse der 3-jährigen Frakturstudie MF 4411 (%, 95 %-Konfidenzintervall) von Patienten mit einem BMD T-Score der Lendenwirbelsäule unter - 2,5 als Ausgangswert</w:t>
      </w:r>
    </w:p>
    <w:p w14:paraId="3AB27336" w14:textId="77777777" w:rsidR="007C3C81" w:rsidRPr="00F87244" w:rsidRDefault="007C3C81" w:rsidP="00DA484D">
      <w:pPr>
        <w:keepNext/>
        <w:rPr>
          <w:b/>
          <w:szCs w:val="22"/>
        </w:rPr>
      </w:pPr>
    </w:p>
    <w:tbl>
      <w:tblPr>
        <w:tblW w:w="0" w:type="auto"/>
        <w:tblInd w:w="70"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3"/>
        <w:gridCol w:w="1843"/>
        <w:gridCol w:w="2126"/>
      </w:tblGrid>
      <w:tr w:rsidR="007C3C81" w:rsidRPr="00F87244" w14:paraId="03A69E31" w14:textId="77777777" w:rsidTr="00333CFA">
        <w:trPr>
          <w:tblHeader/>
        </w:trPr>
        <w:tc>
          <w:tcPr>
            <w:tcW w:w="4253" w:type="dxa"/>
            <w:tcBorders>
              <w:left w:val="single" w:sz="4" w:space="0" w:color="auto"/>
            </w:tcBorders>
          </w:tcPr>
          <w:p w14:paraId="6AFAAE57" w14:textId="77777777" w:rsidR="007C3C81" w:rsidRPr="00F87244" w:rsidRDefault="007C3C81" w:rsidP="00DA484D">
            <w:pPr>
              <w:keepNext/>
              <w:rPr>
                <w:szCs w:val="22"/>
              </w:rPr>
            </w:pPr>
          </w:p>
        </w:tc>
        <w:tc>
          <w:tcPr>
            <w:tcW w:w="1843" w:type="dxa"/>
          </w:tcPr>
          <w:p w14:paraId="2DFF23A3" w14:textId="77777777" w:rsidR="007C3C81" w:rsidRPr="00F87244" w:rsidRDefault="007C3C81" w:rsidP="00DA484D">
            <w:pPr>
              <w:keepNext/>
              <w:keepLines/>
              <w:rPr>
                <w:szCs w:val="22"/>
              </w:rPr>
            </w:pPr>
            <w:r w:rsidRPr="00F87244">
              <w:rPr>
                <w:szCs w:val="22"/>
              </w:rPr>
              <w:t>Placebo</w:t>
            </w:r>
          </w:p>
          <w:p w14:paraId="3006EA93" w14:textId="77777777" w:rsidR="007C3C81" w:rsidRPr="00F87244" w:rsidRDefault="007C3C81" w:rsidP="00DA484D">
            <w:pPr>
              <w:keepNext/>
              <w:keepLines/>
              <w:rPr>
                <w:szCs w:val="22"/>
              </w:rPr>
            </w:pPr>
          </w:p>
          <w:p w14:paraId="1461D263" w14:textId="77777777" w:rsidR="007C3C81" w:rsidRPr="00F87244" w:rsidRDefault="007C3C81" w:rsidP="00DA484D">
            <w:pPr>
              <w:keepNext/>
              <w:keepLines/>
              <w:rPr>
                <w:szCs w:val="22"/>
              </w:rPr>
            </w:pPr>
            <w:r w:rsidRPr="00F87244">
              <w:rPr>
                <w:szCs w:val="22"/>
              </w:rPr>
              <w:t>(n = 587)</w:t>
            </w:r>
          </w:p>
        </w:tc>
        <w:tc>
          <w:tcPr>
            <w:tcW w:w="2126" w:type="dxa"/>
            <w:tcBorders>
              <w:right w:val="single" w:sz="4" w:space="0" w:color="auto"/>
            </w:tcBorders>
          </w:tcPr>
          <w:p w14:paraId="07D0D04C" w14:textId="77777777" w:rsidR="007C3C81" w:rsidRPr="00F87244" w:rsidRDefault="007C3C81" w:rsidP="00DA484D">
            <w:pPr>
              <w:keepNext/>
              <w:keepLines/>
              <w:rPr>
                <w:szCs w:val="22"/>
              </w:rPr>
            </w:pPr>
            <w:r w:rsidRPr="00F87244">
              <w:rPr>
                <w:szCs w:val="22"/>
              </w:rPr>
              <w:t>Ibandronsäure 2,5 mg täglich</w:t>
            </w:r>
          </w:p>
          <w:p w14:paraId="70D3AD27" w14:textId="77777777" w:rsidR="007C3C81" w:rsidRPr="00F87244" w:rsidRDefault="007C3C81" w:rsidP="00DA484D">
            <w:pPr>
              <w:keepNext/>
              <w:keepLines/>
              <w:rPr>
                <w:szCs w:val="22"/>
              </w:rPr>
            </w:pPr>
            <w:r w:rsidRPr="00F87244">
              <w:rPr>
                <w:szCs w:val="22"/>
              </w:rPr>
              <w:t>(n = 575)</w:t>
            </w:r>
          </w:p>
        </w:tc>
      </w:tr>
      <w:tr w:rsidR="007C3C81" w:rsidRPr="00F87244" w14:paraId="76DFDD45" w14:textId="77777777" w:rsidTr="00333CFA">
        <w:tc>
          <w:tcPr>
            <w:tcW w:w="4253" w:type="dxa"/>
            <w:tcBorders>
              <w:left w:val="single" w:sz="4" w:space="0" w:color="auto"/>
            </w:tcBorders>
          </w:tcPr>
          <w:p w14:paraId="2A0F7C5E" w14:textId="77777777" w:rsidR="007C3C81" w:rsidRPr="00F87244" w:rsidRDefault="007C3C81" w:rsidP="00DA484D">
            <w:pPr>
              <w:keepNext/>
              <w:rPr>
                <w:szCs w:val="22"/>
              </w:rPr>
            </w:pPr>
            <w:r w:rsidRPr="00F87244">
              <w:rPr>
                <w:szCs w:val="22"/>
              </w:rPr>
              <w:t>Reduktion des relativen Risikos neuer morphologisch nachgewiesener vertebraler Frakturen</w:t>
            </w:r>
          </w:p>
        </w:tc>
        <w:tc>
          <w:tcPr>
            <w:tcW w:w="1843" w:type="dxa"/>
          </w:tcPr>
          <w:p w14:paraId="2F22EF53" w14:textId="77777777" w:rsidR="007C3C81" w:rsidRPr="00F87244" w:rsidRDefault="007C3C81" w:rsidP="00DA484D">
            <w:pPr>
              <w:keepNext/>
              <w:rPr>
                <w:szCs w:val="22"/>
              </w:rPr>
            </w:pPr>
          </w:p>
        </w:tc>
        <w:tc>
          <w:tcPr>
            <w:tcW w:w="2126" w:type="dxa"/>
            <w:tcBorders>
              <w:right w:val="single" w:sz="4" w:space="0" w:color="auto"/>
            </w:tcBorders>
          </w:tcPr>
          <w:p w14:paraId="6A442070" w14:textId="77777777" w:rsidR="007C3C81" w:rsidRPr="00F87244" w:rsidRDefault="007C3C81" w:rsidP="00DA484D">
            <w:pPr>
              <w:keepNext/>
              <w:rPr>
                <w:szCs w:val="22"/>
              </w:rPr>
            </w:pPr>
            <w:r w:rsidRPr="00F87244">
              <w:rPr>
                <w:szCs w:val="22"/>
              </w:rPr>
              <w:t>59 %</w:t>
            </w:r>
          </w:p>
          <w:p w14:paraId="529D47FF" w14:textId="77777777" w:rsidR="007C3C81" w:rsidRPr="00F87244" w:rsidRDefault="007C3C81" w:rsidP="00DA484D">
            <w:pPr>
              <w:keepNext/>
              <w:rPr>
                <w:szCs w:val="22"/>
              </w:rPr>
            </w:pPr>
            <w:r w:rsidRPr="00F87244">
              <w:rPr>
                <w:szCs w:val="22"/>
              </w:rPr>
              <w:t>(34,5; 74,3)</w:t>
            </w:r>
          </w:p>
        </w:tc>
      </w:tr>
      <w:tr w:rsidR="007C3C81" w:rsidRPr="00F87244" w14:paraId="7F9B2979" w14:textId="77777777" w:rsidTr="00333CFA">
        <w:trPr>
          <w:cantSplit/>
        </w:trPr>
        <w:tc>
          <w:tcPr>
            <w:tcW w:w="4253" w:type="dxa"/>
            <w:tcBorders>
              <w:left w:val="single" w:sz="4" w:space="0" w:color="auto"/>
            </w:tcBorders>
          </w:tcPr>
          <w:p w14:paraId="0538A5E4" w14:textId="77777777" w:rsidR="007C3C81" w:rsidRPr="00F87244" w:rsidRDefault="007C3C81" w:rsidP="00DA484D">
            <w:pPr>
              <w:rPr>
                <w:szCs w:val="22"/>
              </w:rPr>
            </w:pPr>
            <w:r w:rsidRPr="00F87244">
              <w:rPr>
                <w:szCs w:val="22"/>
              </w:rPr>
              <w:t>Inzidenz neuer morphologisch nachgewiesener vertebraler Frakturen</w:t>
            </w:r>
          </w:p>
        </w:tc>
        <w:tc>
          <w:tcPr>
            <w:tcW w:w="1843" w:type="dxa"/>
          </w:tcPr>
          <w:p w14:paraId="6940DF30" w14:textId="77777777" w:rsidR="007C3C81" w:rsidRPr="00F87244" w:rsidRDefault="007C3C81" w:rsidP="00DA484D">
            <w:pPr>
              <w:rPr>
                <w:szCs w:val="22"/>
              </w:rPr>
            </w:pPr>
            <w:r w:rsidRPr="00F87244">
              <w:rPr>
                <w:szCs w:val="22"/>
              </w:rPr>
              <w:t>12,54 %</w:t>
            </w:r>
          </w:p>
          <w:p w14:paraId="78BF1996" w14:textId="77777777" w:rsidR="007C3C81" w:rsidRPr="00F87244" w:rsidRDefault="007C3C81" w:rsidP="00DA484D">
            <w:pPr>
              <w:rPr>
                <w:szCs w:val="22"/>
              </w:rPr>
            </w:pPr>
            <w:r w:rsidRPr="00F87244">
              <w:rPr>
                <w:szCs w:val="22"/>
              </w:rPr>
              <w:t>(9,53; 15,55)</w:t>
            </w:r>
          </w:p>
        </w:tc>
        <w:tc>
          <w:tcPr>
            <w:tcW w:w="2126" w:type="dxa"/>
            <w:tcBorders>
              <w:right w:val="single" w:sz="4" w:space="0" w:color="auto"/>
            </w:tcBorders>
          </w:tcPr>
          <w:p w14:paraId="564597F0" w14:textId="77777777" w:rsidR="007C3C81" w:rsidRPr="00F87244" w:rsidRDefault="007C3C81" w:rsidP="00DA484D">
            <w:pPr>
              <w:rPr>
                <w:szCs w:val="22"/>
              </w:rPr>
            </w:pPr>
            <w:r w:rsidRPr="00F87244">
              <w:rPr>
                <w:szCs w:val="22"/>
              </w:rPr>
              <w:t>5,36 %</w:t>
            </w:r>
          </w:p>
          <w:p w14:paraId="46E2A32F" w14:textId="77777777" w:rsidR="007C3C81" w:rsidRPr="00F87244" w:rsidRDefault="007C3C81" w:rsidP="00DA484D">
            <w:pPr>
              <w:rPr>
                <w:szCs w:val="22"/>
              </w:rPr>
            </w:pPr>
            <w:r w:rsidRPr="00F87244">
              <w:rPr>
                <w:szCs w:val="22"/>
              </w:rPr>
              <w:t>(3,31; 7,41)</w:t>
            </w:r>
          </w:p>
        </w:tc>
      </w:tr>
      <w:tr w:rsidR="007C3C81" w:rsidRPr="00F87244" w14:paraId="6D60ACCB" w14:textId="77777777" w:rsidTr="00333CFA">
        <w:tc>
          <w:tcPr>
            <w:tcW w:w="4253" w:type="dxa"/>
            <w:tcBorders>
              <w:left w:val="single" w:sz="4" w:space="0" w:color="auto"/>
              <w:bottom w:val="single" w:sz="4" w:space="0" w:color="auto"/>
            </w:tcBorders>
          </w:tcPr>
          <w:p w14:paraId="7E92FA45" w14:textId="77777777" w:rsidR="007C3C81" w:rsidRPr="00F87244" w:rsidRDefault="007C3C81" w:rsidP="00DA484D">
            <w:pPr>
              <w:rPr>
                <w:szCs w:val="22"/>
              </w:rPr>
            </w:pPr>
            <w:r w:rsidRPr="00F87244">
              <w:rPr>
                <w:szCs w:val="22"/>
              </w:rPr>
              <w:t>Reduktion des relativen Risikos klinischer vertebraler Frakturen</w:t>
            </w:r>
          </w:p>
        </w:tc>
        <w:tc>
          <w:tcPr>
            <w:tcW w:w="1843" w:type="dxa"/>
            <w:tcBorders>
              <w:bottom w:val="single" w:sz="4" w:space="0" w:color="auto"/>
            </w:tcBorders>
          </w:tcPr>
          <w:p w14:paraId="679817E2" w14:textId="77777777" w:rsidR="007C3C81" w:rsidRPr="00F87244" w:rsidRDefault="007C3C81" w:rsidP="00DA484D">
            <w:pPr>
              <w:rPr>
                <w:szCs w:val="22"/>
              </w:rPr>
            </w:pPr>
          </w:p>
        </w:tc>
        <w:tc>
          <w:tcPr>
            <w:tcW w:w="2126" w:type="dxa"/>
            <w:tcBorders>
              <w:bottom w:val="single" w:sz="4" w:space="0" w:color="auto"/>
              <w:right w:val="single" w:sz="4" w:space="0" w:color="auto"/>
            </w:tcBorders>
          </w:tcPr>
          <w:p w14:paraId="50D92BD1" w14:textId="77777777" w:rsidR="007C3C81" w:rsidRPr="00F87244" w:rsidRDefault="007C3C81" w:rsidP="00DA484D">
            <w:pPr>
              <w:rPr>
                <w:szCs w:val="22"/>
              </w:rPr>
            </w:pPr>
            <w:r w:rsidRPr="00F87244">
              <w:rPr>
                <w:szCs w:val="22"/>
              </w:rPr>
              <w:t>50 %</w:t>
            </w:r>
          </w:p>
          <w:p w14:paraId="3672CE4A" w14:textId="77777777" w:rsidR="007C3C81" w:rsidRPr="00F87244" w:rsidRDefault="007C3C81" w:rsidP="00DA484D">
            <w:pPr>
              <w:rPr>
                <w:szCs w:val="22"/>
              </w:rPr>
            </w:pPr>
            <w:r w:rsidRPr="00F87244">
              <w:rPr>
                <w:szCs w:val="22"/>
              </w:rPr>
              <w:t>(9,49; 71,91)</w:t>
            </w:r>
          </w:p>
        </w:tc>
      </w:tr>
      <w:tr w:rsidR="007C3C81" w:rsidRPr="00F87244" w14:paraId="285ADECE" w14:textId="77777777" w:rsidTr="00333CFA">
        <w:tc>
          <w:tcPr>
            <w:tcW w:w="4253" w:type="dxa"/>
            <w:tcBorders>
              <w:left w:val="single" w:sz="4" w:space="0" w:color="auto"/>
            </w:tcBorders>
          </w:tcPr>
          <w:p w14:paraId="30D1E5A0" w14:textId="77777777" w:rsidR="007C3C81" w:rsidRPr="00F87244" w:rsidRDefault="007C3C81" w:rsidP="00DA484D">
            <w:pPr>
              <w:rPr>
                <w:szCs w:val="22"/>
              </w:rPr>
            </w:pPr>
            <w:r w:rsidRPr="00F87244">
              <w:rPr>
                <w:szCs w:val="22"/>
              </w:rPr>
              <w:t>Inzidenz klinischer vertebraler Frakturen</w:t>
            </w:r>
          </w:p>
        </w:tc>
        <w:tc>
          <w:tcPr>
            <w:tcW w:w="1843" w:type="dxa"/>
          </w:tcPr>
          <w:p w14:paraId="7F630AF4" w14:textId="77777777" w:rsidR="007C3C81" w:rsidRPr="00F87244" w:rsidRDefault="007C3C81" w:rsidP="00DA484D">
            <w:pPr>
              <w:rPr>
                <w:szCs w:val="22"/>
              </w:rPr>
            </w:pPr>
            <w:r w:rsidRPr="00F87244">
              <w:rPr>
                <w:szCs w:val="22"/>
              </w:rPr>
              <w:t>6,97 %</w:t>
            </w:r>
          </w:p>
          <w:p w14:paraId="15A83F0F" w14:textId="77777777" w:rsidR="007C3C81" w:rsidRPr="00F87244" w:rsidRDefault="007C3C81" w:rsidP="00DA484D">
            <w:pPr>
              <w:rPr>
                <w:szCs w:val="22"/>
              </w:rPr>
            </w:pPr>
            <w:r w:rsidRPr="00F87244">
              <w:rPr>
                <w:szCs w:val="22"/>
              </w:rPr>
              <w:t>(4,67; 9,27)</w:t>
            </w:r>
          </w:p>
        </w:tc>
        <w:tc>
          <w:tcPr>
            <w:tcW w:w="2126" w:type="dxa"/>
            <w:tcBorders>
              <w:right w:val="single" w:sz="4" w:space="0" w:color="auto"/>
            </w:tcBorders>
          </w:tcPr>
          <w:p w14:paraId="7287E535" w14:textId="77777777" w:rsidR="007C3C81" w:rsidRPr="00F87244" w:rsidRDefault="007C3C81" w:rsidP="00DA484D">
            <w:pPr>
              <w:rPr>
                <w:szCs w:val="22"/>
              </w:rPr>
            </w:pPr>
            <w:r w:rsidRPr="00F87244">
              <w:rPr>
                <w:szCs w:val="22"/>
              </w:rPr>
              <w:t>3,57 %</w:t>
            </w:r>
          </w:p>
          <w:p w14:paraId="62711C63" w14:textId="77777777" w:rsidR="007C3C81" w:rsidRPr="00F87244" w:rsidRDefault="007C3C81" w:rsidP="00DA484D">
            <w:pPr>
              <w:rPr>
                <w:szCs w:val="22"/>
              </w:rPr>
            </w:pPr>
            <w:r w:rsidRPr="00F87244">
              <w:rPr>
                <w:szCs w:val="22"/>
              </w:rPr>
              <w:t>(1,89; 5,24)</w:t>
            </w:r>
          </w:p>
        </w:tc>
      </w:tr>
      <w:tr w:rsidR="007C3C81" w:rsidRPr="00F87244" w14:paraId="0490C56A" w14:textId="77777777" w:rsidTr="00333CFA">
        <w:tc>
          <w:tcPr>
            <w:tcW w:w="4253" w:type="dxa"/>
            <w:tcBorders>
              <w:left w:val="single" w:sz="4" w:space="0" w:color="auto"/>
            </w:tcBorders>
          </w:tcPr>
          <w:p w14:paraId="41223A56" w14:textId="77777777" w:rsidR="007C3C81" w:rsidRPr="00F87244" w:rsidRDefault="007C3C81" w:rsidP="00DA484D">
            <w:pPr>
              <w:rPr>
                <w:szCs w:val="22"/>
              </w:rPr>
            </w:pPr>
            <w:r w:rsidRPr="00F87244">
              <w:rPr>
                <w:szCs w:val="22"/>
              </w:rPr>
              <w:t xml:space="preserve">BMD - mittlere Veränderung an der Lendenwirbelsäule nach 3 Jahren im Vergleich zum Ausgangswert </w:t>
            </w:r>
          </w:p>
        </w:tc>
        <w:tc>
          <w:tcPr>
            <w:tcW w:w="1843" w:type="dxa"/>
          </w:tcPr>
          <w:p w14:paraId="5924C33E" w14:textId="77777777" w:rsidR="007C3C81" w:rsidRPr="00F87244" w:rsidRDefault="007C3C81" w:rsidP="00DA484D">
            <w:pPr>
              <w:rPr>
                <w:szCs w:val="22"/>
              </w:rPr>
            </w:pPr>
            <w:r w:rsidRPr="00F87244">
              <w:rPr>
                <w:szCs w:val="22"/>
              </w:rPr>
              <w:t>1,13 %</w:t>
            </w:r>
          </w:p>
          <w:p w14:paraId="7262FEBB" w14:textId="77777777" w:rsidR="007C3C81" w:rsidRPr="00F87244" w:rsidRDefault="007C3C81" w:rsidP="00DA484D">
            <w:pPr>
              <w:rPr>
                <w:szCs w:val="22"/>
              </w:rPr>
            </w:pPr>
            <w:r w:rsidRPr="00F87244">
              <w:rPr>
                <w:szCs w:val="22"/>
              </w:rPr>
              <w:t>(0,6; 1,7)</w:t>
            </w:r>
          </w:p>
        </w:tc>
        <w:tc>
          <w:tcPr>
            <w:tcW w:w="2126" w:type="dxa"/>
            <w:tcBorders>
              <w:right w:val="single" w:sz="4" w:space="0" w:color="auto"/>
            </w:tcBorders>
          </w:tcPr>
          <w:p w14:paraId="5AD34AA3" w14:textId="77777777" w:rsidR="007C3C81" w:rsidRPr="00F87244" w:rsidRDefault="007C3C81" w:rsidP="00DA484D">
            <w:pPr>
              <w:rPr>
                <w:szCs w:val="22"/>
              </w:rPr>
            </w:pPr>
            <w:r w:rsidRPr="00F87244">
              <w:rPr>
                <w:szCs w:val="22"/>
              </w:rPr>
              <w:t>7,01 %</w:t>
            </w:r>
          </w:p>
          <w:p w14:paraId="76E32F0C" w14:textId="77777777" w:rsidR="007C3C81" w:rsidRPr="00F87244" w:rsidRDefault="007C3C81" w:rsidP="00DA484D">
            <w:pPr>
              <w:rPr>
                <w:szCs w:val="22"/>
              </w:rPr>
            </w:pPr>
            <w:r w:rsidRPr="00F87244">
              <w:rPr>
                <w:szCs w:val="22"/>
              </w:rPr>
              <w:t>(6,5; 7,6)</w:t>
            </w:r>
          </w:p>
        </w:tc>
      </w:tr>
      <w:tr w:rsidR="007C3C81" w:rsidRPr="00F87244" w14:paraId="7EF06D36" w14:textId="77777777" w:rsidTr="00333CFA">
        <w:tc>
          <w:tcPr>
            <w:tcW w:w="4253" w:type="dxa"/>
            <w:tcBorders>
              <w:left w:val="single" w:sz="4" w:space="0" w:color="auto"/>
            </w:tcBorders>
          </w:tcPr>
          <w:p w14:paraId="40F23645" w14:textId="77777777" w:rsidR="007C3C81" w:rsidRPr="00F87244" w:rsidRDefault="007C3C81" w:rsidP="00DA484D">
            <w:pPr>
              <w:rPr>
                <w:szCs w:val="22"/>
              </w:rPr>
            </w:pPr>
            <w:r w:rsidRPr="00F87244">
              <w:rPr>
                <w:szCs w:val="22"/>
              </w:rPr>
              <w:t>BMD - mittlere Veränderung am gesamten Hüftknochen nach 3 Jahren im Vergleich zum Ausgangswert</w:t>
            </w:r>
          </w:p>
        </w:tc>
        <w:tc>
          <w:tcPr>
            <w:tcW w:w="1843" w:type="dxa"/>
          </w:tcPr>
          <w:p w14:paraId="2718C8D7" w14:textId="77777777" w:rsidR="007C3C81" w:rsidRPr="00F87244" w:rsidRDefault="007C3C81" w:rsidP="00DA484D">
            <w:pPr>
              <w:rPr>
                <w:szCs w:val="22"/>
              </w:rPr>
            </w:pPr>
            <w:r w:rsidRPr="00F87244">
              <w:rPr>
                <w:szCs w:val="22"/>
              </w:rPr>
              <w:t>-0,70 %</w:t>
            </w:r>
          </w:p>
          <w:p w14:paraId="7CDD966D" w14:textId="77777777" w:rsidR="007C3C81" w:rsidRPr="00F87244" w:rsidRDefault="007C3C81" w:rsidP="00DA484D">
            <w:pPr>
              <w:rPr>
                <w:szCs w:val="22"/>
              </w:rPr>
            </w:pPr>
            <w:r w:rsidRPr="00F87244">
              <w:rPr>
                <w:szCs w:val="22"/>
              </w:rPr>
              <w:t>(-1,1; -0,2)</w:t>
            </w:r>
          </w:p>
        </w:tc>
        <w:tc>
          <w:tcPr>
            <w:tcW w:w="2126" w:type="dxa"/>
            <w:tcBorders>
              <w:right w:val="single" w:sz="4" w:space="0" w:color="auto"/>
            </w:tcBorders>
          </w:tcPr>
          <w:p w14:paraId="5BE0C7E3" w14:textId="77777777" w:rsidR="007C3C81" w:rsidRPr="00F87244" w:rsidRDefault="007C3C81" w:rsidP="00DA484D">
            <w:pPr>
              <w:rPr>
                <w:szCs w:val="22"/>
              </w:rPr>
            </w:pPr>
            <w:r w:rsidRPr="00F87244">
              <w:rPr>
                <w:szCs w:val="22"/>
              </w:rPr>
              <w:t>3,59 %</w:t>
            </w:r>
          </w:p>
          <w:p w14:paraId="596125B5" w14:textId="77777777" w:rsidR="007C3C81" w:rsidRPr="00F87244" w:rsidRDefault="007C3C81" w:rsidP="00DA484D">
            <w:pPr>
              <w:rPr>
                <w:szCs w:val="22"/>
              </w:rPr>
            </w:pPr>
            <w:r w:rsidRPr="00F87244">
              <w:rPr>
                <w:szCs w:val="22"/>
              </w:rPr>
              <w:t>(3,1; 4,1)</w:t>
            </w:r>
          </w:p>
        </w:tc>
      </w:tr>
    </w:tbl>
    <w:p w14:paraId="689AB65D" w14:textId="77777777" w:rsidR="007C3C81" w:rsidRPr="00F87244" w:rsidRDefault="007C3C81" w:rsidP="00DA484D">
      <w:pPr>
        <w:rPr>
          <w:szCs w:val="22"/>
        </w:rPr>
      </w:pPr>
    </w:p>
    <w:p w14:paraId="1252F078" w14:textId="77777777" w:rsidR="007C3C81" w:rsidRPr="00F87244" w:rsidRDefault="007C3C81" w:rsidP="00DA484D">
      <w:pPr>
        <w:rPr>
          <w:rFonts w:eastAsia="MS Mincho"/>
          <w:szCs w:val="22"/>
        </w:rPr>
      </w:pPr>
      <w:r w:rsidRPr="00F87244">
        <w:rPr>
          <w:szCs w:val="22"/>
        </w:rPr>
        <w:t>In der Gesamtpopulation der Studie MF 4411 wurde keine Reduktion des nicht vertebralen Frakturrisikos beobachtet. Jedoch zeigte die tägliche Gabe von Ibandronsäure bei einer Subpopulation mit hohem peripherem Frakturrisiko (BMD T-Score des Oberschenkelhalses &lt; -3,0) eine Wirksamkeit, wobei eine Reduktion des Risikos von nicht vertebralen Frakturen um 69 % beobachtet wurde.</w:t>
      </w:r>
    </w:p>
    <w:p w14:paraId="12DFE78A" w14:textId="77777777" w:rsidR="007C3C81" w:rsidRPr="00F87244" w:rsidRDefault="007C3C81" w:rsidP="00DA484D">
      <w:pPr>
        <w:rPr>
          <w:szCs w:val="22"/>
        </w:rPr>
      </w:pPr>
    </w:p>
    <w:p w14:paraId="32C25899" w14:textId="77777777" w:rsidR="007C3C81" w:rsidRPr="00F87244" w:rsidRDefault="007C3C81" w:rsidP="00DA484D">
      <w:pPr>
        <w:rPr>
          <w:szCs w:val="22"/>
        </w:rPr>
      </w:pPr>
      <w:r w:rsidRPr="00F87244">
        <w:rPr>
          <w:szCs w:val="22"/>
        </w:rPr>
        <w:t xml:space="preserve">Die tägliche orale Behandlung mit Ibandronsäure 2,5 mg Tabletten resultierte in einem progressiven Anstieg der BMD in vertebralen und nicht vertebralen Bereichen des Skeletts. </w:t>
      </w:r>
    </w:p>
    <w:p w14:paraId="64CDB9A6" w14:textId="77777777" w:rsidR="007C3C81" w:rsidRPr="00F87244" w:rsidRDefault="007C3C81" w:rsidP="00DA484D">
      <w:pPr>
        <w:rPr>
          <w:szCs w:val="22"/>
        </w:rPr>
      </w:pPr>
    </w:p>
    <w:p w14:paraId="43580DDD" w14:textId="77777777" w:rsidR="007C3C81" w:rsidRPr="00F87244" w:rsidRDefault="007C3C81" w:rsidP="00DA484D">
      <w:pPr>
        <w:rPr>
          <w:szCs w:val="22"/>
        </w:rPr>
      </w:pPr>
      <w:r w:rsidRPr="00F87244">
        <w:rPr>
          <w:szCs w:val="22"/>
        </w:rPr>
        <w:t>Die Zunahme der BMD in der Lendenwirbelsäule während drei Jahren betrug 5,3 % im Vergleich zu Placebo und 6,5 % im Vergleich zum Ausgangswert. Anstiege in der Hüfte betrugen im Vergleich zum Ausgangswert 2,8 % beim Oberschenkelhals, 3,4 % im gesamten Hüftknochen und 5,5 % beim Trochanter.</w:t>
      </w:r>
    </w:p>
    <w:p w14:paraId="2418BB17" w14:textId="77777777" w:rsidR="007C3C81" w:rsidRPr="00F87244" w:rsidRDefault="007C3C81" w:rsidP="00DA484D">
      <w:pPr>
        <w:rPr>
          <w:szCs w:val="22"/>
        </w:rPr>
      </w:pPr>
    </w:p>
    <w:p w14:paraId="63CE3918" w14:textId="77777777" w:rsidR="007C3C81" w:rsidRPr="00F87244" w:rsidRDefault="007C3C81" w:rsidP="00DA484D">
      <w:pPr>
        <w:rPr>
          <w:szCs w:val="22"/>
        </w:rPr>
      </w:pPr>
      <w:r w:rsidRPr="00F87244">
        <w:rPr>
          <w:szCs w:val="22"/>
        </w:rPr>
        <w:t>Die biochemischen Marker des Knochenumbaus (wie Harn-CTX und Serum-Osteocalcin) zeigten das erwartete Muster der Senkung auf prämenopausale Werte und erreichten nach Einnahme von 2,5 mg Ibandronsäure täglich eine maximale Suppression nach 3 - 6 Monaten.</w:t>
      </w:r>
    </w:p>
    <w:p w14:paraId="79714274" w14:textId="77777777" w:rsidR="007C3C81" w:rsidRPr="00F87244" w:rsidRDefault="007C3C81" w:rsidP="00DA484D">
      <w:pPr>
        <w:rPr>
          <w:szCs w:val="22"/>
        </w:rPr>
      </w:pPr>
    </w:p>
    <w:p w14:paraId="090F5C32" w14:textId="77777777" w:rsidR="007C3C81" w:rsidRPr="00F87244" w:rsidRDefault="007C3C81" w:rsidP="00DA484D">
      <w:pPr>
        <w:rPr>
          <w:szCs w:val="22"/>
        </w:rPr>
      </w:pPr>
      <w:r w:rsidRPr="00F87244">
        <w:rPr>
          <w:szCs w:val="22"/>
        </w:rPr>
        <w:t>Eine klinisch bedeutsame Reduktion um 50 % bei den biochemischen Markern der Knochenresorption wurde bereits einen Monat nach Beginn der Therapie mit 2,5 mg Ibandronsäure erreicht.</w:t>
      </w:r>
    </w:p>
    <w:p w14:paraId="2D50ADFA" w14:textId="77777777" w:rsidR="007C3C81" w:rsidRPr="00F87244" w:rsidRDefault="007C3C81" w:rsidP="00DA484D">
      <w:pPr>
        <w:rPr>
          <w:szCs w:val="22"/>
        </w:rPr>
      </w:pPr>
    </w:p>
    <w:p w14:paraId="0B2F120F" w14:textId="77777777" w:rsidR="007C3C81" w:rsidRPr="00F87244" w:rsidRDefault="007C3C81" w:rsidP="00292294">
      <w:pPr>
        <w:keepNext/>
        <w:keepLines/>
        <w:rPr>
          <w:szCs w:val="22"/>
          <w:u w:val="single"/>
        </w:rPr>
      </w:pPr>
      <w:r w:rsidRPr="00F87244">
        <w:rPr>
          <w:szCs w:val="22"/>
          <w:u w:val="single"/>
        </w:rPr>
        <w:t>Kinder und Jugendliche (siehe Abschnitt 4.2 und Abschnitt 5.2)</w:t>
      </w:r>
    </w:p>
    <w:p w14:paraId="27D492CE" w14:textId="77777777" w:rsidR="007C3C81" w:rsidRPr="00F87244" w:rsidRDefault="00767756" w:rsidP="00292294">
      <w:pPr>
        <w:keepNext/>
        <w:keepLines/>
        <w:rPr>
          <w:szCs w:val="22"/>
        </w:rPr>
      </w:pPr>
      <w:r w:rsidRPr="00F87244">
        <w:rPr>
          <w:szCs w:val="22"/>
        </w:rPr>
        <w:t>Ibandronsäure</w:t>
      </w:r>
      <w:r w:rsidR="007C3C81" w:rsidRPr="00F87244">
        <w:rPr>
          <w:szCs w:val="22"/>
        </w:rPr>
        <w:t xml:space="preserve"> wurde bei Kindern und Jugendlichen nicht untersucht. Daher liegen für diese Population keine Daten zur Wirksamkeit und Sicherheit vor.</w:t>
      </w:r>
    </w:p>
    <w:p w14:paraId="2110BC02" w14:textId="77777777" w:rsidR="007C3C81" w:rsidRPr="00F87244" w:rsidRDefault="007C3C81" w:rsidP="00DA484D">
      <w:pPr>
        <w:rPr>
          <w:szCs w:val="22"/>
        </w:rPr>
      </w:pPr>
    </w:p>
    <w:p w14:paraId="1A096408" w14:textId="77777777" w:rsidR="007C3C81" w:rsidRPr="00F87244" w:rsidRDefault="007C3C81" w:rsidP="00DA484D">
      <w:pPr>
        <w:ind w:left="567" w:hanging="567"/>
        <w:rPr>
          <w:b/>
          <w:szCs w:val="22"/>
        </w:rPr>
      </w:pPr>
      <w:r w:rsidRPr="00F87244">
        <w:rPr>
          <w:b/>
          <w:szCs w:val="22"/>
        </w:rPr>
        <w:t>5.2</w:t>
      </w:r>
      <w:r w:rsidRPr="00F87244">
        <w:rPr>
          <w:b/>
          <w:szCs w:val="22"/>
        </w:rPr>
        <w:tab/>
        <w:t>Pharmakokinetische Eigenschaften</w:t>
      </w:r>
    </w:p>
    <w:p w14:paraId="754F4F6F" w14:textId="77777777" w:rsidR="007C3C81" w:rsidRPr="00F87244" w:rsidRDefault="007C3C81" w:rsidP="00DA484D">
      <w:pPr>
        <w:rPr>
          <w:szCs w:val="22"/>
        </w:rPr>
      </w:pPr>
    </w:p>
    <w:p w14:paraId="7EA74EEE" w14:textId="77777777" w:rsidR="007C3C81" w:rsidRPr="00F87244" w:rsidRDefault="007C3C81" w:rsidP="00DA484D">
      <w:pPr>
        <w:rPr>
          <w:szCs w:val="22"/>
        </w:rPr>
      </w:pPr>
      <w:r w:rsidRPr="00F87244">
        <w:rPr>
          <w:szCs w:val="22"/>
        </w:rPr>
        <w:t>Die primären pharmakologischen Wirkungen von Ibandronsäure am Knochen stehen in keiner direkten Beziehung zu den eigentlichen Plasmakonzentrationen, wie in verschiedenen Studien an Tieren und Menschen gezeigt wurde.</w:t>
      </w:r>
    </w:p>
    <w:p w14:paraId="738BF92B" w14:textId="77777777" w:rsidR="007C3C81" w:rsidRPr="00F87244" w:rsidRDefault="007C3C81" w:rsidP="00DA484D">
      <w:pPr>
        <w:rPr>
          <w:szCs w:val="22"/>
        </w:rPr>
      </w:pPr>
    </w:p>
    <w:p w14:paraId="5BE2D870" w14:textId="77777777" w:rsidR="007C3C81" w:rsidRPr="00F87244" w:rsidRDefault="007C3C81" w:rsidP="00DA484D">
      <w:pPr>
        <w:rPr>
          <w:szCs w:val="22"/>
        </w:rPr>
      </w:pPr>
      <w:r w:rsidRPr="00F87244">
        <w:rPr>
          <w:szCs w:val="22"/>
        </w:rPr>
        <w:t>Die Plasmakonzentrationen von Ibandronsäure steigen nach intravenöser Verabreichung von 0,5 mg bis 6 mg dosisabhängig an.</w:t>
      </w:r>
    </w:p>
    <w:p w14:paraId="2896173B" w14:textId="77777777" w:rsidR="007C3C81" w:rsidRPr="00F87244" w:rsidRDefault="007C3C81" w:rsidP="00DA484D">
      <w:pPr>
        <w:rPr>
          <w:szCs w:val="22"/>
        </w:rPr>
      </w:pPr>
    </w:p>
    <w:p w14:paraId="21060468" w14:textId="77777777" w:rsidR="007C3C81" w:rsidRPr="00F87244" w:rsidRDefault="007C3C81" w:rsidP="00DA484D">
      <w:pPr>
        <w:keepNext/>
        <w:keepLines/>
        <w:rPr>
          <w:szCs w:val="22"/>
          <w:u w:val="single"/>
        </w:rPr>
      </w:pPr>
      <w:r w:rsidRPr="00F87244">
        <w:rPr>
          <w:szCs w:val="22"/>
          <w:u w:val="single"/>
        </w:rPr>
        <w:t>Resorption</w:t>
      </w:r>
    </w:p>
    <w:p w14:paraId="7EE3D8AD" w14:textId="77777777" w:rsidR="00331664" w:rsidRDefault="00331664" w:rsidP="00DA484D">
      <w:pPr>
        <w:keepNext/>
        <w:keepLines/>
        <w:rPr>
          <w:szCs w:val="22"/>
        </w:rPr>
      </w:pPr>
    </w:p>
    <w:p w14:paraId="05FC6F52" w14:textId="77777777" w:rsidR="007C3C81" w:rsidRPr="00F87244" w:rsidRDefault="007C3C81" w:rsidP="00DA484D">
      <w:pPr>
        <w:keepNext/>
        <w:keepLines/>
        <w:rPr>
          <w:szCs w:val="22"/>
        </w:rPr>
      </w:pPr>
      <w:r w:rsidRPr="00F87244">
        <w:rPr>
          <w:szCs w:val="22"/>
        </w:rPr>
        <w:t>Nicht zutreffend.</w:t>
      </w:r>
    </w:p>
    <w:p w14:paraId="404743AD" w14:textId="77777777" w:rsidR="007C3C81" w:rsidRPr="00F87244" w:rsidRDefault="007C3C81" w:rsidP="00DA484D">
      <w:pPr>
        <w:rPr>
          <w:szCs w:val="22"/>
        </w:rPr>
      </w:pPr>
    </w:p>
    <w:p w14:paraId="08FC281B" w14:textId="77777777" w:rsidR="007C3C81" w:rsidRPr="00F87244" w:rsidRDefault="007C3C81" w:rsidP="00DA484D">
      <w:pPr>
        <w:rPr>
          <w:szCs w:val="22"/>
          <w:u w:val="single"/>
        </w:rPr>
      </w:pPr>
      <w:r w:rsidRPr="00F87244">
        <w:rPr>
          <w:szCs w:val="22"/>
          <w:u w:val="single"/>
        </w:rPr>
        <w:t>Verteilung</w:t>
      </w:r>
    </w:p>
    <w:p w14:paraId="4C9B48A2" w14:textId="77777777" w:rsidR="00331664" w:rsidRDefault="00331664" w:rsidP="00DA484D">
      <w:pPr>
        <w:rPr>
          <w:szCs w:val="22"/>
        </w:rPr>
      </w:pPr>
    </w:p>
    <w:p w14:paraId="7C3E4ADC" w14:textId="77777777" w:rsidR="007C3C81" w:rsidRPr="00F87244" w:rsidRDefault="007C3C81" w:rsidP="00DA484D">
      <w:pPr>
        <w:rPr>
          <w:szCs w:val="22"/>
        </w:rPr>
      </w:pPr>
      <w:r w:rsidRPr="00F87244">
        <w:rPr>
          <w:szCs w:val="22"/>
        </w:rPr>
        <w:t xml:space="preserve">Nach initialer systemischer Exposition bindet Ibandronsäure rasch an Knochen oder wird mit dem Urin ausgeschieden. Beim Menschen beträgt das scheinbare terminale Verteilungsvolumen mindestens 90 l und die Menge der Dosis, die den Knochen erreicht, wird auf 40 % – 50 % der zirkulierenden Dosis geschätzt. Die Proteinbindung im menschlichen Plasma beträgt etwa 85 % – 87 % (ermittelt </w:t>
      </w:r>
      <w:r w:rsidRPr="00F87244">
        <w:rPr>
          <w:i/>
          <w:szCs w:val="22"/>
        </w:rPr>
        <w:t>in vitro</w:t>
      </w:r>
      <w:r w:rsidRPr="00F87244">
        <w:rPr>
          <w:szCs w:val="22"/>
        </w:rPr>
        <w:t xml:space="preserve"> bei therapeutischen Ibandronsäure-Konzentrationen), sodass nur ein geringes Wechselwirkungspotenzial mit anderen Arzneimitteln infolge einer Verdrängung besteht.</w:t>
      </w:r>
    </w:p>
    <w:p w14:paraId="7CCADC38" w14:textId="77777777" w:rsidR="007C3C81" w:rsidRPr="00F87244" w:rsidRDefault="007C3C81" w:rsidP="00DA484D">
      <w:pPr>
        <w:rPr>
          <w:szCs w:val="22"/>
        </w:rPr>
      </w:pPr>
    </w:p>
    <w:p w14:paraId="0D6F4BC1" w14:textId="77777777" w:rsidR="007C3C81" w:rsidRPr="00F87244" w:rsidRDefault="007C3C81" w:rsidP="00DA484D">
      <w:pPr>
        <w:rPr>
          <w:szCs w:val="22"/>
          <w:u w:val="single"/>
        </w:rPr>
      </w:pPr>
      <w:r w:rsidRPr="00F87244">
        <w:rPr>
          <w:szCs w:val="22"/>
          <w:u w:val="single"/>
        </w:rPr>
        <w:t>Biotransformation</w:t>
      </w:r>
    </w:p>
    <w:p w14:paraId="01B9E4E3" w14:textId="77777777" w:rsidR="00331664" w:rsidRDefault="00331664" w:rsidP="00DA484D">
      <w:pPr>
        <w:rPr>
          <w:szCs w:val="22"/>
        </w:rPr>
      </w:pPr>
    </w:p>
    <w:p w14:paraId="538E8DAA" w14:textId="77777777" w:rsidR="007C3C81" w:rsidRPr="00F87244" w:rsidRDefault="007C3C81" w:rsidP="00DA484D">
      <w:pPr>
        <w:rPr>
          <w:szCs w:val="22"/>
        </w:rPr>
      </w:pPr>
      <w:r w:rsidRPr="00F87244">
        <w:rPr>
          <w:szCs w:val="22"/>
        </w:rPr>
        <w:t>Es gibt keinerlei Hinweise, dass Ibandronsäure bei Tieren oder Menschen metabolisiert wird.</w:t>
      </w:r>
    </w:p>
    <w:p w14:paraId="1EDD8B41" w14:textId="77777777" w:rsidR="007C3C81" w:rsidRPr="00F87244" w:rsidRDefault="007C3C81" w:rsidP="00DA484D">
      <w:pPr>
        <w:rPr>
          <w:szCs w:val="22"/>
        </w:rPr>
      </w:pPr>
    </w:p>
    <w:p w14:paraId="3433F496" w14:textId="77777777" w:rsidR="007C3C81" w:rsidRPr="00F87244" w:rsidRDefault="007C3C81" w:rsidP="00DA484D">
      <w:pPr>
        <w:rPr>
          <w:b/>
          <w:szCs w:val="22"/>
          <w:u w:val="single"/>
        </w:rPr>
      </w:pPr>
      <w:r w:rsidRPr="00F87244">
        <w:rPr>
          <w:szCs w:val="22"/>
          <w:u w:val="single"/>
        </w:rPr>
        <w:t>Elimination</w:t>
      </w:r>
    </w:p>
    <w:p w14:paraId="483AEC45" w14:textId="77777777" w:rsidR="00331664" w:rsidRDefault="00331664" w:rsidP="00DA484D">
      <w:pPr>
        <w:rPr>
          <w:szCs w:val="22"/>
        </w:rPr>
      </w:pPr>
    </w:p>
    <w:p w14:paraId="1786DB60" w14:textId="77777777" w:rsidR="007C3C81" w:rsidRPr="00F87244" w:rsidRDefault="007C3C81" w:rsidP="00DA484D">
      <w:pPr>
        <w:rPr>
          <w:szCs w:val="22"/>
        </w:rPr>
      </w:pPr>
      <w:r w:rsidRPr="00F87244">
        <w:rPr>
          <w:szCs w:val="22"/>
        </w:rPr>
        <w:t xml:space="preserve">Ibandronsäure wird aus dem Kreislauf über die Knochenresorption (geschätzt etwa 40 % – 50 % bei postmenopausalen Frauen) entfernt, und der Rest wird unverändert über die Nieren ausgeschieden. </w:t>
      </w:r>
    </w:p>
    <w:p w14:paraId="2B9AB038" w14:textId="77777777" w:rsidR="007C3C81" w:rsidRPr="00F87244" w:rsidRDefault="007C3C81" w:rsidP="00DA484D">
      <w:pPr>
        <w:rPr>
          <w:szCs w:val="22"/>
        </w:rPr>
      </w:pPr>
    </w:p>
    <w:p w14:paraId="68670C9D" w14:textId="77777777" w:rsidR="007C3C81" w:rsidRPr="00F87244" w:rsidRDefault="007C3C81" w:rsidP="00DA484D">
      <w:pPr>
        <w:rPr>
          <w:szCs w:val="22"/>
        </w:rPr>
      </w:pPr>
      <w:r w:rsidRPr="00F87244">
        <w:rPr>
          <w:szCs w:val="22"/>
        </w:rPr>
        <w:t xml:space="preserve">Der Bereich der beobachteten scheinbaren Halbwertszeiten ist breit, die scheinbare terminale Halbwertszeit liegt jedoch im Allgemeinen im Bereich von 10 - 72 Stunden. Da die berechneten Werte größtenteils abhängig sind von der Studiendauer, der eingesetzten Dosis und der Empfindlichkeit der Untersuchung, ist die genaue terminale Halbwertszeit wie bei anderen Bisphosphonaten wahrscheinlich wesentlich länger. Die frühen Plasmaspiegel fallen rasch ab und erreichen innerhalb von 3 und 8 Stunden nach intravenöser bzw. oraler Gabe 10 % der Spitzenwerte. </w:t>
      </w:r>
    </w:p>
    <w:p w14:paraId="545BCCAF" w14:textId="77777777" w:rsidR="007C3C81" w:rsidRPr="00F87244" w:rsidRDefault="007C3C81" w:rsidP="00DA484D">
      <w:pPr>
        <w:rPr>
          <w:szCs w:val="22"/>
        </w:rPr>
      </w:pPr>
    </w:p>
    <w:p w14:paraId="60C833C2" w14:textId="77777777" w:rsidR="007C3C81" w:rsidRPr="00F87244" w:rsidRDefault="007C3C81" w:rsidP="00292294">
      <w:pPr>
        <w:keepNext/>
        <w:keepLines/>
        <w:rPr>
          <w:szCs w:val="22"/>
        </w:rPr>
      </w:pPr>
      <w:r w:rsidRPr="00F87244">
        <w:rPr>
          <w:szCs w:val="22"/>
        </w:rPr>
        <w:t>Die Gesamt-Clearance der Ibandronsäure ist mit Durchschnittswerten im Bereich von 84 – 160 ml/min niedrig. Die renale Clearance (etwa 60 ml/min bei gesunden postmenopausalen Frauen) beträgt 50 % - 60 % der Gesamt-Clearance und korreliert mit der Kreatinin-Clearance. Der Unterschied zwischen den scheinbaren Gesamt- und den renalen Clearanceraten wird als Ausdruck der Aufnahme durch den Knochen angesehen.</w:t>
      </w:r>
    </w:p>
    <w:p w14:paraId="7B767FAD" w14:textId="77777777" w:rsidR="007C3C81" w:rsidRPr="00F87244" w:rsidRDefault="007C3C81" w:rsidP="00DA484D">
      <w:pPr>
        <w:rPr>
          <w:szCs w:val="22"/>
        </w:rPr>
      </w:pPr>
    </w:p>
    <w:p w14:paraId="0C0D06C3" w14:textId="77777777" w:rsidR="007C3C81" w:rsidRPr="00F87244" w:rsidRDefault="007C3C81" w:rsidP="00DA484D">
      <w:pPr>
        <w:rPr>
          <w:szCs w:val="22"/>
        </w:rPr>
      </w:pPr>
      <w:r w:rsidRPr="00F87244">
        <w:rPr>
          <w:szCs w:val="22"/>
        </w:rPr>
        <w:t>Der Sekretionsweg scheint keine bekannten sauren oder basischen Transportsysteme einzuschließen, die an der Ausscheidung anderer Wirkstoffe beteiligt sind (siehe Abschnitt 4.5). Außerdem hemmt Ibandronsäure nicht die wesentlichen menschlichen P450-Isoenzyme in der Leber und induziert auch nicht das hepatische Cytochrom-P450-System bei Ratten.</w:t>
      </w:r>
    </w:p>
    <w:p w14:paraId="6AC92481" w14:textId="77777777" w:rsidR="007C3C81" w:rsidRPr="00F87244" w:rsidRDefault="007C3C81" w:rsidP="00DA484D">
      <w:pPr>
        <w:rPr>
          <w:szCs w:val="22"/>
        </w:rPr>
      </w:pPr>
    </w:p>
    <w:p w14:paraId="418A5582" w14:textId="77777777" w:rsidR="007C3C81" w:rsidRPr="00F87244" w:rsidRDefault="007C3C81" w:rsidP="00DA484D">
      <w:pPr>
        <w:rPr>
          <w:szCs w:val="22"/>
          <w:u w:val="single"/>
        </w:rPr>
      </w:pPr>
      <w:r w:rsidRPr="00F87244">
        <w:rPr>
          <w:szCs w:val="22"/>
          <w:u w:val="single"/>
        </w:rPr>
        <w:t>Pharmakokinetik in speziellen klinischen Situationen</w:t>
      </w:r>
    </w:p>
    <w:p w14:paraId="72FF44C0" w14:textId="77777777" w:rsidR="007C3C81" w:rsidRPr="00F87244" w:rsidRDefault="007C3C81" w:rsidP="00DA484D">
      <w:pPr>
        <w:rPr>
          <w:szCs w:val="22"/>
        </w:rPr>
      </w:pPr>
    </w:p>
    <w:p w14:paraId="45FD6280" w14:textId="77777777" w:rsidR="007C3C81" w:rsidRPr="00F87244" w:rsidRDefault="007C3C81" w:rsidP="00DA484D">
      <w:pPr>
        <w:rPr>
          <w:i/>
          <w:szCs w:val="22"/>
        </w:rPr>
      </w:pPr>
      <w:r w:rsidRPr="00F87244">
        <w:rPr>
          <w:i/>
          <w:szCs w:val="22"/>
        </w:rPr>
        <w:t>Geschlecht</w:t>
      </w:r>
    </w:p>
    <w:p w14:paraId="24B89FF1" w14:textId="77777777" w:rsidR="007C3C81" w:rsidRPr="00F87244" w:rsidRDefault="007C3C81" w:rsidP="00DA484D">
      <w:pPr>
        <w:rPr>
          <w:szCs w:val="22"/>
        </w:rPr>
      </w:pPr>
      <w:r w:rsidRPr="00F87244">
        <w:rPr>
          <w:szCs w:val="22"/>
        </w:rPr>
        <w:t>Die Pharmakokinetik der Ibandronsäure ist bei Männern und Frauen ähnlich.</w:t>
      </w:r>
    </w:p>
    <w:p w14:paraId="59DCB96A" w14:textId="77777777" w:rsidR="007C3C81" w:rsidRPr="00F87244" w:rsidRDefault="007C3C81" w:rsidP="00DA484D">
      <w:pPr>
        <w:rPr>
          <w:i/>
          <w:szCs w:val="22"/>
        </w:rPr>
      </w:pPr>
    </w:p>
    <w:p w14:paraId="03C201AF" w14:textId="77777777" w:rsidR="007C3C81" w:rsidRPr="00F87244" w:rsidRDefault="007C3C81" w:rsidP="00DA484D">
      <w:pPr>
        <w:rPr>
          <w:i/>
          <w:szCs w:val="22"/>
        </w:rPr>
      </w:pPr>
      <w:r w:rsidRPr="00F87244">
        <w:rPr>
          <w:i/>
          <w:szCs w:val="22"/>
        </w:rPr>
        <w:t>Bevölkerungsgruppen</w:t>
      </w:r>
    </w:p>
    <w:p w14:paraId="44C758D0" w14:textId="77777777" w:rsidR="007C3C81" w:rsidRPr="00F87244" w:rsidRDefault="007C3C81" w:rsidP="00DA484D">
      <w:pPr>
        <w:rPr>
          <w:szCs w:val="22"/>
        </w:rPr>
      </w:pPr>
      <w:r w:rsidRPr="00F87244">
        <w:rPr>
          <w:szCs w:val="22"/>
        </w:rPr>
        <w:t>Es gibt keine Hinweise auf irgendwelche klinisch relevanten interethnischen Unterschiede in der Disposition von Ibandronsäure zwischen Bevölkerungsgruppen asiatischer und kaukasischer Abstammung. Zu Patienten afrikanischer Abstammung liegen nur begrenzt Daten vor.</w:t>
      </w:r>
    </w:p>
    <w:p w14:paraId="2EA6ECEB" w14:textId="77777777" w:rsidR="007C3C81" w:rsidRPr="00F87244" w:rsidRDefault="007C3C81" w:rsidP="00DA484D">
      <w:pPr>
        <w:rPr>
          <w:i/>
          <w:szCs w:val="22"/>
        </w:rPr>
      </w:pPr>
    </w:p>
    <w:p w14:paraId="54DBC68A" w14:textId="77777777" w:rsidR="007C3C81" w:rsidRPr="00F87244" w:rsidRDefault="007C3C81" w:rsidP="00DA484D">
      <w:pPr>
        <w:rPr>
          <w:i/>
          <w:szCs w:val="22"/>
        </w:rPr>
      </w:pPr>
      <w:r w:rsidRPr="00F87244">
        <w:rPr>
          <w:i/>
          <w:szCs w:val="22"/>
        </w:rPr>
        <w:t xml:space="preserve">Patienten mit Niereninsuffizienz </w:t>
      </w:r>
    </w:p>
    <w:p w14:paraId="0E5C8DCD" w14:textId="77777777" w:rsidR="007C3C81" w:rsidRPr="00F87244" w:rsidRDefault="007C3C81" w:rsidP="00DA484D">
      <w:pPr>
        <w:rPr>
          <w:szCs w:val="22"/>
        </w:rPr>
      </w:pPr>
      <w:r w:rsidRPr="00F87244">
        <w:rPr>
          <w:szCs w:val="22"/>
        </w:rPr>
        <w:t>Die renale Clearance von Ibandronsäure steht bei Patienten mit verschieden ausgeprägter Niereninsuffizienz in linearer Beziehung zur Kreatinin-Clearance (CLcr).</w:t>
      </w:r>
    </w:p>
    <w:p w14:paraId="0FB8BA02" w14:textId="77777777" w:rsidR="007C3C81" w:rsidRPr="00F87244" w:rsidRDefault="007C3C81" w:rsidP="00DA484D">
      <w:pPr>
        <w:rPr>
          <w:szCs w:val="22"/>
        </w:rPr>
      </w:pPr>
    </w:p>
    <w:p w14:paraId="3CC48B9C" w14:textId="77777777" w:rsidR="007C3C81" w:rsidRPr="00F87244" w:rsidRDefault="007C3C81" w:rsidP="00DA484D">
      <w:pPr>
        <w:rPr>
          <w:szCs w:val="22"/>
        </w:rPr>
      </w:pPr>
      <w:r w:rsidRPr="00F87244">
        <w:rPr>
          <w:szCs w:val="22"/>
        </w:rPr>
        <w:t xml:space="preserve">Bei Patienten mit leichter bis mäßiger Niereninsuffizienz (Kreatinin-Clearance </w:t>
      </w:r>
      <w:r w:rsidRPr="00F87244">
        <w:rPr>
          <w:szCs w:val="22"/>
        </w:rPr>
        <w:sym w:font="Symbol" w:char="F0B3"/>
      </w:r>
      <w:r w:rsidRPr="00F87244">
        <w:rPr>
          <w:szCs w:val="22"/>
        </w:rPr>
        <w:t xml:space="preserve"> 30 ml/min) ist keine Dosisanpassung erforderlich.</w:t>
      </w:r>
    </w:p>
    <w:p w14:paraId="5B2CB1F1" w14:textId="77777777" w:rsidR="007C3C81" w:rsidRPr="00F87244" w:rsidRDefault="007C3C81" w:rsidP="00DA484D">
      <w:pPr>
        <w:rPr>
          <w:szCs w:val="22"/>
        </w:rPr>
      </w:pPr>
    </w:p>
    <w:p w14:paraId="5CB35552" w14:textId="77777777" w:rsidR="007C3C81" w:rsidRPr="00F87244" w:rsidRDefault="007C3C81" w:rsidP="00875C13">
      <w:pPr>
        <w:jc w:val="both"/>
        <w:rPr>
          <w:szCs w:val="22"/>
        </w:rPr>
      </w:pPr>
      <w:r w:rsidRPr="00F87244">
        <w:rPr>
          <w:szCs w:val="22"/>
        </w:rPr>
        <w:t xml:space="preserve">Patienten mit schwerer Niereninsuffizienz (Kreatinin-Clearance &lt; 30 ml/min), die für 21 Tage täglich 10 mg Ibandronsäure oral erhielten, zeigten 2- bis 3-fach höhere Plasmakonzentrationen als Patienten mit normaler Nierenfunktion, und die Gesamt-Clearance der Ibandronsäure betrug 44 ml/min. Nach intravenöser Gabe von 0,5 mg Ibandronsäure nahmen bei Patienten mit schwerer Niereninsuffizienz die Gesamt-Clearance um 67 %, die renale um 77 % und die nicht renale Clearance um 50 % ab. Die erhöhte Exposition ging aber nicht mit einer verringerten Verträglichkeit einher. Wegen der begrenzten klinischen Erfahrung wird </w:t>
      </w:r>
      <w:r w:rsidR="00767756" w:rsidRPr="00F87244">
        <w:rPr>
          <w:szCs w:val="22"/>
        </w:rPr>
        <w:t>Ibandronsäure</w:t>
      </w:r>
      <w:r w:rsidRPr="00F87244">
        <w:rPr>
          <w:szCs w:val="22"/>
        </w:rPr>
        <w:t xml:space="preserve"> nicht für Patienten mit schwerer Niereninsuffizienz empfohlen (siehe Abschnitt 4.2 und Abschnitt 4.4). Die Pharmakokinetik von Ibandronsäure wurde nur an einer kleinen Anzahl von Patienten mit terminaler Niereninsuffizienz, die durch Hämodialyse behandelt wurden, untersucht. Deshalb ist die Pharmakokinetik von Ibandronsäure bei Patienten, die nicht durch Hämodialyse behandelt werden, nicht bekannt. Wegen der begrenzt verfügbaren Daten sollte Ibandronsäure bei Patienten mit terminaler Niereninsuffizienz nicht angewendet werden.</w:t>
      </w:r>
    </w:p>
    <w:p w14:paraId="66DD24C5" w14:textId="77777777" w:rsidR="007C3C81" w:rsidRPr="00F87244" w:rsidRDefault="007C3C81" w:rsidP="00DA484D">
      <w:pPr>
        <w:rPr>
          <w:szCs w:val="22"/>
        </w:rPr>
      </w:pPr>
    </w:p>
    <w:p w14:paraId="4CD88EAE" w14:textId="77777777" w:rsidR="007C3C81" w:rsidRPr="00F87244" w:rsidRDefault="007C3C81" w:rsidP="00DA484D">
      <w:pPr>
        <w:keepNext/>
        <w:keepLines/>
        <w:rPr>
          <w:i/>
          <w:szCs w:val="22"/>
        </w:rPr>
      </w:pPr>
      <w:r w:rsidRPr="00F87244">
        <w:rPr>
          <w:i/>
          <w:szCs w:val="22"/>
        </w:rPr>
        <w:t>Patienten mit Leberinsuffizienz (siehe Abschnitt 4.2)</w:t>
      </w:r>
    </w:p>
    <w:p w14:paraId="2AE67F61" w14:textId="77777777" w:rsidR="007C3C81" w:rsidRPr="00F87244" w:rsidRDefault="007C3C81" w:rsidP="00424676">
      <w:pPr>
        <w:rPr>
          <w:szCs w:val="22"/>
        </w:rPr>
      </w:pPr>
      <w:r w:rsidRPr="00F87244">
        <w:rPr>
          <w:szCs w:val="22"/>
        </w:rPr>
        <w:t>Von Patienten mit Leberinsuffizienz liegen keine pharmakokinetischen Daten für Ibandronsäure vor. Die Leber spielt bei der Clearance von Ibandronsäure, die nicht metabolisiert, sondern durch renale Ausscheidung und durch die Aufnahme in den Knochen entfernt wird, keine bedeutende Rolle. Deshalb ist bei Patienten mit Leberinsuffizienz keine Dosisanpassung erforderlich.</w:t>
      </w:r>
    </w:p>
    <w:p w14:paraId="67B181BB" w14:textId="77777777" w:rsidR="007C3C81" w:rsidRPr="00F87244" w:rsidRDefault="007C3C81" w:rsidP="00DA484D">
      <w:pPr>
        <w:rPr>
          <w:szCs w:val="22"/>
        </w:rPr>
      </w:pPr>
    </w:p>
    <w:p w14:paraId="1FCAC671" w14:textId="77777777" w:rsidR="007C3C81" w:rsidRPr="00F87244" w:rsidRDefault="007C3C81" w:rsidP="00DA484D">
      <w:pPr>
        <w:rPr>
          <w:i/>
          <w:szCs w:val="22"/>
        </w:rPr>
      </w:pPr>
      <w:r w:rsidRPr="00F87244">
        <w:rPr>
          <w:i/>
          <w:szCs w:val="22"/>
        </w:rPr>
        <w:t>Ältere Patienten (siehe Abschnitt 4.2)</w:t>
      </w:r>
    </w:p>
    <w:p w14:paraId="412B98EB" w14:textId="77777777" w:rsidR="007C3C81" w:rsidRPr="00F87244" w:rsidRDefault="007C3C81" w:rsidP="00DA484D">
      <w:pPr>
        <w:rPr>
          <w:szCs w:val="22"/>
        </w:rPr>
      </w:pPr>
      <w:r w:rsidRPr="00F87244">
        <w:rPr>
          <w:szCs w:val="22"/>
        </w:rPr>
        <w:t>In einer Multivarianzanalyse erwies sich das Alter für keinen der untersuchten pharmakokinetischen Parameter als ein unabhängiger Faktor. Da die Nierenfunktion mit dem Alter abnimmt, sollte die Nierenfunktion als einziger Faktor berücksichtigt werden (siehe Abschnitt „Patienten mit Niereninsuffizienz“).</w:t>
      </w:r>
    </w:p>
    <w:p w14:paraId="40964E3B" w14:textId="77777777" w:rsidR="007C3C81" w:rsidRPr="00F87244" w:rsidRDefault="007C3C81" w:rsidP="00DA484D">
      <w:pPr>
        <w:rPr>
          <w:szCs w:val="22"/>
        </w:rPr>
      </w:pPr>
    </w:p>
    <w:p w14:paraId="6144059F" w14:textId="77777777" w:rsidR="007C3C81" w:rsidRPr="00F87244" w:rsidRDefault="007C3C81" w:rsidP="00DA484D">
      <w:pPr>
        <w:rPr>
          <w:i/>
          <w:szCs w:val="22"/>
        </w:rPr>
      </w:pPr>
      <w:r w:rsidRPr="00F87244">
        <w:rPr>
          <w:i/>
          <w:szCs w:val="22"/>
        </w:rPr>
        <w:t>Kinder und Jugendliche (siehe Abschnitt 4.2 und Abschnitt 5.1)</w:t>
      </w:r>
    </w:p>
    <w:p w14:paraId="09989CF3" w14:textId="77777777" w:rsidR="007C3C81" w:rsidRPr="00F87244" w:rsidRDefault="007C3C81" w:rsidP="00DA484D">
      <w:pPr>
        <w:rPr>
          <w:szCs w:val="22"/>
        </w:rPr>
      </w:pPr>
      <w:r w:rsidRPr="00F87244">
        <w:rPr>
          <w:szCs w:val="22"/>
        </w:rPr>
        <w:t xml:space="preserve">Über die Anwendung von </w:t>
      </w:r>
      <w:r w:rsidR="00767756" w:rsidRPr="00F87244">
        <w:rPr>
          <w:szCs w:val="22"/>
        </w:rPr>
        <w:t>Ibandronsäure</w:t>
      </w:r>
      <w:r w:rsidRPr="00F87244">
        <w:rPr>
          <w:szCs w:val="22"/>
        </w:rPr>
        <w:t xml:space="preserve"> </w:t>
      </w:r>
      <w:r w:rsidR="002B436C">
        <w:rPr>
          <w:szCs w:val="22"/>
        </w:rPr>
        <w:t xml:space="preserve">bei Patienten unter 18 Jahren </w:t>
      </w:r>
      <w:r w:rsidRPr="00F87244">
        <w:rPr>
          <w:szCs w:val="22"/>
        </w:rPr>
        <w:t>liegen keine Daten vor.</w:t>
      </w:r>
    </w:p>
    <w:p w14:paraId="3EC9D73E" w14:textId="77777777" w:rsidR="007C3C81" w:rsidRPr="00F87244" w:rsidRDefault="007C3C81" w:rsidP="00DA484D">
      <w:pPr>
        <w:rPr>
          <w:szCs w:val="22"/>
        </w:rPr>
      </w:pPr>
    </w:p>
    <w:p w14:paraId="60532B81" w14:textId="77777777" w:rsidR="007C3C81" w:rsidRPr="00F87244" w:rsidRDefault="007C3C81" w:rsidP="00DA484D">
      <w:pPr>
        <w:ind w:left="567" w:hanging="567"/>
        <w:rPr>
          <w:b/>
          <w:szCs w:val="22"/>
        </w:rPr>
      </w:pPr>
      <w:r w:rsidRPr="00F87244">
        <w:rPr>
          <w:b/>
          <w:szCs w:val="22"/>
        </w:rPr>
        <w:t>5.3</w:t>
      </w:r>
      <w:r w:rsidRPr="00F87244">
        <w:rPr>
          <w:b/>
          <w:szCs w:val="22"/>
        </w:rPr>
        <w:tab/>
        <w:t>Präklinische Daten zur Sicherheit</w:t>
      </w:r>
    </w:p>
    <w:p w14:paraId="71B8E6BA" w14:textId="77777777" w:rsidR="007C3C81" w:rsidRPr="00F87244" w:rsidRDefault="007C3C81" w:rsidP="00DA484D">
      <w:pPr>
        <w:rPr>
          <w:szCs w:val="22"/>
        </w:rPr>
      </w:pPr>
    </w:p>
    <w:p w14:paraId="5D7858DE" w14:textId="77777777" w:rsidR="007C3C81" w:rsidRPr="00F87244" w:rsidRDefault="007C3C81" w:rsidP="00DA484D">
      <w:pPr>
        <w:rPr>
          <w:szCs w:val="22"/>
        </w:rPr>
      </w:pPr>
      <w:r w:rsidRPr="00F87244">
        <w:rPr>
          <w:szCs w:val="22"/>
        </w:rPr>
        <w:t xml:space="preserve">Toxische Effekte, z.B. Anzeichen eines Nierenschadens, wurden bei Hunden nur nach Expositionen beobachtet, die ausreichend weit über der maximalen humantherapeutischen Exposition lagen. Die Relevanz für den Menschen wird als gering bewertet. </w:t>
      </w:r>
    </w:p>
    <w:p w14:paraId="6CF61AAE" w14:textId="77777777" w:rsidR="007C3C81" w:rsidRPr="00F87244" w:rsidRDefault="007C3C81" w:rsidP="00DA484D">
      <w:pPr>
        <w:rPr>
          <w:i/>
          <w:szCs w:val="22"/>
        </w:rPr>
      </w:pPr>
    </w:p>
    <w:p w14:paraId="386A83D7" w14:textId="77777777" w:rsidR="007C3C81" w:rsidRPr="00F87244" w:rsidRDefault="007C3C81" w:rsidP="00DA484D">
      <w:pPr>
        <w:rPr>
          <w:szCs w:val="22"/>
        </w:rPr>
      </w:pPr>
      <w:r w:rsidRPr="00292294">
        <w:rPr>
          <w:szCs w:val="22"/>
          <w:u w:val="single"/>
        </w:rPr>
        <w:t>Mutagenität/Karzinogenität</w:t>
      </w:r>
    </w:p>
    <w:p w14:paraId="6950A80B" w14:textId="77777777" w:rsidR="002B436C" w:rsidRDefault="002B436C" w:rsidP="00DA484D">
      <w:pPr>
        <w:rPr>
          <w:szCs w:val="22"/>
        </w:rPr>
      </w:pPr>
    </w:p>
    <w:p w14:paraId="564B9F23" w14:textId="77777777" w:rsidR="007C3C81" w:rsidRPr="00F87244" w:rsidRDefault="007C3C81" w:rsidP="00DA484D">
      <w:pPr>
        <w:rPr>
          <w:szCs w:val="22"/>
        </w:rPr>
      </w:pPr>
      <w:r w:rsidRPr="00F87244">
        <w:rPr>
          <w:szCs w:val="22"/>
        </w:rPr>
        <w:t>Ein Hinweis auf ein karzinogenes Potenzial wurde nicht beobachtet. Untersuchungen zur Genotoxizität erbrachten keine Hinweise auf eine genetische Aktivität der Ibandronsäure.</w:t>
      </w:r>
    </w:p>
    <w:p w14:paraId="2E24E632" w14:textId="77777777" w:rsidR="007C3C81" w:rsidRPr="00F87244" w:rsidRDefault="007C3C81" w:rsidP="00DA484D">
      <w:pPr>
        <w:rPr>
          <w:szCs w:val="22"/>
        </w:rPr>
      </w:pPr>
    </w:p>
    <w:p w14:paraId="589FD5E4" w14:textId="77777777" w:rsidR="002B436C" w:rsidRDefault="007C3C81" w:rsidP="00DA484D">
      <w:pPr>
        <w:rPr>
          <w:szCs w:val="22"/>
          <w:u w:val="single"/>
        </w:rPr>
      </w:pPr>
      <w:r w:rsidRPr="00292294">
        <w:rPr>
          <w:szCs w:val="22"/>
          <w:u w:val="single"/>
        </w:rPr>
        <w:t>Reproduktionstoxizität</w:t>
      </w:r>
    </w:p>
    <w:p w14:paraId="06DD81D8" w14:textId="77777777" w:rsidR="007C3C81" w:rsidRPr="00292294" w:rsidRDefault="007C3C81" w:rsidP="00DA484D">
      <w:pPr>
        <w:rPr>
          <w:szCs w:val="22"/>
          <w:u w:val="single"/>
        </w:rPr>
      </w:pPr>
    </w:p>
    <w:p w14:paraId="7ACAF22A" w14:textId="77777777" w:rsidR="007C3C81" w:rsidRPr="00F87244" w:rsidRDefault="007C3C81" w:rsidP="00875C13">
      <w:pPr>
        <w:jc w:val="both"/>
        <w:rPr>
          <w:szCs w:val="22"/>
        </w:rPr>
      </w:pPr>
      <w:r w:rsidRPr="00F87244">
        <w:rPr>
          <w:szCs w:val="22"/>
        </w:rPr>
        <w:t>Spezifische Studien zum 3-monatigen Dosierungsschema wurden nicht durchgeführt. In Studien mit einem intravenösen Dosierungsschema mit täglicher Verabreichung konnte bei Ratten und Kaninchen keine direkte fetotoxische oder teratogene Wirkung der Ibandronsäure nachgewiesen werden. Bei Ratten war die Zunahme des Körpergewichts ihrer F</w:t>
      </w:r>
      <w:r w:rsidRPr="00F87244">
        <w:rPr>
          <w:szCs w:val="22"/>
          <w:vertAlign w:val="subscript"/>
        </w:rPr>
        <w:t>1</w:t>
      </w:r>
      <w:r w:rsidRPr="00F87244">
        <w:rPr>
          <w:szCs w:val="22"/>
        </w:rPr>
        <w:t>-Nachkommen herabgesetzt. In Reproduktionsstudien mit oral behandelten Ratten bestanden die Auswirkungen auf die Fertilität bei Dosierungen von 1 mg/kg/Tag und mehr in erhöhten Präimplantationsverlusten. In Reproduktionsstudien mit intravenös behandelten Ratten verringerte Ibandronsäure bei Dosierungen von 0,3 und 1 mg/kg/Tag die Spermienzahl und verringerte</w:t>
      </w:r>
      <w:r w:rsidRPr="00F87244" w:rsidDel="006142C1">
        <w:rPr>
          <w:szCs w:val="22"/>
        </w:rPr>
        <w:t xml:space="preserve"> </w:t>
      </w:r>
      <w:r w:rsidRPr="00F87244">
        <w:rPr>
          <w:szCs w:val="22"/>
        </w:rPr>
        <w:t>bei Männchen die Fertilität bei 1 mg/kg/Tag und bei Weibchen bei 1,2 mg/kg/Tag. Andere unerwünschte Wirkungen von Ibandronsäure in Studien zur Reproduktionstoxizität bei Ratten waren dieselben, die bei der Substanzklasse der Bisphosphonate beobachtet wurden. Zu ihnen zählen eine verringerte Anzahl der Nidationsstellen, eine Beeinträchtigung der natürlichen Geburt (Dystokie) und eine Zunahme viszeraler Abweichungen (Nierenbecken-Harnleitersyndrom).</w:t>
      </w:r>
    </w:p>
    <w:p w14:paraId="56B92606" w14:textId="77777777" w:rsidR="007C3C81" w:rsidRPr="00F87244" w:rsidRDefault="007C3C81" w:rsidP="00875C13">
      <w:pPr>
        <w:jc w:val="both"/>
        <w:rPr>
          <w:szCs w:val="22"/>
        </w:rPr>
      </w:pPr>
    </w:p>
    <w:p w14:paraId="17F49C42" w14:textId="77777777" w:rsidR="007C3C81" w:rsidRPr="00F87244" w:rsidRDefault="007C3C81" w:rsidP="00DA484D">
      <w:pPr>
        <w:rPr>
          <w:szCs w:val="22"/>
        </w:rPr>
      </w:pPr>
    </w:p>
    <w:p w14:paraId="1E1B4EEB" w14:textId="77777777" w:rsidR="007C3C81" w:rsidRPr="00F87244" w:rsidRDefault="007C3C81" w:rsidP="00DA484D">
      <w:pPr>
        <w:keepNext/>
        <w:keepLines/>
        <w:ind w:left="567" w:hanging="567"/>
        <w:rPr>
          <w:b/>
          <w:szCs w:val="22"/>
        </w:rPr>
      </w:pPr>
      <w:r w:rsidRPr="00F87244">
        <w:rPr>
          <w:b/>
          <w:szCs w:val="22"/>
        </w:rPr>
        <w:t>6.</w:t>
      </w:r>
      <w:r w:rsidRPr="00F87244">
        <w:rPr>
          <w:b/>
          <w:szCs w:val="22"/>
        </w:rPr>
        <w:tab/>
        <w:t>PHARMAZEUTISCHE ANGABEN</w:t>
      </w:r>
    </w:p>
    <w:p w14:paraId="18AF5707" w14:textId="77777777" w:rsidR="007C3C81" w:rsidRPr="00F87244" w:rsidRDefault="007C3C81" w:rsidP="00DA484D">
      <w:pPr>
        <w:keepNext/>
        <w:keepLines/>
        <w:rPr>
          <w:szCs w:val="22"/>
        </w:rPr>
      </w:pPr>
    </w:p>
    <w:p w14:paraId="19AA703A" w14:textId="77777777" w:rsidR="007C3C81" w:rsidRPr="00F87244" w:rsidRDefault="007C3C81" w:rsidP="00DA484D">
      <w:pPr>
        <w:keepNext/>
        <w:keepLines/>
        <w:ind w:left="567" w:hanging="567"/>
        <w:rPr>
          <w:b/>
          <w:szCs w:val="22"/>
        </w:rPr>
      </w:pPr>
      <w:r w:rsidRPr="00F87244">
        <w:rPr>
          <w:b/>
          <w:szCs w:val="22"/>
        </w:rPr>
        <w:t>6.1</w:t>
      </w:r>
      <w:r w:rsidRPr="00F87244">
        <w:rPr>
          <w:b/>
          <w:szCs w:val="22"/>
        </w:rPr>
        <w:tab/>
        <w:t>Liste der sonstigen Bestandteile</w:t>
      </w:r>
    </w:p>
    <w:p w14:paraId="3AA01BE4" w14:textId="77777777" w:rsidR="007C3C81" w:rsidRPr="00F87244" w:rsidRDefault="007C3C81" w:rsidP="00DA484D">
      <w:pPr>
        <w:rPr>
          <w:szCs w:val="22"/>
        </w:rPr>
      </w:pPr>
    </w:p>
    <w:p w14:paraId="2B5AC3DC" w14:textId="77777777" w:rsidR="007C3C81" w:rsidRPr="00F87244" w:rsidRDefault="007C3C81" w:rsidP="00DA484D">
      <w:pPr>
        <w:rPr>
          <w:szCs w:val="22"/>
        </w:rPr>
      </w:pPr>
      <w:r w:rsidRPr="00F87244">
        <w:rPr>
          <w:szCs w:val="22"/>
        </w:rPr>
        <w:t>Natriumchlorid</w:t>
      </w:r>
    </w:p>
    <w:p w14:paraId="54189414" w14:textId="77777777" w:rsidR="007C3C81" w:rsidRPr="00F87244" w:rsidRDefault="00263685" w:rsidP="00DA484D">
      <w:pPr>
        <w:rPr>
          <w:szCs w:val="22"/>
        </w:rPr>
      </w:pPr>
      <w:r w:rsidRPr="00F87244">
        <w:rPr>
          <w:szCs w:val="22"/>
        </w:rPr>
        <w:t>Essigsäure (99%)</w:t>
      </w:r>
    </w:p>
    <w:p w14:paraId="4DF5B635" w14:textId="77777777" w:rsidR="007C3C81" w:rsidRPr="00F87244" w:rsidRDefault="007C3C81" w:rsidP="00DA484D">
      <w:pPr>
        <w:rPr>
          <w:szCs w:val="22"/>
        </w:rPr>
      </w:pPr>
      <w:r w:rsidRPr="00F87244">
        <w:rPr>
          <w:szCs w:val="22"/>
        </w:rPr>
        <w:t xml:space="preserve">Natriumacetat </w:t>
      </w:r>
      <w:r w:rsidR="00835443" w:rsidRPr="00F87244">
        <w:rPr>
          <w:szCs w:val="22"/>
        </w:rPr>
        <w:t>Trihydrat</w:t>
      </w:r>
    </w:p>
    <w:p w14:paraId="665BDB27" w14:textId="77777777" w:rsidR="007C3C81" w:rsidRPr="00F87244" w:rsidRDefault="007C3C81" w:rsidP="00DA484D">
      <w:pPr>
        <w:rPr>
          <w:szCs w:val="22"/>
        </w:rPr>
      </w:pPr>
      <w:r w:rsidRPr="00F87244">
        <w:rPr>
          <w:szCs w:val="22"/>
        </w:rPr>
        <w:t>Wasser für Injektionszwecke</w:t>
      </w:r>
    </w:p>
    <w:p w14:paraId="6CF36771" w14:textId="77777777" w:rsidR="007C3C81" w:rsidRPr="00F87244" w:rsidRDefault="007C3C81" w:rsidP="00DA484D">
      <w:pPr>
        <w:rPr>
          <w:szCs w:val="22"/>
        </w:rPr>
      </w:pPr>
    </w:p>
    <w:p w14:paraId="50D4590E" w14:textId="77777777" w:rsidR="007C3C81" w:rsidRPr="00F87244" w:rsidRDefault="007C3C81" w:rsidP="00DA484D">
      <w:pPr>
        <w:keepNext/>
        <w:keepLines/>
        <w:ind w:left="567" w:hanging="567"/>
        <w:rPr>
          <w:b/>
          <w:szCs w:val="22"/>
        </w:rPr>
      </w:pPr>
      <w:r w:rsidRPr="00F87244">
        <w:rPr>
          <w:b/>
          <w:szCs w:val="22"/>
        </w:rPr>
        <w:t>6.2</w:t>
      </w:r>
      <w:r w:rsidRPr="00F87244">
        <w:rPr>
          <w:b/>
          <w:szCs w:val="22"/>
        </w:rPr>
        <w:tab/>
        <w:t>Inkompatibilitäten</w:t>
      </w:r>
    </w:p>
    <w:p w14:paraId="7D69436D" w14:textId="77777777" w:rsidR="007C3C81" w:rsidRPr="00F87244" w:rsidRDefault="007C3C81" w:rsidP="00DA484D">
      <w:pPr>
        <w:keepNext/>
        <w:keepLines/>
        <w:rPr>
          <w:szCs w:val="22"/>
        </w:rPr>
      </w:pPr>
    </w:p>
    <w:p w14:paraId="4A4CA887" w14:textId="77777777" w:rsidR="007C3C81" w:rsidRPr="00F87244" w:rsidRDefault="00767756" w:rsidP="00DA484D">
      <w:pPr>
        <w:keepNext/>
        <w:keepLines/>
        <w:rPr>
          <w:szCs w:val="22"/>
        </w:rPr>
      </w:pPr>
      <w:r w:rsidRPr="00F87244">
        <w:rPr>
          <w:szCs w:val="22"/>
        </w:rPr>
        <w:t>Ibandronsäure</w:t>
      </w:r>
      <w:r w:rsidR="007C3C81" w:rsidRPr="00F87244">
        <w:rPr>
          <w:szCs w:val="22"/>
        </w:rPr>
        <w:t xml:space="preserve"> Injektionslösung darf nicht mit Calcium-haltigen Lösungen oder anderen intravenös zu verabreichenden Arzneimitteln gemischt werden.</w:t>
      </w:r>
    </w:p>
    <w:p w14:paraId="79EA2DAA" w14:textId="77777777" w:rsidR="007C3C81" w:rsidRPr="00F87244" w:rsidRDefault="007C3C81" w:rsidP="00DA484D">
      <w:pPr>
        <w:rPr>
          <w:szCs w:val="22"/>
        </w:rPr>
      </w:pPr>
    </w:p>
    <w:p w14:paraId="27E6BECE" w14:textId="77777777" w:rsidR="007C3C81" w:rsidRPr="00F87244" w:rsidRDefault="007C3C81" w:rsidP="00DA484D">
      <w:pPr>
        <w:keepNext/>
        <w:ind w:left="567" w:hanging="567"/>
        <w:rPr>
          <w:b/>
          <w:szCs w:val="22"/>
        </w:rPr>
      </w:pPr>
      <w:r w:rsidRPr="00F87244">
        <w:rPr>
          <w:b/>
          <w:szCs w:val="22"/>
        </w:rPr>
        <w:t>6.3</w:t>
      </w:r>
      <w:r w:rsidRPr="00F87244">
        <w:rPr>
          <w:b/>
          <w:szCs w:val="22"/>
        </w:rPr>
        <w:tab/>
        <w:t>Dauer der Haltbarkeit</w:t>
      </w:r>
    </w:p>
    <w:p w14:paraId="5A32BBFA" w14:textId="77777777" w:rsidR="007C3C81" w:rsidRPr="00F87244" w:rsidRDefault="007C3C81" w:rsidP="00DA484D">
      <w:pPr>
        <w:keepNext/>
        <w:rPr>
          <w:szCs w:val="22"/>
        </w:rPr>
      </w:pPr>
    </w:p>
    <w:p w14:paraId="6762492C" w14:textId="77777777" w:rsidR="007C3C81" w:rsidRPr="00F87244" w:rsidRDefault="002050DC" w:rsidP="00DA484D">
      <w:pPr>
        <w:rPr>
          <w:szCs w:val="22"/>
        </w:rPr>
      </w:pPr>
      <w:r>
        <w:rPr>
          <w:szCs w:val="22"/>
        </w:rPr>
        <w:t>3</w:t>
      </w:r>
      <w:r w:rsidR="007C3C81" w:rsidRPr="00F87244">
        <w:rPr>
          <w:szCs w:val="22"/>
        </w:rPr>
        <w:t xml:space="preserve"> Jahre.</w:t>
      </w:r>
    </w:p>
    <w:p w14:paraId="409E17A4" w14:textId="77777777" w:rsidR="007C3C81" w:rsidRPr="00F87244" w:rsidRDefault="007C3C81" w:rsidP="00DA484D">
      <w:pPr>
        <w:rPr>
          <w:szCs w:val="22"/>
        </w:rPr>
      </w:pPr>
    </w:p>
    <w:p w14:paraId="0BFDD5AF" w14:textId="77777777" w:rsidR="007C3C81" w:rsidRPr="00F87244" w:rsidRDefault="007C3C81" w:rsidP="00DA484D">
      <w:pPr>
        <w:ind w:left="567" w:hanging="567"/>
        <w:rPr>
          <w:b/>
          <w:szCs w:val="22"/>
        </w:rPr>
      </w:pPr>
      <w:r w:rsidRPr="00F87244">
        <w:rPr>
          <w:b/>
          <w:szCs w:val="22"/>
        </w:rPr>
        <w:t>6.4</w:t>
      </w:r>
      <w:r w:rsidRPr="00F87244">
        <w:rPr>
          <w:b/>
          <w:szCs w:val="22"/>
        </w:rPr>
        <w:tab/>
        <w:t>Besondere Vorsichtsmaßnahmen für die Aufbewahrung</w:t>
      </w:r>
    </w:p>
    <w:p w14:paraId="23FB4BA7" w14:textId="77777777" w:rsidR="007C3C81" w:rsidRPr="00F87244" w:rsidRDefault="007C3C81" w:rsidP="00DA484D">
      <w:pPr>
        <w:rPr>
          <w:szCs w:val="22"/>
        </w:rPr>
      </w:pPr>
    </w:p>
    <w:p w14:paraId="7A921E88" w14:textId="77777777" w:rsidR="007C3C81" w:rsidRPr="00F87244" w:rsidRDefault="007C3C81" w:rsidP="00DA484D">
      <w:pPr>
        <w:rPr>
          <w:szCs w:val="22"/>
        </w:rPr>
      </w:pPr>
      <w:r w:rsidRPr="00F87244">
        <w:rPr>
          <w:szCs w:val="22"/>
        </w:rPr>
        <w:t>Für dieses Arzneimittel sind keine besonderen Lagerungsbedingungen erforderlich.</w:t>
      </w:r>
    </w:p>
    <w:p w14:paraId="52AA3194" w14:textId="77777777" w:rsidR="007C3C81" w:rsidRPr="00F87244" w:rsidRDefault="007C3C81" w:rsidP="00DA484D">
      <w:pPr>
        <w:rPr>
          <w:szCs w:val="22"/>
        </w:rPr>
      </w:pPr>
    </w:p>
    <w:p w14:paraId="663CE370" w14:textId="77777777" w:rsidR="007C3C81" w:rsidRPr="00F87244" w:rsidRDefault="007C3C81" w:rsidP="00DA484D">
      <w:pPr>
        <w:ind w:left="567" w:hanging="567"/>
        <w:rPr>
          <w:b/>
          <w:szCs w:val="22"/>
        </w:rPr>
      </w:pPr>
      <w:r w:rsidRPr="00F87244">
        <w:rPr>
          <w:b/>
          <w:szCs w:val="22"/>
        </w:rPr>
        <w:t>6.5</w:t>
      </w:r>
      <w:r w:rsidRPr="00F87244">
        <w:rPr>
          <w:b/>
          <w:szCs w:val="22"/>
        </w:rPr>
        <w:tab/>
        <w:t>Art und Inhalt des Behältnisses</w:t>
      </w:r>
    </w:p>
    <w:p w14:paraId="48EE3660" w14:textId="77777777" w:rsidR="007C3C81" w:rsidRPr="00F87244" w:rsidRDefault="007C3C81" w:rsidP="00DA484D">
      <w:pPr>
        <w:rPr>
          <w:szCs w:val="22"/>
        </w:rPr>
      </w:pPr>
    </w:p>
    <w:p w14:paraId="75A8CFEC" w14:textId="77777777" w:rsidR="007C3C81" w:rsidRPr="00F87244" w:rsidRDefault="007C3C81" w:rsidP="00DA484D">
      <w:pPr>
        <w:rPr>
          <w:szCs w:val="22"/>
        </w:rPr>
      </w:pPr>
      <w:r w:rsidRPr="00F87244">
        <w:rPr>
          <w:szCs w:val="22"/>
        </w:rPr>
        <w:t>Die Fertigspritzen aus farblosem Glas, Klasse I, grauem Gummistopfen und Schutzkappe enthalten 3 ml Injektionslösung.</w:t>
      </w:r>
    </w:p>
    <w:p w14:paraId="683D82C6" w14:textId="77777777" w:rsidR="007C3C81" w:rsidRPr="00F87244" w:rsidRDefault="007C3C81" w:rsidP="00DA484D">
      <w:pPr>
        <w:rPr>
          <w:szCs w:val="22"/>
        </w:rPr>
      </w:pPr>
      <w:r w:rsidRPr="00F87244">
        <w:rPr>
          <w:szCs w:val="22"/>
        </w:rPr>
        <w:t>Packungen mit 1 Fertigspritze und 1 Injektionsnadel oder 4 Fertigspritzen und 4 Injektionsnadeln.</w:t>
      </w:r>
    </w:p>
    <w:p w14:paraId="1ACED174" w14:textId="77777777" w:rsidR="007C3C81" w:rsidRPr="00F87244" w:rsidRDefault="007C3C81" w:rsidP="00DA484D">
      <w:pPr>
        <w:rPr>
          <w:szCs w:val="22"/>
        </w:rPr>
      </w:pPr>
    </w:p>
    <w:p w14:paraId="0B461BB9" w14:textId="77777777" w:rsidR="007C3C81" w:rsidRPr="00F87244" w:rsidRDefault="007C3C81" w:rsidP="00DA484D">
      <w:pPr>
        <w:rPr>
          <w:szCs w:val="22"/>
        </w:rPr>
      </w:pPr>
      <w:r w:rsidRPr="00F87244">
        <w:rPr>
          <w:szCs w:val="22"/>
        </w:rPr>
        <w:t>Es werden möglicherweise nicht alle Packungsgrößen in den Verkehr gebracht.</w:t>
      </w:r>
    </w:p>
    <w:p w14:paraId="1BA22DC0" w14:textId="77777777" w:rsidR="007C3C81" w:rsidRPr="00F87244" w:rsidRDefault="007C3C81" w:rsidP="00DA484D">
      <w:pPr>
        <w:rPr>
          <w:szCs w:val="22"/>
        </w:rPr>
      </w:pPr>
    </w:p>
    <w:p w14:paraId="37C1D24D" w14:textId="77777777" w:rsidR="007C3C81" w:rsidRPr="00F87244" w:rsidRDefault="007C3C81" w:rsidP="00DA484D">
      <w:pPr>
        <w:rPr>
          <w:b/>
          <w:szCs w:val="22"/>
        </w:rPr>
      </w:pPr>
      <w:r w:rsidRPr="00F87244">
        <w:rPr>
          <w:b/>
          <w:szCs w:val="22"/>
        </w:rPr>
        <w:t>6.6</w:t>
      </w:r>
      <w:r w:rsidRPr="00F87244">
        <w:rPr>
          <w:b/>
          <w:szCs w:val="22"/>
        </w:rPr>
        <w:tab/>
        <w:t>Besondere Vorsichtsmaßnahmen für die Beseitigung</w:t>
      </w:r>
    </w:p>
    <w:p w14:paraId="21ADAC9D" w14:textId="77777777" w:rsidR="007C3C81" w:rsidRPr="00F87244" w:rsidRDefault="007C3C81" w:rsidP="00DA484D">
      <w:pPr>
        <w:rPr>
          <w:szCs w:val="22"/>
        </w:rPr>
      </w:pPr>
    </w:p>
    <w:p w14:paraId="1EC3D84E" w14:textId="77777777" w:rsidR="007C3C81" w:rsidRPr="00F87244" w:rsidRDefault="007C3C81" w:rsidP="00DA484D">
      <w:pPr>
        <w:rPr>
          <w:szCs w:val="22"/>
        </w:rPr>
      </w:pPr>
      <w:r w:rsidRPr="00F87244">
        <w:rPr>
          <w:szCs w:val="22"/>
        </w:rPr>
        <w:t xml:space="preserve">Wenn das Arzneimittel über einen vorhandenen intravenösen Zugang verabreicht werden soll, sollte sich die verwendete Infusionslösung entweder auf isotonische </w:t>
      </w:r>
      <w:r w:rsidR="00C3654C">
        <w:rPr>
          <w:szCs w:val="22"/>
        </w:rPr>
        <w:t>Natriumchlorid</w:t>
      </w:r>
      <w:r w:rsidR="00C3654C" w:rsidRPr="00F87244">
        <w:rPr>
          <w:szCs w:val="22"/>
        </w:rPr>
        <w:t xml:space="preserve">lösung </w:t>
      </w:r>
      <w:r w:rsidRPr="00F87244">
        <w:rPr>
          <w:szCs w:val="22"/>
        </w:rPr>
        <w:t xml:space="preserve">oder </w:t>
      </w:r>
      <w:r w:rsidR="00C3654C" w:rsidRPr="00C3654C">
        <w:rPr>
          <w:szCs w:val="22"/>
        </w:rPr>
        <w:t>5%</w:t>
      </w:r>
      <w:r w:rsidR="00C3654C">
        <w:rPr>
          <w:szCs w:val="22"/>
        </w:rPr>
        <w:t>iger</w:t>
      </w:r>
      <w:r w:rsidR="00C3654C" w:rsidRPr="00C3654C">
        <w:rPr>
          <w:szCs w:val="22"/>
        </w:rPr>
        <w:t xml:space="preserve"> </w:t>
      </w:r>
      <w:r w:rsidR="00C3654C">
        <w:rPr>
          <w:szCs w:val="22"/>
        </w:rPr>
        <w:t>Gluc</w:t>
      </w:r>
      <w:r w:rsidR="00C3654C" w:rsidRPr="00F87244">
        <w:rPr>
          <w:szCs w:val="22"/>
        </w:rPr>
        <w:t xml:space="preserve">oselösung </w:t>
      </w:r>
      <w:r w:rsidRPr="00F87244">
        <w:rPr>
          <w:szCs w:val="22"/>
        </w:rPr>
        <w:t>beschränken. Dies gilt auch für Lösungen, die mittels Flügelkanüle oder anderen Vorrichtungen verwendet werden.</w:t>
      </w:r>
    </w:p>
    <w:p w14:paraId="5A4DF6EF" w14:textId="77777777" w:rsidR="007C3C81" w:rsidRPr="00F87244" w:rsidRDefault="007C3C81" w:rsidP="00DA484D">
      <w:pPr>
        <w:rPr>
          <w:szCs w:val="22"/>
        </w:rPr>
      </w:pPr>
    </w:p>
    <w:p w14:paraId="7C071D6A" w14:textId="77777777" w:rsidR="007C3C81" w:rsidRPr="00F87244" w:rsidRDefault="007C3C81" w:rsidP="00DA484D">
      <w:pPr>
        <w:rPr>
          <w:szCs w:val="22"/>
        </w:rPr>
      </w:pPr>
      <w:r w:rsidRPr="00F87244">
        <w:rPr>
          <w:szCs w:val="22"/>
        </w:rPr>
        <w:t>Jede nicht verwendete Injektionslösung, Spritze und Injektionsnadel ist entsprechend den nationalen Anforderungen zu entsorgen. Die Freisetzung von Arzneimitteln in die Umwelt sollte so gering wie möglich gehalten werden.</w:t>
      </w:r>
    </w:p>
    <w:p w14:paraId="38006F9B" w14:textId="77777777" w:rsidR="007C3C81" w:rsidRPr="00F87244" w:rsidRDefault="007C3C81" w:rsidP="00DA484D">
      <w:pPr>
        <w:rPr>
          <w:szCs w:val="22"/>
        </w:rPr>
      </w:pPr>
    </w:p>
    <w:p w14:paraId="03C67025" w14:textId="77777777" w:rsidR="00DA484D" w:rsidRPr="00F87244" w:rsidRDefault="007C3C81" w:rsidP="00DA484D">
      <w:pPr>
        <w:rPr>
          <w:szCs w:val="22"/>
        </w:rPr>
      </w:pPr>
      <w:r w:rsidRPr="00F87244">
        <w:rPr>
          <w:szCs w:val="22"/>
        </w:rPr>
        <w:t>Die nachfolgenden Punkte zur Anwendung und Beseitigung von Spritzen und anderen spitzen Gegenständen für den medizinischen Gebrauch sind strikt zu befolgen:</w:t>
      </w:r>
    </w:p>
    <w:p w14:paraId="6EC8DEF4" w14:textId="77777777" w:rsidR="00DA484D" w:rsidRPr="00F87244" w:rsidRDefault="007C3C81" w:rsidP="00292294">
      <w:pPr>
        <w:ind w:left="714" w:hanging="357"/>
        <w:rPr>
          <w:szCs w:val="22"/>
        </w:rPr>
      </w:pPr>
      <w:r w:rsidRPr="00F87244">
        <w:rPr>
          <w:szCs w:val="22"/>
        </w:rPr>
        <w:sym w:font="Symbol" w:char="F0B7"/>
      </w:r>
      <w:r w:rsidRPr="00F87244">
        <w:rPr>
          <w:szCs w:val="22"/>
        </w:rPr>
        <w:tab/>
        <w:t>Nadeln und Spritzen niemals wiederverwenden.</w:t>
      </w:r>
    </w:p>
    <w:p w14:paraId="2B1E3A97" w14:textId="77777777" w:rsidR="00DA484D" w:rsidRPr="00F87244" w:rsidRDefault="007C3C81" w:rsidP="00292294">
      <w:pPr>
        <w:ind w:left="714" w:hanging="357"/>
        <w:rPr>
          <w:szCs w:val="22"/>
        </w:rPr>
      </w:pPr>
      <w:r w:rsidRPr="00F87244">
        <w:rPr>
          <w:szCs w:val="22"/>
        </w:rPr>
        <w:sym w:font="Symbol" w:char="F0B7"/>
      </w:r>
      <w:r w:rsidRPr="00F87244">
        <w:rPr>
          <w:szCs w:val="22"/>
        </w:rPr>
        <w:tab/>
        <w:t xml:space="preserve">Alle verwendeten Nadeln und Spritzen in einem durchstichsicheren </w:t>
      </w:r>
      <w:r w:rsidR="002C2CB6" w:rsidRPr="00F87244">
        <w:rPr>
          <w:szCs w:val="22"/>
        </w:rPr>
        <w:t>Behält</w:t>
      </w:r>
      <w:r w:rsidR="002C2CB6">
        <w:rPr>
          <w:szCs w:val="22"/>
        </w:rPr>
        <w:t>nis</w:t>
      </w:r>
      <w:r w:rsidR="002C2CB6" w:rsidRPr="00F87244">
        <w:rPr>
          <w:szCs w:val="22"/>
        </w:rPr>
        <w:t xml:space="preserve"> </w:t>
      </w:r>
      <w:r w:rsidRPr="00F87244">
        <w:rPr>
          <w:szCs w:val="22"/>
        </w:rPr>
        <w:t>entsorgen.</w:t>
      </w:r>
    </w:p>
    <w:p w14:paraId="41BA87C0" w14:textId="77777777" w:rsidR="00DA484D" w:rsidRPr="00F87244" w:rsidRDefault="007C3C81" w:rsidP="00292294">
      <w:pPr>
        <w:ind w:left="714" w:hanging="357"/>
        <w:rPr>
          <w:szCs w:val="22"/>
        </w:rPr>
      </w:pPr>
      <w:r w:rsidRPr="00F87244">
        <w:rPr>
          <w:szCs w:val="22"/>
        </w:rPr>
        <w:sym w:font="Symbol" w:char="F0B7"/>
      </w:r>
      <w:r w:rsidRPr="00F87244">
        <w:rPr>
          <w:szCs w:val="22"/>
        </w:rPr>
        <w:tab/>
        <w:t>Diese</w:t>
      </w:r>
      <w:r w:rsidR="00B8396A">
        <w:rPr>
          <w:szCs w:val="22"/>
        </w:rPr>
        <w:t>s</w:t>
      </w:r>
      <w:r w:rsidRPr="00F87244">
        <w:rPr>
          <w:szCs w:val="22"/>
        </w:rPr>
        <w:t xml:space="preserve"> </w:t>
      </w:r>
      <w:r w:rsidR="00B8396A" w:rsidRPr="00F87244">
        <w:rPr>
          <w:szCs w:val="22"/>
        </w:rPr>
        <w:t>Behält</w:t>
      </w:r>
      <w:r w:rsidR="00B8396A">
        <w:rPr>
          <w:szCs w:val="22"/>
        </w:rPr>
        <w:t>nis</w:t>
      </w:r>
      <w:r w:rsidR="00B8396A" w:rsidRPr="00F87244">
        <w:rPr>
          <w:szCs w:val="22"/>
        </w:rPr>
        <w:t xml:space="preserve"> </w:t>
      </w:r>
      <w:r w:rsidRPr="00F87244">
        <w:rPr>
          <w:szCs w:val="22"/>
        </w:rPr>
        <w:t>für Kinder unzugänglich aufbewahren.</w:t>
      </w:r>
    </w:p>
    <w:p w14:paraId="2BF6A2DF" w14:textId="77777777" w:rsidR="00DA484D" w:rsidRPr="00F87244" w:rsidRDefault="007C3C81" w:rsidP="00292294">
      <w:pPr>
        <w:ind w:left="714" w:hanging="357"/>
        <w:rPr>
          <w:szCs w:val="22"/>
        </w:rPr>
      </w:pPr>
      <w:r w:rsidRPr="00F87244">
        <w:rPr>
          <w:szCs w:val="22"/>
        </w:rPr>
        <w:sym w:font="Symbol" w:char="F0B7"/>
      </w:r>
      <w:r w:rsidRPr="00F87244">
        <w:rPr>
          <w:szCs w:val="22"/>
        </w:rPr>
        <w:tab/>
        <w:t xml:space="preserve">Das Entsorgen von benutzten durchstichsicheren </w:t>
      </w:r>
      <w:r w:rsidR="00B8396A" w:rsidRPr="00F87244">
        <w:rPr>
          <w:szCs w:val="22"/>
        </w:rPr>
        <w:t>Behält</w:t>
      </w:r>
      <w:r w:rsidR="00B8396A">
        <w:rPr>
          <w:szCs w:val="22"/>
        </w:rPr>
        <w:t>nis</w:t>
      </w:r>
      <w:r w:rsidR="00B8396A" w:rsidRPr="00F87244">
        <w:rPr>
          <w:szCs w:val="22"/>
        </w:rPr>
        <w:t xml:space="preserve"> </w:t>
      </w:r>
      <w:r w:rsidRPr="00F87244">
        <w:rPr>
          <w:szCs w:val="22"/>
        </w:rPr>
        <w:t>im Hausmüll ist zu vermeiden.</w:t>
      </w:r>
    </w:p>
    <w:p w14:paraId="2FD321D9" w14:textId="77777777" w:rsidR="007C3C81" w:rsidRPr="00F87244" w:rsidRDefault="007C3C81" w:rsidP="00292294">
      <w:pPr>
        <w:ind w:left="714" w:hanging="357"/>
        <w:rPr>
          <w:szCs w:val="22"/>
        </w:rPr>
      </w:pPr>
      <w:r w:rsidRPr="00F87244">
        <w:rPr>
          <w:szCs w:val="22"/>
        </w:rPr>
        <w:sym w:font="Symbol" w:char="F0B7"/>
      </w:r>
      <w:r w:rsidRPr="00F87244">
        <w:rPr>
          <w:szCs w:val="22"/>
        </w:rPr>
        <w:tab/>
      </w:r>
      <w:r w:rsidR="00B8396A" w:rsidRPr="00F87244">
        <w:rPr>
          <w:szCs w:val="22"/>
        </w:rPr>
        <w:t>D</w:t>
      </w:r>
      <w:r w:rsidR="00B8396A">
        <w:rPr>
          <w:szCs w:val="22"/>
        </w:rPr>
        <w:t xml:space="preserve">as </w:t>
      </w:r>
      <w:r w:rsidRPr="00F87244">
        <w:rPr>
          <w:szCs w:val="22"/>
        </w:rPr>
        <w:t xml:space="preserve">volle </w:t>
      </w:r>
      <w:r w:rsidR="00B8396A" w:rsidRPr="00F87244">
        <w:rPr>
          <w:szCs w:val="22"/>
        </w:rPr>
        <w:t>Behält</w:t>
      </w:r>
      <w:r w:rsidR="00B8396A">
        <w:rPr>
          <w:szCs w:val="22"/>
        </w:rPr>
        <w:t>nis</w:t>
      </w:r>
      <w:r w:rsidR="00B8396A" w:rsidRPr="00F87244">
        <w:rPr>
          <w:szCs w:val="22"/>
        </w:rPr>
        <w:t xml:space="preserve"> </w:t>
      </w:r>
      <w:r w:rsidRPr="00F87244">
        <w:rPr>
          <w:szCs w:val="22"/>
        </w:rPr>
        <w:t xml:space="preserve">entsprechend den nationalen Anforderungen oder nach Anweisung des </w:t>
      </w:r>
      <w:r w:rsidR="00DA484D" w:rsidRPr="00F87244">
        <w:rPr>
          <w:szCs w:val="22"/>
        </w:rPr>
        <w:tab/>
      </w:r>
      <w:r w:rsidRPr="00F87244">
        <w:rPr>
          <w:szCs w:val="22"/>
        </w:rPr>
        <w:t>medizinischen Fachpersonals entsorgen.</w:t>
      </w:r>
    </w:p>
    <w:p w14:paraId="51C65DB1" w14:textId="77777777" w:rsidR="007C3C81" w:rsidRPr="00F87244" w:rsidRDefault="007C3C81" w:rsidP="00DA484D">
      <w:pPr>
        <w:rPr>
          <w:szCs w:val="22"/>
        </w:rPr>
      </w:pPr>
    </w:p>
    <w:p w14:paraId="420543AA" w14:textId="77777777" w:rsidR="007C3C81" w:rsidRPr="00F87244" w:rsidRDefault="007C3C81" w:rsidP="00DA484D">
      <w:pPr>
        <w:rPr>
          <w:szCs w:val="22"/>
        </w:rPr>
      </w:pPr>
    </w:p>
    <w:p w14:paraId="5F01ADF8" w14:textId="77777777" w:rsidR="007C3C81" w:rsidRPr="006D7F7D" w:rsidRDefault="007C3C81" w:rsidP="00DA484D">
      <w:pPr>
        <w:keepNext/>
        <w:keepLines/>
        <w:ind w:left="567" w:hanging="567"/>
        <w:rPr>
          <w:b/>
          <w:szCs w:val="22"/>
        </w:rPr>
      </w:pPr>
      <w:r w:rsidRPr="006D7F7D">
        <w:rPr>
          <w:b/>
          <w:szCs w:val="22"/>
        </w:rPr>
        <w:t>7.</w:t>
      </w:r>
      <w:r w:rsidRPr="006D7F7D">
        <w:rPr>
          <w:b/>
          <w:szCs w:val="22"/>
        </w:rPr>
        <w:tab/>
        <w:t>INHABER DER ZULASSUNG</w:t>
      </w:r>
    </w:p>
    <w:p w14:paraId="5E7BDB6F" w14:textId="77777777" w:rsidR="007C3C81" w:rsidRPr="006D7F7D" w:rsidRDefault="007C3C81" w:rsidP="00DA484D">
      <w:pPr>
        <w:keepNext/>
        <w:keepLines/>
        <w:rPr>
          <w:szCs w:val="22"/>
        </w:rPr>
      </w:pPr>
    </w:p>
    <w:p w14:paraId="509E1115" w14:textId="77777777" w:rsidR="00CC2AB2" w:rsidRDefault="00CC2AB2" w:rsidP="00CC2AB2">
      <w:pPr>
        <w:rPr>
          <w:szCs w:val="22"/>
          <w:lang w:val="pl-PL"/>
        </w:rPr>
      </w:pPr>
      <w:r>
        <w:rPr>
          <w:szCs w:val="22"/>
          <w:lang w:val="pl-PL"/>
        </w:rPr>
        <w:t xml:space="preserve">Accord Healthcare S.L.U. </w:t>
      </w:r>
    </w:p>
    <w:p w14:paraId="5B0231B6" w14:textId="77777777" w:rsidR="00CC2AB2" w:rsidRDefault="00CC2AB2" w:rsidP="00CC2AB2">
      <w:pPr>
        <w:rPr>
          <w:szCs w:val="22"/>
          <w:lang w:val="pl-PL"/>
        </w:rPr>
      </w:pPr>
      <w:r>
        <w:rPr>
          <w:szCs w:val="22"/>
          <w:lang w:val="pl-PL"/>
        </w:rPr>
        <w:t xml:space="preserve">World Trade Center, Moll de Barcelona, s/n, </w:t>
      </w:r>
    </w:p>
    <w:p w14:paraId="7E3A0036" w14:textId="77777777" w:rsidR="00CC2AB2" w:rsidRDefault="00CC2AB2" w:rsidP="00CC2AB2">
      <w:pPr>
        <w:rPr>
          <w:szCs w:val="22"/>
          <w:lang w:val="pl-PL"/>
        </w:rPr>
      </w:pPr>
      <w:r>
        <w:rPr>
          <w:szCs w:val="22"/>
          <w:lang w:val="pl-PL"/>
        </w:rPr>
        <w:t xml:space="preserve">Edifici Est 6ª planta, </w:t>
      </w:r>
    </w:p>
    <w:p w14:paraId="12270371" w14:textId="77777777" w:rsidR="00CC2AB2" w:rsidRDefault="00CC2AB2" w:rsidP="00CC2AB2">
      <w:pPr>
        <w:rPr>
          <w:szCs w:val="22"/>
          <w:lang w:val="pl-PL"/>
        </w:rPr>
      </w:pPr>
      <w:r>
        <w:rPr>
          <w:szCs w:val="22"/>
          <w:lang w:val="pl-PL"/>
        </w:rPr>
        <w:t xml:space="preserve">08039 Barcelona, </w:t>
      </w:r>
    </w:p>
    <w:p w14:paraId="7DBBC836" w14:textId="77777777" w:rsidR="007C3C81" w:rsidRPr="00F87244" w:rsidRDefault="00CC2AB2" w:rsidP="00DA484D">
      <w:pPr>
        <w:rPr>
          <w:szCs w:val="22"/>
        </w:rPr>
      </w:pPr>
      <w:r w:rsidRPr="006D7F7D">
        <w:rPr>
          <w:szCs w:val="22"/>
        </w:rPr>
        <w:t>Spanien</w:t>
      </w:r>
    </w:p>
    <w:p w14:paraId="27FCA85E" w14:textId="77777777" w:rsidR="007C3C81" w:rsidRPr="00F87244" w:rsidRDefault="007C3C81" w:rsidP="00DA484D">
      <w:pPr>
        <w:rPr>
          <w:szCs w:val="22"/>
        </w:rPr>
      </w:pPr>
    </w:p>
    <w:p w14:paraId="22D3F598" w14:textId="77777777" w:rsidR="007C3C81" w:rsidRPr="00F87244" w:rsidRDefault="007C3C81" w:rsidP="00DA484D">
      <w:pPr>
        <w:keepNext/>
        <w:keepLines/>
        <w:ind w:left="567" w:hanging="567"/>
        <w:rPr>
          <w:b/>
          <w:szCs w:val="22"/>
        </w:rPr>
      </w:pPr>
      <w:r w:rsidRPr="00F87244">
        <w:rPr>
          <w:b/>
          <w:szCs w:val="22"/>
        </w:rPr>
        <w:t>8.</w:t>
      </w:r>
      <w:r w:rsidRPr="00F87244">
        <w:rPr>
          <w:b/>
          <w:szCs w:val="22"/>
        </w:rPr>
        <w:tab/>
        <w:t>ZULASSUNGSNUMMER(N)</w:t>
      </w:r>
    </w:p>
    <w:p w14:paraId="38817AB9" w14:textId="77777777" w:rsidR="007C3C81" w:rsidRPr="00F87244" w:rsidRDefault="007C3C81" w:rsidP="00DA484D">
      <w:pPr>
        <w:keepNext/>
        <w:keepLines/>
        <w:rPr>
          <w:szCs w:val="22"/>
        </w:rPr>
      </w:pPr>
    </w:p>
    <w:p w14:paraId="5A4DCF04" w14:textId="77777777" w:rsidR="00170D48" w:rsidRPr="00F87244" w:rsidRDefault="00170D48" w:rsidP="00DA484D">
      <w:pPr>
        <w:suppressLineNumbers/>
        <w:ind w:left="567" w:hanging="567"/>
        <w:rPr>
          <w:szCs w:val="22"/>
        </w:rPr>
      </w:pPr>
      <w:r w:rsidRPr="00F87244">
        <w:rPr>
          <w:szCs w:val="22"/>
        </w:rPr>
        <w:t>EU/1/12/798/005</w:t>
      </w:r>
    </w:p>
    <w:p w14:paraId="760BB50D" w14:textId="77777777" w:rsidR="00170D48" w:rsidRPr="00F87244" w:rsidRDefault="00170D48" w:rsidP="00DA484D">
      <w:pPr>
        <w:suppressLineNumbers/>
        <w:ind w:left="567" w:hanging="567"/>
        <w:rPr>
          <w:szCs w:val="22"/>
        </w:rPr>
      </w:pPr>
      <w:r w:rsidRPr="00F87244">
        <w:rPr>
          <w:szCs w:val="22"/>
        </w:rPr>
        <w:t>EU/1/12/798/006</w:t>
      </w:r>
    </w:p>
    <w:p w14:paraId="3A2DA371" w14:textId="77777777" w:rsidR="007C3C81" w:rsidRPr="00F87244" w:rsidRDefault="007C3C81" w:rsidP="00DA484D">
      <w:pPr>
        <w:rPr>
          <w:szCs w:val="22"/>
        </w:rPr>
      </w:pPr>
    </w:p>
    <w:p w14:paraId="03E3F94D" w14:textId="77777777" w:rsidR="007C3C81" w:rsidRPr="00F87244" w:rsidRDefault="007C3C81" w:rsidP="00DA484D">
      <w:pPr>
        <w:rPr>
          <w:szCs w:val="22"/>
        </w:rPr>
      </w:pPr>
    </w:p>
    <w:p w14:paraId="5BDFAAE1" w14:textId="77777777" w:rsidR="007C3C81" w:rsidRPr="00F87244" w:rsidRDefault="007C3C81" w:rsidP="00DA484D">
      <w:pPr>
        <w:ind w:left="567" w:hanging="567"/>
        <w:rPr>
          <w:b/>
          <w:szCs w:val="22"/>
        </w:rPr>
      </w:pPr>
      <w:r w:rsidRPr="00F87244">
        <w:rPr>
          <w:b/>
          <w:szCs w:val="22"/>
        </w:rPr>
        <w:t>9.</w:t>
      </w:r>
      <w:r w:rsidRPr="00F87244">
        <w:rPr>
          <w:b/>
          <w:szCs w:val="22"/>
        </w:rPr>
        <w:tab/>
        <w:t>DATUM DER ERTEILUNG DER ZULASSUNG</w:t>
      </w:r>
    </w:p>
    <w:p w14:paraId="2EAB6483" w14:textId="77777777" w:rsidR="007C3C81" w:rsidRPr="00F87244" w:rsidRDefault="007C3C81" w:rsidP="00DA484D">
      <w:pPr>
        <w:rPr>
          <w:szCs w:val="22"/>
        </w:rPr>
      </w:pPr>
    </w:p>
    <w:p w14:paraId="003BC937" w14:textId="77777777" w:rsidR="007C3C81" w:rsidRDefault="007C3C81" w:rsidP="00DA484D">
      <w:pPr>
        <w:rPr>
          <w:szCs w:val="22"/>
        </w:rPr>
      </w:pPr>
      <w:r w:rsidRPr="00F87244">
        <w:rPr>
          <w:szCs w:val="22"/>
        </w:rPr>
        <w:t>Datum der Erteilung der</w:t>
      </w:r>
      <w:r w:rsidR="002E7AF0" w:rsidRPr="00F87244">
        <w:rPr>
          <w:szCs w:val="22"/>
        </w:rPr>
        <w:t xml:space="preserve"> Zulassung:</w:t>
      </w:r>
      <w:r w:rsidR="001127A3" w:rsidRPr="00F87244">
        <w:rPr>
          <w:szCs w:val="22"/>
        </w:rPr>
        <w:t xml:space="preserve"> </w:t>
      </w:r>
      <w:r w:rsidR="007D2FF9" w:rsidRPr="00F87244">
        <w:rPr>
          <w:szCs w:val="22"/>
        </w:rPr>
        <w:t>19 November 2012</w:t>
      </w:r>
    </w:p>
    <w:p w14:paraId="10A2EB5F" w14:textId="77777777" w:rsidR="004C7702" w:rsidRPr="00F87244" w:rsidRDefault="004C7702" w:rsidP="00DA484D">
      <w:pPr>
        <w:rPr>
          <w:szCs w:val="22"/>
        </w:rPr>
      </w:pPr>
      <w:r w:rsidRPr="00C119D8">
        <w:t>Datum der letzten Verlängerung der Zulassung:</w:t>
      </w:r>
      <w:r>
        <w:rPr>
          <w:szCs w:val="22"/>
        </w:rPr>
        <w:t xml:space="preserve"> </w:t>
      </w:r>
      <w:r w:rsidRPr="00AC6C64">
        <w:rPr>
          <w:szCs w:val="22"/>
        </w:rPr>
        <w:t>18. September 2017</w:t>
      </w:r>
    </w:p>
    <w:p w14:paraId="552C4B51" w14:textId="77777777" w:rsidR="00DA484D" w:rsidRPr="00F87244" w:rsidRDefault="00DA484D" w:rsidP="00DA484D">
      <w:pPr>
        <w:rPr>
          <w:szCs w:val="22"/>
        </w:rPr>
      </w:pPr>
    </w:p>
    <w:p w14:paraId="1F52464A" w14:textId="77777777" w:rsidR="007C3C81" w:rsidRPr="00F87244" w:rsidRDefault="007C3C81" w:rsidP="00DA484D">
      <w:pPr>
        <w:rPr>
          <w:szCs w:val="22"/>
        </w:rPr>
      </w:pPr>
    </w:p>
    <w:p w14:paraId="325F4519" w14:textId="77777777" w:rsidR="007C3C81" w:rsidRPr="00F87244" w:rsidRDefault="007C3C81" w:rsidP="00DA484D">
      <w:pPr>
        <w:ind w:left="567" w:hanging="567"/>
        <w:rPr>
          <w:b/>
          <w:szCs w:val="22"/>
        </w:rPr>
      </w:pPr>
      <w:r w:rsidRPr="00F87244">
        <w:rPr>
          <w:b/>
          <w:szCs w:val="22"/>
        </w:rPr>
        <w:t>10.</w:t>
      </w:r>
      <w:r w:rsidRPr="00F87244">
        <w:rPr>
          <w:b/>
          <w:szCs w:val="22"/>
        </w:rPr>
        <w:tab/>
        <w:t>STAND DER INFORMATION</w:t>
      </w:r>
    </w:p>
    <w:p w14:paraId="0BEA9D1D" w14:textId="77777777" w:rsidR="00DA484D" w:rsidRPr="00F87244" w:rsidRDefault="00DA484D" w:rsidP="00DA484D">
      <w:pPr>
        <w:ind w:left="567" w:hanging="567"/>
        <w:rPr>
          <w:b/>
          <w:szCs w:val="22"/>
        </w:rPr>
      </w:pPr>
    </w:p>
    <w:p w14:paraId="429A0A85" w14:textId="77777777" w:rsidR="007C3C81" w:rsidRPr="00F87244" w:rsidRDefault="007C3C81" w:rsidP="00DA484D">
      <w:pPr>
        <w:rPr>
          <w:szCs w:val="22"/>
        </w:rPr>
      </w:pPr>
    </w:p>
    <w:p w14:paraId="2A9277DE" w14:textId="5C80F5B2" w:rsidR="007C3C81" w:rsidRPr="00F87244" w:rsidRDefault="007C3C81" w:rsidP="00DA484D">
      <w:pPr>
        <w:rPr>
          <w:szCs w:val="22"/>
        </w:rPr>
      </w:pPr>
      <w:r w:rsidRPr="00F87244">
        <w:rPr>
          <w:szCs w:val="22"/>
        </w:rPr>
        <w:t xml:space="preserve">Ausführliche Informationen zu diesem Arzneimittel sind auf den Internetseiten der Europäischen Arzneimittel-Agentur </w:t>
      </w:r>
      <w:r w:rsidRPr="00F87244">
        <w:rPr>
          <w:noProof/>
          <w:szCs w:val="22"/>
        </w:rPr>
        <w:t>http</w:t>
      </w:r>
      <w:ins w:id="10" w:author="RA_DE" w:date="2025-09-09T10:49:00Z" w16du:dateUtc="2025-09-09T08:49:00Z">
        <w:r w:rsidR="009F41E8">
          <w:rPr>
            <w:noProof/>
            <w:szCs w:val="22"/>
          </w:rPr>
          <w:t>s</w:t>
        </w:r>
      </w:ins>
      <w:r w:rsidRPr="00F87244">
        <w:rPr>
          <w:noProof/>
          <w:szCs w:val="22"/>
        </w:rPr>
        <w:t>://www.ema.europa.eu/ verfügbar</w:t>
      </w:r>
      <w:r w:rsidRPr="00F87244">
        <w:rPr>
          <w:szCs w:val="22"/>
        </w:rPr>
        <w:t>.</w:t>
      </w:r>
    </w:p>
    <w:p w14:paraId="500D5A89" w14:textId="77777777" w:rsidR="003530F1" w:rsidRPr="00F87244" w:rsidRDefault="00424676" w:rsidP="00DA484D">
      <w:pPr>
        <w:pStyle w:val="BodytextAgency"/>
        <w:rPr>
          <w:rFonts w:ascii="Times New Roman" w:hAnsi="Times New Roman"/>
          <w:sz w:val="22"/>
          <w:szCs w:val="22"/>
          <w:lang w:val="de-DE"/>
        </w:rPr>
      </w:pPr>
      <w:r>
        <w:rPr>
          <w:rFonts w:ascii="Times New Roman" w:hAnsi="Times New Roman"/>
          <w:sz w:val="22"/>
          <w:szCs w:val="22"/>
          <w:lang w:val="de-DE"/>
        </w:rPr>
        <w:br w:type="page"/>
      </w:r>
    </w:p>
    <w:p w14:paraId="2B572046" w14:textId="77777777" w:rsidR="00424676" w:rsidRDefault="00424676" w:rsidP="00DA484D">
      <w:pPr>
        <w:pStyle w:val="No-numheading3Agency"/>
        <w:spacing w:before="0" w:after="0"/>
        <w:jc w:val="center"/>
        <w:rPr>
          <w:rFonts w:ascii="Times New Roman" w:hAnsi="Times New Roman"/>
          <w:caps/>
          <w:lang w:val="de-DE"/>
        </w:rPr>
      </w:pPr>
    </w:p>
    <w:p w14:paraId="487DE37D" w14:textId="77777777" w:rsidR="00424676" w:rsidRDefault="00424676" w:rsidP="00DA484D">
      <w:pPr>
        <w:pStyle w:val="No-numheading3Agency"/>
        <w:spacing w:before="0" w:after="0"/>
        <w:jc w:val="center"/>
        <w:rPr>
          <w:rFonts w:ascii="Times New Roman" w:hAnsi="Times New Roman"/>
          <w:caps/>
          <w:lang w:val="de-DE"/>
        </w:rPr>
      </w:pPr>
    </w:p>
    <w:p w14:paraId="208D05E2" w14:textId="77777777" w:rsidR="00424676" w:rsidRDefault="00424676" w:rsidP="00DA484D">
      <w:pPr>
        <w:pStyle w:val="No-numheading3Agency"/>
        <w:spacing w:before="0" w:after="0"/>
        <w:jc w:val="center"/>
        <w:rPr>
          <w:rFonts w:ascii="Times New Roman" w:hAnsi="Times New Roman"/>
          <w:caps/>
          <w:lang w:val="de-DE"/>
        </w:rPr>
      </w:pPr>
    </w:p>
    <w:p w14:paraId="5D276FEA" w14:textId="77777777" w:rsidR="00424676" w:rsidRDefault="00424676" w:rsidP="00DA484D">
      <w:pPr>
        <w:pStyle w:val="No-numheading3Agency"/>
        <w:spacing w:before="0" w:after="0"/>
        <w:jc w:val="center"/>
        <w:rPr>
          <w:rFonts w:ascii="Times New Roman" w:hAnsi="Times New Roman"/>
          <w:caps/>
          <w:lang w:val="de-DE"/>
        </w:rPr>
      </w:pPr>
    </w:p>
    <w:p w14:paraId="4CFD426B" w14:textId="77777777" w:rsidR="00424676" w:rsidRDefault="00424676" w:rsidP="00DA484D">
      <w:pPr>
        <w:pStyle w:val="No-numheading3Agency"/>
        <w:spacing w:before="0" w:after="0"/>
        <w:jc w:val="center"/>
        <w:rPr>
          <w:rFonts w:ascii="Times New Roman" w:hAnsi="Times New Roman"/>
          <w:caps/>
          <w:lang w:val="de-DE"/>
        </w:rPr>
      </w:pPr>
    </w:p>
    <w:p w14:paraId="2AE9D79E" w14:textId="77777777" w:rsidR="00424676" w:rsidRDefault="00424676" w:rsidP="00DA484D">
      <w:pPr>
        <w:pStyle w:val="No-numheading3Agency"/>
        <w:spacing w:before="0" w:after="0"/>
        <w:jc w:val="center"/>
        <w:rPr>
          <w:rFonts w:ascii="Times New Roman" w:hAnsi="Times New Roman"/>
          <w:caps/>
          <w:lang w:val="de-DE"/>
        </w:rPr>
      </w:pPr>
    </w:p>
    <w:p w14:paraId="68018C95" w14:textId="77777777" w:rsidR="00424676" w:rsidRDefault="00424676" w:rsidP="00DA484D">
      <w:pPr>
        <w:pStyle w:val="No-numheading3Agency"/>
        <w:spacing w:before="0" w:after="0"/>
        <w:jc w:val="center"/>
        <w:rPr>
          <w:rFonts w:ascii="Times New Roman" w:hAnsi="Times New Roman"/>
          <w:caps/>
          <w:lang w:val="de-DE"/>
        </w:rPr>
      </w:pPr>
    </w:p>
    <w:p w14:paraId="1E7B1536" w14:textId="77777777" w:rsidR="00424676" w:rsidRDefault="00424676" w:rsidP="00DA484D">
      <w:pPr>
        <w:pStyle w:val="No-numheading3Agency"/>
        <w:spacing w:before="0" w:after="0"/>
        <w:jc w:val="center"/>
        <w:rPr>
          <w:rFonts w:ascii="Times New Roman" w:hAnsi="Times New Roman"/>
          <w:caps/>
          <w:lang w:val="de-DE"/>
        </w:rPr>
      </w:pPr>
    </w:p>
    <w:p w14:paraId="72E96D5D" w14:textId="77777777" w:rsidR="00424676" w:rsidRDefault="00424676" w:rsidP="00DA484D">
      <w:pPr>
        <w:pStyle w:val="No-numheading3Agency"/>
        <w:spacing w:before="0" w:after="0"/>
        <w:jc w:val="center"/>
        <w:rPr>
          <w:rFonts w:ascii="Times New Roman" w:hAnsi="Times New Roman"/>
          <w:caps/>
          <w:lang w:val="de-DE"/>
        </w:rPr>
      </w:pPr>
    </w:p>
    <w:p w14:paraId="00158432" w14:textId="77777777" w:rsidR="00424676" w:rsidRDefault="00424676" w:rsidP="00DA484D">
      <w:pPr>
        <w:pStyle w:val="No-numheading3Agency"/>
        <w:spacing w:before="0" w:after="0"/>
        <w:jc w:val="center"/>
        <w:rPr>
          <w:rFonts w:ascii="Times New Roman" w:hAnsi="Times New Roman"/>
          <w:caps/>
          <w:lang w:val="de-DE"/>
        </w:rPr>
      </w:pPr>
    </w:p>
    <w:p w14:paraId="547D2BEF" w14:textId="77777777" w:rsidR="00424676" w:rsidRDefault="00424676" w:rsidP="00DA484D">
      <w:pPr>
        <w:pStyle w:val="No-numheading3Agency"/>
        <w:spacing w:before="0" w:after="0"/>
        <w:jc w:val="center"/>
        <w:rPr>
          <w:rFonts w:ascii="Times New Roman" w:hAnsi="Times New Roman"/>
          <w:caps/>
          <w:lang w:val="de-DE"/>
        </w:rPr>
      </w:pPr>
    </w:p>
    <w:p w14:paraId="610B4B63" w14:textId="77777777" w:rsidR="00424676" w:rsidRDefault="00424676" w:rsidP="00DA484D">
      <w:pPr>
        <w:pStyle w:val="No-numheading3Agency"/>
        <w:spacing w:before="0" w:after="0"/>
        <w:jc w:val="center"/>
        <w:rPr>
          <w:rFonts w:ascii="Times New Roman" w:hAnsi="Times New Roman"/>
          <w:caps/>
          <w:lang w:val="de-DE"/>
        </w:rPr>
      </w:pPr>
    </w:p>
    <w:p w14:paraId="0957FB19" w14:textId="77777777" w:rsidR="00424676" w:rsidRDefault="00424676" w:rsidP="00DA484D">
      <w:pPr>
        <w:pStyle w:val="No-numheading3Agency"/>
        <w:spacing w:before="0" w:after="0"/>
        <w:jc w:val="center"/>
        <w:rPr>
          <w:rFonts w:ascii="Times New Roman" w:hAnsi="Times New Roman"/>
          <w:caps/>
          <w:lang w:val="de-DE"/>
        </w:rPr>
      </w:pPr>
    </w:p>
    <w:p w14:paraId="0F48914D" w14:textId="77777777" w:rsidR="00424676" w:rsidRDefault="00424676" w:rsidP="00DA484D">
      <w:pPr>
        <w:pStyle w:val="No-numheading3Agency"/>
        <w:spacing w:before="0" w:after="0"/>
        <w:jc w:val="center"/>
        <w:rPr>
          <w:rFonts w:ascii="Times New Roman" w:hAnsi="Times New Roman"/>
          <w:caps/>
          <w:lang w:val="de-DE"/>
        </w:rPr>
      </w:pPr>
    </w:p>
    <w:p w14:paraId="6DFAF8AF" w14:textId="77777777" w:rsidR="00424676" w:rsidRDefault="00424676" w:rsidP="00DA484D">
      <w:pPr>
        <w:pStyle w:val="No-numheading3Agency"/>
        <w:spacing w:before="0" w:after="0"/>
        <w:jc w:val="center"/>
        <w:rPr>
          <w:rFonts w:ascii="Times New Roman" w:hAnsi="Times New Roman"/>
          <w:caps/>
          <w:lang w:val="de-DE"/>
        </w:rPr>
      </w:pPr>
    </w:p>
    <w:p w14:paraId="502336E0" w14:textId="77777777" w:rsidR="00424676" w:rsidRDefault="00424676" w:rsidP="00DA484D">
      <w:pPr>
        <w:pStyle w:val="No-numheading3Agency"/>
        <w:spacing w:before="0" w:after="0"/>
        <w:jc w:val="center"/>
        <w:rPr>
          <w:rFonts w:ascii="Times New Roman" w:hAnsi="Times New Roman"/>
          <w:caps/>
          <w:lang w:val="de-DE"/>
        </w:rPr>
      </w:pPr>
    </w:p>
    <w:p w14:paraId="71FD1F64" w14:textId="77777777" w:rsidR="00424676" w:rsidRDefault="00424676" w:rsidP="00DA484D">
      <w:pPr>
        <w:pStyle w:val="No-numheading3Agency"/>
        <w:spacing w:before="0" w:after="0"/>
        <w:jc w:val="center"/>
        <w:rPr>
          <w:rFonts w:ascii="Times New Roman" w:hAnsi="Times New Roman"/>
          <w:caps/>
          <w:lang w:val="de-DE"/>
        </w:rPr>
      </w:pPr>
    </w:p>
    <w:p w14:paraId="16AA2E60" w14:textId="77777777" w:rsidR="00424676" w:rsidRDefault="00424676" w:rsidP="00DA484D">
      <w:pPr>
        <w:pStyle w:val="No-numheading3Agency"/>
        <w:spacing w:before="0" w:after="0"/>
        <w:jc w:val="center"/>
        <w:rPr>
          <w:rFonts w:ascii="Times New Roman" w:hAnsi="Times New Roman"/>
          <w:caps/>
          <w:lang w:val="de-DE"/>
        </w:rPr>
      </w:pPr>
    </w:p>
    <w:p w14:paraId="19C1D3D9" w14:textId="77777777" w:rsidR="00424676" w:rsidRDefault="00424676" w:rsidP="00DA484D">
      <w:pPr>
        <w:pStyle w:val="No-numheading3Agency"/>
        <w:spacing w:before="0" w:after="0"/>
        <w:jc w:val="center"/>
        <w:rPr>
          <w:rFonts w:ascii="Times New Roman" w:hAnsi="Times New Roman"/>
          <w:caps/>
          <w:lang w:val="de-DE"/>
        </w:rPr>
      </w:pPr>
    </w:p>
    <w:p w14:paraId="3BE8DD6F" w14:textId="77777777" w:rsidR="00424676" w:rsidRDefault="00424676" w:rsidP="00DA484D">
      <w:pPr>
        <w:pStyle w:val="No-numheading3Agency"/>
        <w:spacing w:before="0" w:after="0"/>
        <w:jc w:val="center"/>
        <w:rPr>
          <w:rFonts w:ascii="Times New Roman" w:hAnsi="Times New Roman"/>
          <w:caps/>
          <w:lang w:val="de-DE"/>
        </w:rPr>
      </w:pPr>
    </w:p>
    <w:p w14:paraId="6F83CE9A" w14:textId="77777777" w:rsidR="00424676" w:rsidRDefault="00424676" w:rsidP="00DA484D">
      <w:pPr>
        <w:pStyle w:val="No-numheading3Agency"/>
        <w:spacing w:before="0" w:after="0"/>
        <w:jc w:val="center"/>
        <w:rPr>
          <w:rFonts w:ascii="Times New Roman" w:hAnsi="Times New Roman"/>
          <w:caps/>
          <w:lang w:val="de-DE"/>
        </w:rPr>
      </w:pPr>
    </w:p>
    <w:p w14:paraId="2E99DDA3" w14:textId="77777777" w:rsidR="00424676" w:rsidRDefault="00424676" w:rsidP="00DA484D">
      <w:pPr>
        <w:pStyle w:val="No-numheading3Agency"/>
        <w:spacing w:before="0" w:after="0"/>
        <w:jc w:val="center"/>
        <w:rPr>
          <w:rFonts w:ascii="Times New Roman" w:hAnsi="Times New Roman"/>
          <w:caps/>
          <w:lang w:val="de-DE"/>
        </w:rPr>
      </w:pPr>
    </w:p>
    <w:p w14:paraId="5FD87B13" w14:textId="77777777" w:rsidR="00222BA0" w:rsidRPr="00F87244" w:rsidRDefault="00222BA0" w:rsidP="00DA484D">
      <w:pPr>
        <w:pStyle w:val="No-numheading3Agency"/>
        <w:spacing w:before="0" w:after="0"/>
        <w:jc w:val="center"/>
        <w:rPr>
          <w:rFonts w:ascii="Times New Roman" w:hAnsi="Times New Roman"/>
          <w:caps/>
          <w:lang w:val="de-DE"/>
        </w:rPr>
      </w:pPr>
      <w:r w:rsidRPr="00F87244">
        <w:rPr>
          <w:rFonts w:ascii="Times New Roman" w:hAnsi="Times New Roman"/>
          <w:caps/>
          <w:lang w:val="de-DE"/>
        </w:rPr>
        <w:t>ANHANG II</w:t>
      </w:r>
    </w:p>
    <w:p w14:paraId="0EF65EF9" w14:textId="77777777" w:rsidR="00222BA0" w:rsidRPr="00F87244" w:rsidRDefault="00222BA0" w:rsidP="00DA484D">
      <w:pPr>
        <w:pStyle w:val="BodytextAgency"/>
        <w:rPr>
          <w:rFonts w:ascii="Times New Roman" w:hAnsi="Times New Roman"/>
          <w:sz w:val="22"/>
          <w:szCs w:val="22"/>
          <w:lang w:val="de-DE"/>
        </w:rPr>
      </w:pPr>
    </w:p>
    <w:p w14:paraId="1CA62C7C" w14:textId="77777777" w:rsidR="00222BA0" w:rsidRPr="00F87244" w:rsidRDefault="001D1A94" w:rsidP="00DA484D">
      <w:pPr>
        <w:ind w:left="709" w:hanging="709"/>
        <w:rPr>
          <w:b/>
          <w:szCs w:val="22"/>
        </w:rPr>
      </w:pPr>
      <w:r w:rsidRPr="00F87244">
        <w:rPr>
          <w:b/>
          <w:szCs w:val="22"/>
        </w:rPr>
        <w:t>A.</w:t>
      </w:r>
      <w:r w:rsidRPr="00F87244">
        <w:rPr>
          <w:b/>
          <w:szCs w:val="22"/>
        </w:rPr>
        <w:tab/>
        <w:t xml:space="preserve">HERSTELLER, DER (DIE) FÜR DIE CHARGENFREIGABE VERANTWORTLICH IST (SIND) </w:t>
      </w:r>
    </w:p>
    <w:p w14:paraId="2E05431A" w14:textId="77777777" w:rsidR="00222BA0" w:rsidRPr="00F87244" w:rsidRDefault="00222BA0" w:rsidP="00DA484D">
      <w:pPr>
        <w:ind w:left="709" w:hanging="709"/>
        <w:rPr>
          <w:b/>
          <w:szCs w:val="22"/>
        </w:rPr>
      </w:pPr>
    </w:p>
    <w:p w14:paraId="1AEBFCD0" w14:textId="77777777" w:rsidR="00222BA0" w:rsidRPr="00F87244" w:rsidRDefault="001D1A94" w:rsidP="00DA484D">
      <w:pPr>
        <w:ind w:left="709" w:hanging="709"/>
        <w:rPr>
          <w:b/>
          <w:szCs w:val="22"/>
        </w:rPr>
      </w:pPr>
      <w:r w:rsidRPr="00F87244">
        <w:rPr>
          <w:b/>
          <w:szCs w:val="22"/>
        </w:rPr>
        <w:t>B.</w:t>
      </w:r>
      <w:r w:rsidRPr="00F87244">
        <w:rPr>
          <w:b/>
          <w:szCs w:val="22"/>
        </w:rPr>
        <w:tab/>
        <w:t>BEDINGUNGEN ODER EINSCHRÄNKUNGEN FÜR DIE ABGABE UND DEN GEBRAUCH</w:t>
      </w:r>
    </w:p>
    <w:p w14:paraId="6A4E6C29" w14:textId="77777777" w:rsidR="001D1A94" w:rsidRPr="00F87244" w:rsidRDefault="001D1A94" w:rsidP="00DA484D">
      <w:pPr>
        <w:rPr>
          <w:b/>
          <w:szCs w:val="22"/>
        </w:rPr>
      </w:pPr>
    </w:p>
    <w:p w14:paraId="5D984E5D" w14:textId="77777777" w:rsidR="000A6F29" w:rsidRPr="00F87244" w:rsidRDefault="00222BA0" w:rsidP="00DA484D">
      <w:pPr>
        <w:ind w:left="709" w:hanging="709"/>
        <w:rPr>
          <w:b/>
          <w:szCs w:val="22"/>
        </w:rPr>
      </w:pPr>
      <w:r w:rsidRPr="00F87244">
        <w:rPr>
          <w:b/>
          <w:szCs w:val="22"/>
        </w:rPr>
        <w:t>C.</w:t>
      </w:r>
      <w:r w:rsidRPr="00F87244">
        <w:rPr>
          <w:b/>
          <w:szCs w:val="22"/>
        </w:rPr>
        <w:tab/>
      </w:r>
      <w:r w:rsidR="0029561A" w:rsidRPr="00F87244">
        <w:rPr>
          <w:b/>
          <w:szCs w:val="22"/>
        </w:rPr>
        <w:t xml:space="preserve">SONSTIGE BEDINGUNGEN UND AUFLAGEN </w:t>
      </w:r>
      <w:r w:rsidRPr="00F87244">
        <w:rPr>
          <w:b/>
          <w:szCs w:val="22"/>
        </w:rPr>
        <w:t xml:space="preserve">DER GENEHMIGUNG FÜR DAS </w:t>
      </w:r>
      <w:r w:rsidR="001D1A94" w:rsidRPr="00F87244">
        <w:rPr>
          <w:b/>
          <w:szCs w:val="22"/>
        </w:rPr>
        <w:t xml:space="preserve">  </w:t>
      </w:r>
      <w:r w:rsidRPr="00F87244">
        <w:rPr>
          <w:b/>
          <w:szCs w:val="22"/>
        </w:rPr>
        <w:t>INVERKEHRBRINGEN</w:t>
      </w:r>
    </w:p>
    <w:p w14:paraId="37032E16" w14:textId="77777777" w:rsidR="000A6F29" w:rsidRPr="00F87244" w:rsidRDefault="000A6F29" w:rsidP="00DA484D">
      <w:pPr>
        <w:ind w:left="709" w:hanging="709"/>
        <w:rPr>
          <w:b/>
          <w:szCs w:val="22"/>
        </w:rPr>
      </w:pPr>
    </w:p>
    <w:p w14:paraId="100BD5D7" w14:textId="77777777" w:rsidR="000A6F29" w:rsidRPr="00F87244" w:rsidRDefault="000A6F29" w:rsidP="00DA484D">
      <w:pPr>
        <w:ind w:left="709" w:hanging="709"/>
        <w:rPr>
          <w:b/>
          <w:szCs w:val="22"/>
        </w:rPr>
      </w:pPr>
      <w:r w:rsidRPr="00F87244">
        <w:rPr>
          <w:b/>
          <w:noProof/>
          <w:szCs w:val="22"/>
        </w:rPr>
        <w:t>D.</w:t>
      </w:r>
      <w:r w:rsidRPr="00F87244">
        <w:rPr>
          <w:b/>
          <w:szCs w:val="22"/>
        </w:rPr>
        <w:tab/>
      </w:r>
      <w:r w:rsidRPr="00F87244">
        <w:rPr>
          <w:b/>
          <w:noProof/>
          <w:szCs w:val="22"/>
        </w:rPr>
        <w:t>BEDINGUNGEN ODER EINSCHRÄNKUNGEN FÜR DIE SICHERE UND WIRKSAME ANWENDUNG DES ARZNEIMITTELS</w:t>
      </w:r>
      <w:r w:rsidRPr="00F87244">
        <w:rPr>
          <w:b/>
          <w:szCs w:val="22"/>
        </w:rPr>
        <w:t xml:space="preserve"> </w:t>
      </w:r>
    </w:p>
    <w:p w14:paraId="31175666" w14:textId="77777777" w:rsidR="001D1A94" w:rsidRPr="00F87244" w:rsidRDefault="001D1A94" w:rsidP="00DA484D">
      <w:pPr>
        <w:rPr>
          <w:szCs w:val="22"/>
        </w:rPr>
      </w:pPr>
    </w:p>
    <w:p w14:paraId="675A50DB" w14:textId="77777777" w:rsidR="00924DBD" w:rsidRPr="00F87244" w:rsidRDefault="00170D48" w:rsidP="00DA484D">
      <w:pPr>
        <w:pStyle w:val="12"/>
        <w:rPr>
          <w:caps/>
        </w:rPr>
      </w:pPr>
      <w:r w:rsidRPr="00F87244">
        <w:br w:type="page"/>
      </w:r>
      <w:r w:rsidR="00924DBD" w:rsidRPr="00F87244">
        <w:t>A.</w:t>
      </w:r>
      <w:r w:rsidR="00924DBD" w:rsidRPr="00F87244">
        <w:tab/>
      </w:r>
      <w:r w:rsidR="00924DBD" w:rsidRPr="00F87244">
        <w:rPr>
          <w:caps/>
        </w:rPr>
        <w:t xml:space="preserve">Inhaber der Herstellungserlaubnis, der (die) für die Chargenfreigabe verantwortlich ist (sind) </w:t>
      </w:r>
    </w:p>
    <w:p w14:paraId="0EDCDE8B" w14:textId="77777777" w:rsidR="00222BA0" w:rsidRPr="00F87244" w:rsidRDefault="00222BA0" w:rsidP="00DA484D">
      <w:pPr>
        <w:pStyle w:val="No-numheading3Agency"/>
        <w:spacing w:before="0" w:after="0"/>
        <w:ind w:left="720" w:hanging="720"/>
        <w:rPr>
          <w:rFonts w:ascii="Times New Roman" w:hAnsi="Times New Roman"/>
          <w:lang w:val="de-DE"/>
        </w:rPr>
      </w:pPr>
    </w:p>
    <w:p w14:paraId="4A522D13" w14:textId="77777777" w:rsidR="00222BA0" w:rsidRPr="00F87244" w:rsidRDefault="00222BA0" w:rsidP="00DA484D">
      <w:pPr>
        <w:pStyle w:val="BodytextAgency"/>
        <w:rPr>
          <w:rFonts w:ascii="Times New Roman" w:hAnsi="Times New Roman"/>
          <w:sz w:val="22"/>
          <w:szCs w:val="22"/>
          <w:lang w:val="de-DE"/>
        </w:rPr>
      </w:pPr>
      <w:r w:rsidRPr="00F87244">
        <w:rPr>
          <w:rFonts w:ascii="Times New Roman" w:hAnsi="Times New Roman"/>
          <w:sz w:val="22"/>
          <w:szCs w:val="22"/>
          <w:u w:val="single"/>
          <w:lang w:val="de-DE"/>
        </w:rPr>
        <w:t xml:space="preserve">Name und Anschrift des </w:t>
      </w:r>
      <w:r w:rsidR="0029561A" w:rsidRPr="00F87244">
        <w:rPr>
          <w:rFonts w:ascii="Times New Roman" w:hAnsi="Times New Roman"/>
          <w:sz w:val="22"/>
          <w:szCs w:val="22"/>
          <w:u w:val="single"/>
          <w:lang w:val="de-DE"/>
        </w:rPr>
        <w:t>(der) Hersteller(s), der (die)</w:t>
      </w:r>
      <w:r w:rsidRPr="00F87244">
        <w:rPr>
          <w:rFonts w:ascii="Times New Roman" w:hAnsi="Times New Roman"/>
          <w:sz w:val="22"/>
          <w:szCs w:val="22"/>
          <w:u w:val="single"/>
          <w:lang w:val="de-DE"/>
        </w:rPr>
        <w:t xml:space="preserve"> für die Chargenfreigabe verantwortlich ist</w:t>
      </w:r>
      <w:r w:rsidR="0029561A" w:rsidRPr="00F87244">
        <w:rPr>
          <w:rFonts w:ascii="Times New Roman" w:hAnsi="Times New Roman"/>
          <w:sz w:val="22"/>
          <w:szCs w:val="22"/>
          <w:u w:val="single"/>
          <w:lang w:val="de-DE"/>
        </w:rPr>
        <w:t xml:space="preserve"> (</w:t>
      </w:r>
      <w:r w:rsidRPr="00F87244">
        <w:rPr>
          <w:rFonts w:ascii="Times New Roman" w:hAnsi="Times New Roman"/>
          <w:sz w:val="22"/>
          <w:szCs w:val="22"/>
          <w:u w:val="single"/>
          <w:lang w:val="de-DE"/>
        </w:rPr>
        <w:t>sind</w:t>
      </w:r>
      <w:r w:rsidR="0029561A" w:rsidRPr="00F87244">
        <w:rPr>
          <w:rFonts w:ascii="Times New Roman" w:hAnsi="Times New Roman"/>
          <w:sz w:val="22"/>
          <w:szCs w:val="22"/>
          <w:u w:val="single"/>
          <w:lang w:val="de-DE"/>
        </w:rPr>
        <w:t>)</w:t>
      </w:r>
    </w:p>
    <w:p w14:paraId="4D97FCAE" w14:textId="77777777" w:rsidR="00A90C46" w:rsidRPr="00D95D1C" w:rsidRDefault="00A90C46" w:rsidP="00D95D1C">
      <w:pPr>
        <w:pStyle w:val="BodytextAgency"/>
        <w:spacing w:after="0" w:line="240" w:lineRule="auto"/>
        <w:contextualSpacing/>
        <w:rPr>
          <w:rFonts w:ascii="Times New Roman" w:hAnsi="Times New Roman"/>
          <w:sz w:val="22"/>
          <w:szCs w:val="22"/>
        </w:rPr>
      </w:pPr>
      <w:r w:rsidRPr="00D95D1C">
        <w:rPr>
          <w:rFonts w:ascii="Times New Roman" w:hAnsi="Times New Roman"/>
          <w:sz w:val="22"/>
          <w:szCs w:val="22"/>
        </w:rPr>
        <w:t xml:space="preserve">Accord Healthcare Polska </w:t>
      </w:r>
      <w:proofErr w:type="spellStart"/>
      <w:r w:rsidRPr="00D95D1C">
        <w:rPr>
          <w:rFonts w:ascii="Times New Roman" w:hAnsi="Times New Roman"/>
          <w:sz w:val="22"/>
          <w:szCs w:val="22"/>
        </w:rPr>
        <w:t>Sp.z</w:t>
      </w:r>
      <w:proofErr w:type="spellEnd"/>
      <w:r w:rsidRPr="00D95D1C">
        <w:rPr>
          <w:rFonts w:ascii="Times New Roman" w:hAnsi="Times New Roman"/>
          <w:sz w:val="22"/>
          <w:szCs w:val="22"/>
        </w:rPr>
        <w:t xml:space="preserve"> </w:t>
      </w:r>
      <w:proofErr w:type="spellStart"/>
      <w:r w:rsidRPr="00D95D1C">
        <w:rPr>
          <w:rFonts w:ascii="Times New Roman" w:hAnsi="Times New Roman"/>
          <w:sz w:val="22"/>
          <w:szCs w:val="22"/>
        </w:rPr>
        <w:t>o.o.</w:t>
      </w:r>
      <w:proofErr w:type="spellEnd"/>
      <w:r w:rsidRPr="00D95D1C">
        <w:rPr>
          <w:rFonts w:ascii="Times New Roman" w:hAnsi="Times New Roman"/>
          <w:sz w:val="22"/>
          <w:szCs w:val="22"/>
        </w:rPr>
        <w:t>,</w:t>
      </w:r>
    </w:p>
    <w:p w14:paraId="5AC583B0" w14:textId="77777777" w:rsidR="00A90C46" w:rsidRDefault="00A90C46" w:rsidP="00D95D1C">
      <w:pPr>
        <w:pStyle w:val="BodytextAgency"/>
        <w:spacing w:after="0" w:line="240" w:lineRule="auto"/>
        <w:contextualSpacing/>
        <w:rPr>
          <w:rFonts w:ascii="Times New Roman" w:hAnsi="Times New Roman"/>
          <w:sz w:val="22"/>
          <w:szCs w:val="22"/>
          <w:lang w:val="en-IN"/>
        </w:rPr>
      </w:pPr>
      <w:r w:rsidRPr="00D95D1C">
        <w:rPr>
          <w:rFonts w:ascii="Times New Roman" w:hAnsi="Times New Roman"/>
          <w:sz w:val="22"/>
          <w:szCs w:val="22"/>
        </w:rPr>
        <w:t xml:space="preserve">ul. </w:t>
      </w:r>
      <w:proofErr w:type="spellStart"/>
      <w:r w:rsidRPr="00D95D1C">
        <w:rPr>
          <w:rFonts w:ascii="Times New Roman" w:hAnsi="Times New Roman"/>
          <w:sz w:val="22"/>
          <w:szCs w:val="22"/>
        </w:rPr>
        <w:t>Lutomierska</w:t>
      </w:r>
      <w:proofErr w:type="spellEnd"/>
      <w:r w:rsidRPr="00D95D1C">
        <w:rPr>
          <w:rFonts w:ascii="Times New Roman" w:hAnsi="Times New Roman"/>
          <w:sz w:val="22"/>
          <w:szCs w:val="22"/>
        </w:rPr>
        <w:t xml:space="preserve"> 50,95-200 </w:t>
      </w:r>
      <w:proofErr w:type="spellStart"/>
      <w:r w:rsidRPr="00D95D1C">
        <w:rPr>
          <w:rFonts w:ascii="Times New Roman" w:hAnsi="Times New Roman"/>
          <w:sz w:val="22"/>
          <w:szCs w:val="22"/>
        </w:rPr>
        <w:t>Pabianice</w:t>
      </w:r>
      <w:proofErr w:type="spellEnd"/>
      <w:r w:rsidRPr="00D95D1C">
        <w:rPr>
          <w:rFonts w:ascii="Times New Roman" w:hAnsi="Times New Roman"/>
          <w:sz w:val="22"/>
          <w:szCs w:val="22"/>
        </w:rPr>
        <w:t xml:space="preserve">, </w:t>
      </w:r>
      <w:r w:rsidRPr="00D95D1C">
        <w:rPr>
          <w:rFonts w:ascii="Times New Roman" w:hAnsi="Times New Roman"/>
          <w:sz w:val="22"/>
          <w:szCs w:val="22"/>
          <w:lang w:val="en-IN"/>
        </w:rPr>
        <w:t>Polen</w:t>
      </w:r>
    </w:p>
    <w:p w14:paraId="6659E707" w14:textId="77777777" w:rsidR="00196555" w:rsidRDefault="00196555" w:rsidP="00D95D1C">
      <w:pPr>
        <w:pStyle w:val="BodytextAgency"/>
        <w:spacing w:after="0" w:line="240" w:lineRule="auto"/>
        <w:contextualSpacing/>
        <w:rPr>
          <w:rFonts w:ascii="Times New Roman" w:hAnsi="Times New Roman"/>
          <w:sz w:val="22"/>
          <w:szCs w:val="22"/>
          <w:lang w:val="en-IN"/>
        </w:rPr>
      </w:pPr>
    </w:p>
    <w:p w14:paraId="2200ED8F" w14:textId="6BE0A7DF" w:rsidR="00FA4ACA" w:rsidRPr="007F5E7E" w:rsidDel="009F41E8" w:rsidRDefault="00FA4ACA" w:rsidP="007F5E7E">
      <w:pPr>
        <w:pStyle w:val="BodytextAgency"/>
        <w:spacing w:after="0" w:line="240" w:lineRule="auto"/>
        <w:contextualSpacing/>
        <w:rPr>
          <w:del w:id="11" w:author="RA_DE" w:date="2025-09-09T10:49:00Z" w16du:dateUtc="2025-09-09T08:49:00Z"/>
          <w:rFonts w:ascii="Times New Roman" w:hAnsi="Times New Roman"/>
          <w:sz w:val="22"/>
          <w:szCs w:val="22"/>
        </w:rPr>
      </w:pPr>
      <w:del w:id="12" w:author="RA_DE" w:date="2025-09-09T10:49:00Z" w16du:dateUtc="2025-09-09T08:49:00Z">
        <w:r w:rsidRPr="007F5E7E" w:rsidDel="009F41E8">
          <w:rPr>
            <w:rFonts w:ascii="Times New Roman" w:hAnsi="Times New Roman"/>
            <w:sz w:val="22"/>
            <w:szCs w:val="22"/>
          </w:rPr>
          <w:delText xml:space="preserve">Accord Healthcare B.V., </w:delText>
        </w:r>
      </w:del>
    </w:p>
    <w:p w14:paraId="18A63DA6" w14:textId="020FC0F2" w:rsidR="00FA4ACA" w:rsidRPr="007F5E7E" w:rsidDel="009F41E8" w:rsidRDefault="00FA4ACA" w:rsidP="007F5E7E">
      <w:pPr>
        <w:pStyle w:val="BodytextAgency"/>
        <w:spacing w:after="0" w:line="240" w:lineRule="auto"/>
        <w:contextualSpacing/>
        <w:rPr>
          <w:del w:id="13" w:author="RA_DE" w:date="2025-09-09T10:49:00Z" w16du:dateUtc="2025-09-09T08:49:00Z"/>
          <w:rFonts w:ascii="Times New Roman" w:hAnsi="Times New Roman"/>
          <w:sz w:val="22"/>
          <w:szCs w:val="22"/>
        </w:rPr>
      </w:pPr>
      <w:del w:id="14" w:author="RA_DE" w:date="2025-09-09T10:49:00Z" w16du:dateUtc="2025-09-09T08:49:00Z">
        <w:r w:rsidRPr="007F5E7E" w:rsidDel="009F41E8">
          <w:rPr>
            <w:rFonts w:ascii="Times New Roman" w:hAnsi="Times New Roman"/>
            <w:sz w:val="22"/>
            <w:szCs w:val="22"/>
          </w:rPr>
          <w:delText xml:space="preserve">Winthontlaan 200, </w:delText>
        </w:r>
      </w:del>
    </w:p>
    <w:p w14:paraId="3C97D3B6" w14:textId="3E00FC46" w:rsidR="00FA4ACA" w:rsidRPr="007F5E7E" w:rsidDel="009F41E8" w:rsidRDefault="00FA4ACA" w:rsidP="007F5E7E">
      <w:pPr>
        <w:pStyle w:val="BodytextAgency"/>
        <w:spacing w:after="0" w:line="240" w:lineRule="auto"/>
        <w:contextualSpacing/>
        <w:rPr>
          <w:del w:id="15" w:author="RA_DE" w:date="2025-09-09T10:49:00Z" w16du:dateUtc="2025-09-09T08:49:00Z"/>
          <w:rFonts w:ascii="Times New Roman" w:hAnsi="Times New Roman"/>
          <w:sz w:val="22"/>
          <w:szCs w:val="22"/>
        </w:rPr>
      </w:pPr>
      <w:del w:id="16" w:author="RA_DE" w:date="2025-09-09T10:49:00Z" w16du:dateUtc="2025-09-09T08:49:00Z">
        <w:r w:rsidRPr="007F5E7E" w:rsidDel="009F41E8">
          <w:rPr>
            <w:rFonts w:ascii="Times New Roman" w:hAnsi="Times New Roman"/>
            <w:sz w:val="22"/>
            <w:szCs w:val="22"/>
          </w:rPr>
          <w:delText xml:space="preserve">3526 KV Utrecht, </w:delText>
        </w:r>
      </w:del>
    </w:p>
    <w:p w14:paraId="27A1AEC2" w14:textId="53F7BAA3" w:rsidR="00FA4ACA" w:rsidRPr="006D7F7D" w:rsidDel="009F41E8" w:rsidRDefault="00FA4ACA" w:rsidP="00FA4ACA">
      <w:pPr>
        <w:pStyle w:val="BodytextAgency"/>
        <w:spacing w:after="0" w:line="240" w:lineRule="auto"/>
        <w:contextualSpacing/>
        <w:rPr>
          <w:del w:id="17" w:author="RA_DE" w:date="2025-09-09T10:49:00Z" w16du:dateUtc="2025-09-09T08:49:00Z"/>
          <w:rFonts w:ascii="Times New Roman" w:hAnsi="Times New Roman"/>
          <w:sz w:val="22"/>
          <w:szCs w:val="22"/>
          <w:lang w:val="de-DE"/>
        </w:rPr>
      </w:pPr>
      <w:del w:id="18" w:author="RA_DE" w:date="2025-09-09T10:49:00Z" w16du:dateUtc="2025-09-09T08:49:00Z">
        <w:r w:rsidRPr="007F5E7E" w:rsidDel="009F41E8">
          <w:rPr>
            <w:rFonts w:ascii="Times New Roman" w:hAnsi="Times New Roman"/>
            <w:sz w:val="22"/>
            <w:szCs w:val="22"/>
          </w:rPr>
          <w:delText>Niederlande</w:delText>
        </w:r>
      </w:del>
    </w:p>
    <w:p w14:paraId="00BA0074" w14:textId="61BFE5CA" w:rsidR="00FA4ACA" w:rsidRPr="006D7F7D" w:rsidDel="009F41E8" w:rsidRDefault="00FA4ACA" w:rsidP="00FA4ACA">
      <w:pPr>
        <w:pStyle w:val="BodytextAgency"/>
        <w:spacing w:after="0" w:line="240" w:lineRule="auto"/>
        <w:contextualSpacing/>
        <w:rPr>
          <w:del w:id="19" w:author="RA_DE" w:date="2025-09-09T10:49:00Z" w16du:dateUtc="2025-09-09T08:49:00Z"/>
          <w:rFonts w:ascii="Times New Roman" w:hAnsi="Times New Roman"/>
          <w:sz w:val="22"/>
          <w:szCs w:val="22"/>
          <w:lang w:val="de-DE"/>
        </w:rPr>
      </w:pPr>
    </w:p>
    <w:p w14:paraId="7AB0098D" w14:textId="2AE9A048" w:rsidR="00196555" w:rsidRPr="006D7F7D" w:rsidDel="009F41E8" w:rsidRDefault="00196555" w:rsidP="00D95D1C">
      <w:pPr>
        <w:pStyle w:val="BodytextAgency"/>
        <w:spacing w:after="0" w:line="240" w:lineRule="auto"/>
        <w:contextualSpacing/>
        <w:rPr>
          <w:del w:id="20" w:author="RA_DE" w:date="2025-09-09T10:49:00Z" w16du:dateUtc="2025-09-09T08:49:00Z"/>
          <w:rFonts w:ascii="Times New Roman" w:hAnsi="Times New Roman"/>
          <w:sz w:val="22"/>
          <w:szCs w:val="22"/>
          <w:lang w:val="de-DE"/>
        </w:rPr>
      </w:pPr>
      <w:del w:id="21" w:author="RA_DE" w:date="2025-09-09T10:49:00Z" w16du:dateUtc="2025-09-09T08:49:00Z">
        <w:r w:rsidRPr="006D7F7D" w:rsidDel="009F41E8">
          <w:rPr>
            <w:rFonts w:ascii="Times New Roman" w:hAnsi="Times New Roman"/>
            <w:sz w:val="22"/>
            <w:szCs w:val="22"/>
            <w:lang w:val="de-DE"/>
          </w:rPr>
          <w:delText>In der Druckversion der Packungsbeilage des Arzneimittels müssen Name und Anschrift des Herstellers, der für die Freigabe der betreffenden Charge verantwortlich ist, angegeben werden.</w:delText>
        </w:r>
      </w:del>
    </w:p>
    <w:p w14:paraId="4E6B54E4" w14:textId="77777777" w:rsidR="00B4295A" w:rsidRPr="00F87244" w:rsidRDefault="00B4295A" w:rsidP="00DA484D">
      <w:pPr>
        <w:pStyle w:val="BodytextAgency"/>
        <w:spacing w:after="0" w:line="240" w:lineRule="auto"/>
        <w:rPr>
          <w:rFonts w:ascii="Times New Roman" w:hAnsi="Times New Roman"/>
          <w:sz w:val="22"/>
          <w:szCs w:val="22"/>
          <w:lang w:val="de-DE"/>
        </w:rPr>
      </w:pPr>
    </w:p>
    <w:p w14:paraId="06A49F26" w14:textId="77777777" w:rsidR="00B359AF" w:rsidRPr="00F87244" w:rsidRDefault="00B359AF" w:rsidP="00DA484D">
      <w:pPr>
        <w:pStyle w:val="NormalAgency"/>
        <w:rPr>
          <w:rFonts w:ascii="Times New Roman" w:hAnsi="Times New Roman" w:cs="Times New Roman"/>
          <w:sz w:val="22"/>
          <w:szCs w:val="22"/>
          <w:lang w:val="de-DE"/>
        </w:rPr>
      </w:pPr>
    </w:p>
    <w:p w14:paraId="747A32FE" w14:textId="77777777" w:rsidR="00222BA0" w:rsidRPr="00F87244" w:rsidRDefault="00222BA0" w:rsidP="00DA484D">
      <w:pPr>
        <w:pStyle w:val="13"/>
        <w:ind w:left="709" w:hanging="709"/>
      </w:pPr>
      <w:r w:rsidRPr="00F87244">
        <w:t>B.</w:t>
      </w:r>
      <w:r w:rsidRPr="00F87244">
        <w:tab/>
        <w:t>Bedingungen oder Einschränkungen für die Abgabe und den Gebrauch</w:t>
      </w:r>
    </w:p>
    <w:p w14:paraId="0F033156" w14:textId="77777777" w:rsidR="00170D48" w:rsidRPr="00F87244" w:rsidRDefault="00170D48" w:rsidP="00DA484D">
      <w:pPr>
        <w:pStyle w:val="BodytextAgency"/>
        <w:spacing w:after="0" w:line="240" w:lineRule="auto"/>
        <w:rPr>
          <w:rFonts w:ascii="Times New Roman" w:hAnsi="Times New Roman"/>
          <w:noProof/>
          <w:sz w:val="22"/>
          <w:szCs w:val="22"/>
          <w:lang w:val="nn-NO"/>
        </w:rPr>
      </w:pPr>
    </w:p>
    <w:p w14:paraId="08887BD9" w14:textId="77777777" w:rsidR="00170D48" w:rsidRPr="00292294" w:rsidRDefault="00F87605" w:rsidP="00DA484D">
      <w:pPr>
        <w:pStyle w:val="BodytextAgency"/>
        <w:spacing w:after="0" w:line="240" w:lineRule="auto"/>
        <w:rPr>
          <w:rFonts w:ascii="Times New Roman" w:hAnsi="Times New Roman"/>
          <w:b/>
          <w:noProof/>
          <w:sz w:val="22"/>
          <w:szCs w:val="22"/>
        </w:rPr>
      </w:pPr>
      <w:r w:rsidRPr="00292294">
        <w:rPr>
          <w:rFonts w:ascii="Times New Roman" w:hAnsi="Times New Roman"/>
          <w:b/>
          <w:noProof/>
          <w:sz w:val="22"/>
          <w:szCs w:val="22"/>
          <w:lang w:val="nn-NO"/>
        </w:rPr>
        <w:t xml:space="preserve">Ibandronic Acid </w:t>
      </w:r>
      <w:r w:rsidR="00170D48" w:rsidRPr="00292294">
        <w:rPr>
          <w:rFonts w:ascii="Times New Roman" w:hAnsi="Times New Roman"/>
          <w:b/>
          <w:noProof/>
          <w:sz w:val="22"/>
          <w:szCs w:val="22"/>
        </w:rPr>
        <w:t xml:space="preserve">Accord 2 mg  </w:t>
      </w:r>
      <w:r w:rsidR="00170D48" w:rsidRPr="00292294">
        <w:rPr>
          <w:rFonts w:ascii="Times New Roman" w:hAnsi="Times New Roman"/>
          <w:b/>
          <w:noProof/>
          <w:sz w:val="22"/>
          <w:szCs w:val="22"/>
          <w:lang w:val="nn-NO"/>
        </w:rPr>
        <w:t>u</w:t>
      </w:r>
      <w:r w:rsidR="00170D48" w:rsidRPr="00292294">
        <w:rPr>
          <w:rFonts w:ascii="Times New Roman" w:hAnsi="Times New Roman"/>
          <w:b/>
          <w:noProof/>
          <w:sz w:val="22"/>
          <w:szCs w:val="22"/>
        </w:rPr>
        <w:t xml:space="preserve">nd  6 mg </w:t>
      </w:r>
      <w:r w:rsidR="00170D48" w:rsidRPr="00292294">
        <w:rPr>
          <w:rFonts w:ascii="Times New Roman" w:hAnsi="Times New Roman"/>
          <w:b/>
          <w:noProof/>
          <w:sz w:val="22"/>
          <w:szCs w:val="22"/>
          <w:lang w:val="nn-NO"/>
        </w:rPr>
        <w:t xml:space="preserve">Konzentrat zur Herstellung einer </w:t>
      </w:r>
      <w:r w:rsidR="0032785F" w:rsidRPr="00292294">
        <w:rPr>
          <w:rFonts w:ascii="Times New Roman" w:hAnsi="Times New Roman"/>
          <w:b/>
          <w:noProof/>
          <w:sz w:val="22"/>
          <w:szCs w:val="22"/>
          <w:lang w:val="nn-NO"/>
        </w:rPr>
        <w:t>I</w:t>
      </w:r>
      <w:r w:rsidR="0032785F" w:rsidRPr="00292294">
        <w:rPr>
          <w:rFonts w:ascii="Times New Roman" w:hAnsi="Times New Roman"/>
          <w:b/>
          <w:noProof/>
          <w:sz w:val="22"/>
          <w:szCs w:val="22"/>
        </w:rPr>
        <w:t>nfusio</w:t>
      </w:r>
      <w:r w:rsidR="0032785F">
        <w:rPr>
          <w:rFonts w:ascii="Times New Roman" w:hAnsi="Times New Roman"/>
          <w:b/>
          <w:noProof/>
          <w:sz w:val="22"/>
          <w:szCs w:val="22"/>
          <w:lang w:val="de-DE"/>
        </w:rPr>
        <w:t>nslösung</w:t>
      </w:r>
      <w:r w:rsidR="0032785F" w:rsidRPr="00292294">
        <w:rPr>
          <w:rFonts w:ascii="Times New Roman" w:hAnsi="Times New Roman"/>
          <w:b/>
          <w:noProof/>
          <w:sz w:val="22"/>
          <w:szCs w:val="22"/>
          <w:lang w:val="nn-NO"/>
        </w:rPr>
        <w:t xml:space="preserve"> </w:t>
      </w:r>
      <w:r w:rsidR="00170D48" w:rsidRPr="00292294">
        <w:rPr>
          <w:rFonts w:ascii="Times New Roman" w:hAnsi="Times New Roman"/>
          <w:b/>
          <w:noProof/>
          <w:sz w:val="22"/>
          <w:szCs w:val="22"/>
        </w:rPr>
        <w:t>(</w:t>
      </w:r>
      <w:r w:rsidR="00170D48" w:rsidRPr="00292294">
        <w:rPr>
          <w:rFonts w:ascii="Times New Roman" w:hAnsi="Times New Roman"/>
          <w:b/>
          <w:noProof/>
          <w:sz w:val="22"/>
          <w:szCs w:val="22"/>
          <w:lang w:val="nn-NO"/>
        </w:rPr>
        <w:t>für onkologische Indikationen</w:t>
      </w:r>
      <w:r w:rsidR="00170D48" w:rsidRPr="00292294">
        <w:rPr>
          <w:rFonts w:ascii="Times New Roman" w:hAnsi="Times New Roman"/>
          <w:b/>
          <w:noProof/>
          <w:sz w:val="22"/>
          <w:szCs w:val="22"/>
        </w:rPr>
        <w:t>)</w:t>
      </w:r>
    </w:p>
    <w:p w14:paraId="7703F1DF" w14:textId="77777777" w:rsidR="00222BA0" w:rsidRPr="00F87244" w:rsidRDefault="00222BA0" w:rsidP="00DA484D">
      <w:pPr>
        <w:rPr>
          <w:szCs w:val="22"/>
        </w:rPr>
      </w:pPr>
      <w:r w:rsidRPr="00F87244">
        <w:rPr>
          <w:szCs w:val="22"/>
        </w:rPr>
        <w:t>Arzneimittel auf eingeschränkte ärztliche Verschreibung (siehe Anhang I: Zusammenfassung der Merkmale des Arzneimittels, Abschnitt 4.2).</w:t>
      </w:r>
    </w:p>
    <w:p w14:paraId="6D62E122" w14:textId="77777777" w:rsidR="00222BA0" w:rsidRPr="00F87244" w:rsidRDefault="00222BA0" w:rsidP="00DA484D">
      <w:pPr>
        <w:pStyle w:val="NormalAgency"/>
        <w:rPr>
          <w:rFonts w:ascii="Times New Roman" w:hAnsi="Times New Roman" w:cs="Times New Roman"/>
          <w:sz w:val="22"/>
          <w:szCs w:val="22"/>
          <w:lang w:val="de-DE"/>
        </w:rPr>
      </w:pPr>
    </w:p>
    <w:p w14:paraId="0563CF90" w14:textId="77777777" w:rsidR="002B436C" w:rsidRDefault="00F87605" w:rsidP="00DA484D">
      <w:pPr>
        <w:pStyle w:val="BodytextAgency"/>
        <w:spacing w:after="0" w:line="240" w:lineRule="auto"/>
        <w:rPr>
          <w:rFonts w:ascii="Times New Roman" w:hAnsi="Times New Roman"/>
          <w:noProof/>
          <w:sz w:val="22"/>
          <w:szCs w:val="22"/>
        </w:rPr>
      </w:pPr>
      <w:r w:rsidRPr="00292294">
        <w:rPr>
          <w:rFonts w:ascii="Times New Roman" w:hAnsi="Times New Roman"/>
          <w:b/>
          <w:noProof/>
          <w:sz w:val="22"/>
          <w:szCs w:val="22"/>
          <w:lang w:val="de-DE"/>
        </w:rPr>
        <w:t xml:space="preserve">Ibandronic Acid </w:t>
      </w:r>
      <w:r w:rsidR="00170D48" w:rsidRPr="00292294">
        <w:rPr>
          <w:rFonts w:ascii="Times New Roman" w:hAnsi="Times New Roman"/>
          <w:b/>
          <w:noProof/>
          <w:sz w:val="22"/>
          <w:szCs w:val="22"/>
        </w:rPr>
        <w:t xml:space="preserve">Accord 3 mg </w:t>
      </w:r>
      <w:r w:rsidR="00170D48" w:rsidRPr="00292294">
        <w:rPr>
          <w:rFonts w:ascii="Times New Roman" w:hAnsi="Times New Roman"/>
          <w:b/>
          <w:noProof/>
          <w:sz w:val="22"/>
          <w:szCs w:val="22"/>
          <w:lang w:val="de-DE"/>
        </w:rPr>
        <w:t xml:space="preserve">Injektionslösung </w:t>
      </w:r>
      <w:r w:rsidR="00170D48" w:rsidRPr="00292294">
        <w:rPr>
          <w:rFonts w:ascii="Times New Roman" w:hAnsi="Times New Roman"/>
          <w:b/>
          <w:noProof/>
          <w:sz w:val="22"/>
          <w:szCs w:val="22"/>
        </w:rPr>
        <w:t>(</w:t>
      </w:r>
      <w:r w:rsidR="00170D48" w:rsidRPr="00292294">
        <w:rPr>
          <w:rFonts w:ascii="Times New Roman" w:hAnsi="Times New Roman"/>
          <w:b/>
          <w:noProof/>
          <w:sz w:val="22"/>
          <w:szCs w:val="22"/>
          <w:lang w:val="de-DE"/>
        </w:rPr>
        <w:t>für Osteoporose-Indikationen</w:t>
      </w:r>
      <w:r w:rsidR="00170D48" w:rsidRPr="00292294">
        <w:rPr>
          <w:rFonts w:ascii="Times New Roman" w:hAnsi="Times New Roman"/>
          <w:b/>
          <w:noProof/>
          <w:sz w:val="22"/>
          <w:szCs w:val="22"/>
        </w:rPr>
        <w:t>)</w:t>
      </w:r>
      <w:r w:rsidR="00170D48" w:rsidRPr="00F87244">
        <w:rPr>
          <w:rFonts w:ascii="Times New Roman" w:hAnsi="Times New Roman"/>
          <w:noProof/>
          <w:sz w:val="22"/>
          <w:szCs w:val="22"/>
        </w:rPr>
        <w:t xml:space="preserve"> </w:t>
      </w:r>
    </w:p>
    <w:p w14:paraId="611E84AD" w14:textId="77777777" w:rsidR="00170D48" w:rsidRPr="00F87244" w:rsidRDefault="00EB0605" w:rsidP="00DA484D">
      <w:pPr>
        <w:pStyle w:val="BodytextAgency"/>
        <w:spacing w:after="0" w:line="240" w:lineRule="auto"/>
        <w:rPr>
          <w:rFonts w:ascii="Times New Roman" w:hAnsi="Times New Roman"/>
          <w:noProof/>
          <w:sz w:val="22"/>
          <w:szCs w:val="22"/>
        </w:rPr>
      </w:pPr>
      <w:r w:rsidRPr="00F87244">
        <w:rPr>
          <w:rFonts w:ascii="Times New Roman" w:hAnsi="Times New Roman"/>
          <w:noProof/>
          <w:sz w:val="22"/>
          <w:szCs w:val="22"/>
          <w:lang w:val="de-DE"/>
        </w:rPr>
        <w:t>Arzneimittel</w:t>
      </w:r>
      <w:r w:rsidR="0032785F" w:rsidRPr="0032785F">
        <w:rPr>
          <w:rFonts w:ascii="Times New Roman" w:hAnsi="Times New Roman"/>
          <w:noProof/>
          <w:sz w:val="22"/>
          <w:szCs w:val="22"/>
          <w:lang w:val="de-DE"/>
        </w:rPr>
        <w:t xml:space="preserve">, </w:t>
      </w:r>
      <w:r w:rsidR="0032785F" w:rsidRPr="0032785F">
        <w:rPr>
          <w:rFonts w:ascii="Times New Roman" w:hAnsi="Times New Roman"/>
          <w:sz w:val="22"/>
          <w:szCs w:val="22"/>
        </w:rPr>
        <w:t>das der Verschreibungspflicht unterliegt</w:t>
      </w:r>
      <w:r w:rsidR="00170D48" w:rsidRPr="0032785F">
        <w:rPr>
          <w:rFonts w:ascii="Times New Roman" w:hAnsi="Times New Roman"/>
          <w:noProof/>
          <w:sz w:val="22"/>
          <w:szCs w:val="22"/>
        </w:rPr>
        <w:t>.</w:t>
      </w:r>
    </w:p>
    <w:p w14:paraId="6AD4D7FB" w14:textId="77777777" w:rsidR="00170D48" w:rsidRPr="00F87244" w:rsidRDefault="00170D48" w:rsidP="00DA484D">
      <w:pPr>
        <w:pStyle w:val="NormalAgency"/>
        <w:rPr>
          <w:rFonts w:ascii="Times New Roman" w:hAnsi="Times New Roman" w:cs="Times New Roman"/>
          <w:sz w:val="22"/>
          <w:szCs w:val="22"/>
          <w:lang w:val="de-DE"/>
        </w:rPr>
      </w:pPr>
    </w:p>
    <w:p w14:paraId="026EB10C" w14:textId="77777777" w:rsidR="007531E4" w:rsidRPr="00F87244" w:rsidRDefault="007531E4" w:rsidP="00DA484D">
      <w:pPr>
        <w:pStyle w:val="NormalAgency"/>
        <w:rPr>
          <w:rFonts w:ascii="Times New Roman" w:hAnsi="Times New Roman" w:cs="Times New Roman"/>
          <w:sz w:val="22"/>
          <w:szCs w:val="22"/>
          <w:lang w:val="de-DE"/>
        </w:rPr>
      </w:pPr>
    </w:p>
    <w:p w14:paraId="6B8ACC62" w14:textId="77777777" w:rsidR="00222BA0" w:rsidRPr="00F87244" w:rsidRDefault="00222BA0" w:rsidP="00DA484D">
      <w:pPr>
        <w:pStyle w:val="14"/>
      </w:pPr>
      <w:r w:rsidRPr="00F87244">
        <w:t xml:space="preserve">C. </w:t>
      </w:r>
      <w:r w:rsidRPr="00F87244">
        <w:tab/>
        <w:t xml:space="preserve">Sonstige Bedingungen und Auflagen der Genehmigung für das Inverkehrbringen </w:t>
      </w:r>
    </w:p>
    <w:p w14:paraId="46CFC031" w14:textId="77777777" w:rsidR="00E72C09" w:rsidRPr="00F87244" w:rsidRDefault="00E72C09" w:rsidP="00DA484D">
      <w:pPr>
        <w:suppressLineNumbers/>
        <w:ind w:right="-1"/>
        <w:rPr>
          <w:i/>
          <w:noProof/>
          <w:szCs w:val="22"/>
          <w:u w:val="single"/>
        </w:rPr>
      </w:pPr>
    </w:p>
    <w:p w14:paraId="2B0CFAA2" w14:textId="77777777" w:rsidR="00E72C09" w:rsidRPr="00F87244" w:rsidRDefault="00E72C09" w:rsidP="00DA484D">
      <w:pPr>
        <w:numPr>
          <w:ilvl w:val="0"/>
          <w:numId w:val="23"/>
        </w:numPr>
        <w:suppressLineNumbers/>
        <w:tabs>
          <w:tab w:val="left" w:pos="567"/>
        </w:tabs>
        <w:spacing w:line="260" w:lineRule="exact"/>
        <w:ind w:right="-1" w:hanging="720"/>
        <w:rPr>
          <w:b/>
          <w:szCs w:val="22"/>
        </w:rPr>
      </w:pPr>
      <w:r w:rsidRPr="00F87244">
        <w:rPr>
          <w:b/>
          <w:szCs w:val="22"/>
        </w:rPr>
        <w:t>Regelmäßig aktualisierte Unbedenklichkeitsberichte</w:t>
      </w:r>
    </w:p>
    <w:p w14:paraId="2BF7E2BB" w14:textId="77777777" w:rsidR="00E72C09" w:rsidRPr="00F87244" w:rsidRDefault="00E72C09" w:rsidP="00DA484D">
      <w:pPr>
        <w:pStyle w:val="NormalAgency"/>
        <w:rPr>
          <w:rFonts w:ascii="Times New Roman" w:hAnsi="Times New Roman" w:cs="Times New Roman"/>
          <w:b/>
          <w:i/>
          <w:sz w:val="22"/>
          <w:szCs w:val="22"/>
          <w:lang w:val="de-DE"/>
        </w:rPr>
      </w:pPr>
    </w:p>
    <w:p w14:paraId="5FC1FD84" w14:textId="77777777" w:rsidR="00E72C09" w:rsidRPr="00F87244" w:rsidRDefault="00B359AF" w:rsidP="00B359AF">
      <w:pPr>
        <w:pStyle w:val="BodytextAgency"/>
        <w:spacing w:after="0" w:line="240" w:lineRule="auto"/>
        <w:rPr>
          <w:rFonts w:ascii="Times New Roman" w:hAnsi="Times New Roman"/>
          <w:noProof/>
          <w:sz w:val="22"/>
          <w:szCs w:val="22"/>
          <w:lang w:val="de-DE"/>
        </w:rPr>
      </w:pPr>
      <w:r w:rsidRPr="00F87244">
        <w:rPr>
          <w:rFonts w:ascii="Times New Roman" w:hAnsi="Times New Roman"/>
          <w:noProof/>
          <w:sz w:val="22"/>
          <w:szCs w:val="22"/>
          <w:lang w:val="de-DE"/>
        </w:rPr>
        <w:t>Die Anforderungen an die Einreichung von regelmäßig aktualisierten Unbedenklichkeitsberichten 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3027AC23" w14:textId="77777777" w:rsidR="00E72C09" w:rsidRPr="00F87244" w:rsidRDefault="00E72C09" w:rsidP="00B359AF">
      <w:pPr>
        <w:pStyle w:val="BodytextAgency"/>
        <w:spacing w:after="0" w:line="240" w:lineRule="auto"/>
        <w:rPr>
          <w:rFonts w:ascii="Times New Roman" w:hAnsi="Times New Roman"/>
          <w:noProof/>
          <w:sz w:val="22"/>
          <w:szCs w:val="22"/>
          <w:lang w:val="de-DE"/>
        </w:rPr>
      </w:pPr>
    </w:p>
    <w:p w14:paraId="7D0385DD" w14:textId="77777777" w:rsidR="00E72C09" w:rsidRPr="00F87244" w:rsidRDefault="00E72C09" w:rsidP="00B359AF">
      <w:pPr>
        <w:pStyle w:val="BodytextAgency"/>
        <w:spacing w:after="0" w:line="240" w:lineRule="auto"/>
        <w:rPr>
          <w:rFonts w:ascii="Times New Roman" w:hAnsi="Times New Roman"/>
          <w:noProof/>
          <w:sz w:val="22"/>
          <w:szCs w:val="22"/>
          <w:lang w:val="de-DE"/>
        </w:rPr>
      </w:pPr>
    </w:p>
    <w:p w14:paraId="0B33769C" w14:textId="77777777" w:rsidR="00222BA0" w:rsidRPr="00F87244" w:rsidRDefault="00D01BC1" w:rsidP="00DA484D">
      <w:pPr>
        <w:pStyle w:val="15"/>
        <w:rPr>
          <w:rFonts w:cs="Times New Roman"/>
        </w:rPr>
      </w:pPr>
      <w:r w:rsidRPr="00F87244">
        <w:rPr>
          <w:rFonts w:cs="Times New Roman"/>
        </w:rPr>
        <w:t xml:space="preserve">D. </w:t>
      </w:r>
      <w:r w:rsidRPr="00F87244">
        <w:rPr>
          <w:rFonts w:cs="Times New Roman"/>
        </w:rPr>
        <w:tab/>
      </w:r>
      <w:r w:rsidR="00222BA0" w:rsidRPr="00F87244">
        <w:rPr>
          <w:rFonts w:cs="Times New Roman"/>
        </w:rPr>
        <w:t>Bedingungen oder Einschränkungen für die sichere und wirksame Anwendung des Arzneimittels</w:t>
      </w:r>
    </w:p>
    <w:p w14:paraId="5059F3F2" w14:textId="77777777" w:rsidR="00222BA0" w:rsidRPr="00F87244" w:rsidRDefault="00222BA0" w:rsidP="00DA484D">
      <w:pPr>
        <w:pStyle w:val="NormalAgency"/>
        <w:ind w:left="567" w:hanging="567"/>
        <w:rPr>
          <w:rFonts w:ascii="Times New Roman" w:hAnsi="Times New Roman" w:cs="Times New Roman"/>
          <w:b/>
          <w:caps/>
          <w:sz w:val="22"/>
          <w:szCs w:val="22"/>
          <w:lang w:val="de-DE"/>
        </w:rPr>
      </w:pPr>
    </w:p>
    <w:p w14:paraId="25F06A60" w14:textId="77777777" w:rsidR="00815CE2" w:rsidRPr="00F87244" w:rsidRDefault="00815CE2" w:rsidP="00DA484D">
      <w:pPr>
        <w:pStyle w:val="NormalAgency"/>
        <w:ind w:left="567" w:hanging="567"/>
        <w:rPr>
          <w:rFonts w:ascii="Times New Roman" w:hAnsi="Times New Roman" w:cs="Times New Roman"/>
          <w:b/>
          <w:caps/>
          <w:sz w:val="22"/>
          <w:szCs w:val="22"/>
          <w:lang w:val="de-DE"/>
        </w:rPr>
      </w:pPr>
      <w:r w:rsidRPr="00F87244">
        <w:rPr>
          <w:rFonts w:ascii="Times New Roman" w:hAnsi="Times New Roman" w:cs="Times New Roman"/>
          <w:sz w:val="22"/>
          <w:szCs w:val="22"/>
        </w:rPr>
        <w:sym w:font="Symbol" w:char="F0B7"/>
      </w:r>
      <w:r w:rsidRPr="00F87244">
        <w:rPr>
          <w:rFonts w:ascii="Times New Roman" w:hAnsi="Times New Roman" w:cs="Times New Roman"/>
          <w:sz w:val="22"/>
          <w:szCs w:val="22"/>
          <w:lang w:val="de-DE"/>
        </w:rPr>
        <w:tab/>
      </w:r>
      <w:r w:rsidRPr="00F87244">
        <w:rPr>
          <w:rFonts w:ascii="Times New Roman" w:hAnsi="Times New Roman" w:cs="Times New Roman"/>
          <w:b/>
          <w:noProof/>
          <w:sz w:val="22"/>
          <w:szCs w:val="22"/>
          <w:lang w:val="de-DE"/>
        </w:rPr>
        <w:t>Risikomanagement-Plan (RMP)</w:t>
      </w:r>
    </w:p>
    <w:p w14:paraId="132DA817" w14:textId="77777777" w:rsidR="00222BA0" w:rsidRPr="00F87244" w:rsidRDefault="00222BA0" w:rsidP="00DA484D">
      <w:pPr>
        <w:pStyle w:val="BodytextAgency"/>
        <w:spacing w:after="0" w:line="240" w:lineRule="auto"/>
        <w:rPr>
          <w:rFonts w:ascii="Times New Roman" w:hAnsi="Times New Roman"/>
          <w:sz w:val="22"/>
          <w:szCs w:val="22"/>
          <w:lang w:val="de-DE"/>
        </w:rPr>
      </w:pPr>
    </w:p>
    <w:p w14:paraId="59962B35" w14:textId="77777777" w:rsidR="00815CE2" w:rsidRPr="00F87244" w:rsidRDefault="00815CE2" w:rsidP="00DA484D">
      <w:pPr>
        <w:tabs>
          <w:tab w:val="left" w:pos="0"/>
        </w:tabs>
        <w:ind w:right="567"/>
        <w:rPr>
          <w:noProof/>
          <w:szCs w:val="22"/>
        </w:rPr>
      </w:pPr>
      <w:r w:rsidRPr="00F87244">
        <w:rPr>
          <w:noProof/>
          <w:szCs w:val="22"/>
        </w:rPr>
        <w:t xml:space="preserve">Der Inhaber der Genehmigung für das Inverkehrbringen führt die notwendigen, im vereinbarten RMP beschriebenen und in Modul 1.8.2 der Zulassung dargelegten Pharmakovigilanzaktivitäten und Maßnahmen sowie alle </w:t>
      </w:r>
      <w:r w:rsidR="00770C3E" w:rsidRPr="00F87244">
        <w:rPr>
          <w:noProof/>
          <w:szCs w:val="22"/>
        </w:rPr>
        <w:t xml:space="preserve">vereinbarten </w:t>
      </w:r>
      <w:r w:rsidRPr="00F87244">
        <w:rPr>
          <w:noProof/>
          <w:szCs w:val="22"/>
        </w:rPr>
        <w:t>künftigen Aktualisierungen des RMP durch.</w:t>
      </w:r>
    </w:p>
    <w:p w14:paraId="71047A93" w14:textId="77777777" w:rsidR="00815CE2" w:rsidRPr="00F87244" w:rsidRDefault="00815CE2" w:rsidP="00DA484D">
      <w:pPr>
        <w:ind w:right="-1"/>
        <w:rPr>
          <w:i/>
          <w:noProof/>
          <w:szCs w:val="22"/>
        </w:rPr>
      </w:pPr>
    </w:p>
    <w:p w14:paraId="53DF4FF0" w14:textId="77777777" w:rsidR="00815CE2" w:rsidRPr="00F87244" w:rsidRDefault="00815CE2" w:rsidP="00DA484D">
      <w:pPr>
        <w:keepNext/>
        <w:keepLines/>
        <w:rPr>
          <w:i/>
          <w:noProof/>
          <w:szCs w:val="22"/>
        </w:rPr>
      </w:pPr>
      <w:r w:rsidRPr="00F87244">
        <w:rPr>
          <w:noProof/>
          <w:szCs w:val="22"/>
        </w:rPr>
        <w:t>Ein aktualisierter RMP ist einzureichen:</w:t>
      </w:r>
    </w:p>
    <w:p w14:paraId="390A91D0" w14:textId="77777777" w:rsidR="00815CE2" w:rsidRPr="00F87244" w:rsidRDefault="00815CE2" w:rsidP="00DA484D">
      <w:pPr>
        <w:keepNext/>
        <w:keepLines/>
        <w:ind w:left="567" w:hanging="210"/>
        <w:rPr>
          <w:i/>
          <w:noProof/>
          <w:szCs w:val="22"/>
        </w:rPr>
      </w:pPr>
      <w:r w:rsidRPr="00F87244">
        <w:rPr>
          <w:szCs w:val="22"/>
        </w:rPr>
        <w:sym w:font="Symbol" w:char="F0B7"/>
      </w:r>
      <w:r w:rsidRPr="00F87244">
        <w:rPr>
          <w:szCs w:val="22"/>
        </w:rPr>
        <w:tab/>
      </w:r>
      <w:r w:rsidRPr="00F87244">
        <w:rPr>
          <w:noProof/>
          <w:szCs w:val="22"/>
        </w:rPr>
        <w:t>nach Aufforderung durch die Europäische Arzneimittel-Agentur;</w:t>
      </w:r>
    </w:p>
    <w:p w14:paraId="6588BA6B" w14:textId="77777777" w:rsidR="00815CE2" w:rsidRPr="00F87244" w:rsidRDefault="00815CE2" w:rsidP="00DA484D">
      <w:pPr>
        <w:keepNext/>
        <w:keepLines/>
        <w:ind w:left="567" w:hanging="207"/>
        <w:rPr>
          <w:i/>
          <w:noProof/>
          <w:szCs w:val="22"/>
        </w:rPr>
      </w:pPr>
      <w:r w:rsidRPr="00F87244">
        <w:rPr>
          <w:szCs w:val="22"/>
        </w:rPr>
        <w:sym w:font="Symbol" w:char="F0B7"/>
      </w:r>
      <w:r w:rsidRPr="00F87244">
        <w:rPr>
          <w:szCs w:val="22"/>
        </w:rPr>
        <w:tab/>
        <w:t>j</w:t>
      </w:r>
      <w:r w:rsidRPr="00F87244">
        <w:rPr>
          <w:noProof/>
          <w:szCs w:val="22"/>
        </w:rPr>
        <w:t>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49647D40" w14:textId="77777777" w:rsidR="00815CE2" w:rsidRPr="00F87244" w:rsidRDefault="00815CE2" w:rsidP="00DA484D">
      <w:pPr>
        <w:ind w:right="-1"/>
        <w:rPr>
          <w:i/>
          <w:noProof/>
          <w:szCs w:val="22"/>
        </w:rPr>
      </w:pPr>
    </w:p>
    <w:p w14:paraId="2F25ED0C" w14:textId="77777777" w:rsidR="00B359AF" w:rsidRPr="001274D9" w:rsidRDefault="002B436C" w:rsidP="00B359AF">
      <w:pPr>
        <w:tabs>
          <w:tab w:val="left" w:pos="0"/>
          <w:tab w:val="left" w:pos="567"/>
        </w:tabs>
        <w:spacing w:line="260" w:lineRule="exact"/>
        <w:ind w:right="567"/>
        <w:rPr>
          <w:b/>
          <w:noProof/>
          <w:szCs w:val="22"/>
          <w:lang w:eastAsia="en-US"/>
        </w:rPr>
      </w:pPr>
      <w:r w:rsidRPr="00F87244">
        <w:rPr>
          <w:szCs w:val="22"/>
        </w:rPr>
        <w:sym w:font="Symbol" w:char="F0B7"/>
      </w:r>
      <w:r>
        <w:rPr>
          <w:szCs w:val="22"/>
        </w:rPr>
        <w:tab/>
      </w:r>
      <w:r w:rsidR="00B359AF" w:rsidRPr="001274D9">
        <w:rPr>
          <w:b/>
          <w:noProof/>
          <w:szCs w:val="22"/>
          <w:lang w:eastAsia="en-US"/>
        </w:rPr>
        <w:t>Zusätzliche Maßnahmen zur Risikoreduzierung</w:t>
      </w:r>
    </w:p>
    <w:p w14:paraId="5D03B54E" w14:textId="77777777" w:rsidR="0032785F" w:rsidRDefault="0032785F" w:rsidP="00B359AF">
      <w:pPr>
        <w:tabs>
          <w:tab w:val="left" w:pos="0"/>
          <w:tab w:val="left" w:pos="567"/>
        </w:tabs>
        <w:spacing w:line="260" w:lineRule="exact"/>
        <w:ind w:right="567"/>
        <w:rPr>
          <w:noProof/>
          <w:szCs w:val="22"/>
          <w:lang w:eastAsia="en-US"/>
        </w:rPr>
      </w:pPr>
    </w:p>
    <w:p w14:paraId="724F6A44" w14:textId="77777777" w:rsidR="00B359AF" w:rsidRPr="001274D9" w:rsidRDefault="0032785F" w:rsidP="00B359AF">
      <w:pPr>
        <w:tabs>
          <w:tab w:val="left" w:pos="0"/>
          <w:tab w:val="left" w:pos="567"/>
        </w:tabs>
        <w:spacing w:line="260" w:lineRule="exact"/>
        <w:ind w:right="567"/>
        <w:rPr>
          <w:noProof/>
          <w:szCs w:val="22"/>
          <w:lang w:eastAsia="en-US"/>
        </w:rPr>
      </w:pPr>
      <w:r w:rsidRPr="0032785F">
        <w:rPr>
          <w:noProof/>
          <w:szCs w:val="22"/>
          <w:lang w:eastAsia="en-US"/>
        </w:rPr>
        <w:t xml:space="preserve">Inhaber der Genehmigung für das Inverkehrbringen </w:t>
      </w:r>
      <w:r w:rsidR="00B359AF" w:rsidRPr="001274D9">
        <w:rPr>
          <w:noProof/>
          <w:szCs w:val="22"/>
          <w:lang w:eastAsia="en-US"/>
        </w:rPr>
        <w:t xml:space="preserve">hat dafür zu sorgen, dass eine </w:t>
      </w:r>
      <w:r w:rsidRPr="001274D9">
        <w:rPr>
          <w:noProof/>
          <w:szCs w:val="22"/>
          <w:lang w:eastAsia="en-US"/>
        </w:rPr>
        <w:t>Patienten</w:t>
      </w:r>
      <w:r>
        <w:rPr>
          <w:noProof/>
          <w:szCs w:val="22"/>
          <w:lang w:eastAsia="en-US"/>
        </w:rPr>
        <w:noBreakHyphen/>
        <w:t>E</w:t>
      </w:r>
      <w:r w:rsidRPr="001274D9">
        <w:rPr>
          <w:noProof/>
          <w:szCs w:val="22"/>
          <w:lang w:eastAsia="en-US"/>
        </w:rPr>
        <w:t xml:space="preserve">rinnerungskarte </w:t>
      </w:r>
      <w:r w:rsidR="00B359AF" w:rsidRPr="001274D9">
        <w:rPr>
          <w:noProof/>
          <w:szCs w:val="22"/>
          <w:lang w:eastAsia="en-US"/>
        </w:rPr>
        <w:t>zur Osteonekrose im Kieferbereich eingeführt wird.</w:t>
      </w:r>
    </w:p>
    <w:p w14:paraId="6BACB959" w14:textId="77777777" w:rsidR="00165C79" w:rsidRPr="00F87244" w:rsidRDefault="00177EB9" w:rsidP="00DA484D">
      <w:pPr>
        <w:rPr>
          <w:szCs w:val="22"/>
        </w:rPr>
      </w:pPr>
      <w:r w:rsidRPr="00F87244">
        <w:rPr>
          <w:szCs w:val="22"/>
        </w:rPr>
        <w:br w:type="page"/>
      </w:r>
    </w:p>
    <w:p w14:paraId="5C4F74E8" w14:textId="77777777" w:rsidR="0072069F" w:rsidRPr="00F87244" w:rsidRDefault="0072069F" w:rsidP="00DA484D">
      <w:pPr>
        <w:rPr>
          <w:szCs w:val="22"/>
        </w:rPr>
      </w:pPr>
    </w:p>
    <w:p w14:paraId="6F44BF92" w14:textId="77777777" w:rsidR="0072069F" w:rsidRPr="00F87244" w:rsidRDefault="0072069F" w:rsidP="00DA484D">
      <w:pPr>
        <w:rPr>
          <w:szCs w:val="22"/>
        </w:rPr>
      </w:pPr>
    </w:p>
    <w:p w14:paraId="3B763555" w14:textId="77777777" w:rsidR="00165C79" w:rsidRPr="00F87244" w:rsidRDefault="00165C79" w:rsidP="00DA484D">
      <w:pPr>
        <w:rPr>
          <w:szCs w:val="22"/>
        </w:rPr>
      </w:pPr>
    </w:p>
    <w:p w14:paraId="40E8C9EE" w14:textId="77777777" w:rsidR="00165C79" w:rsidRPr="00F87244" w:rsidRDefault="00165C79" w:rsidP="00DA484D">
      <w:pPr>
        <w:rPr>
          <w:szCs w:val="22"/>
        </w:rPr>
      </w:pPr>
    </w:p>
    <w:p w14:paraId="3D979750" w14:textId="77777777" w:rsidR="00165C79" w:rsidRPr="00F87244" w:rsidRDefault="00165C79" w:rsidP="00DA484D">
      <w:pPr>
        <w:rPr>
          <w:szCs w:val="22"/>
        </w:rPr>
      </w:pPr>
    </w:p>
    <w:p w14:paraId="7B94A875" w14:textId="77777777" w:rsidR="00165C79" w:rsidRPr="00F87244" w:rsidRDefault="00165C79" w:rsidP="00DA484D">
      <w:pPr>
        <w:rPr>
          <w:szCs w:val="22"/>
        </w:rPr>
      </w:pPr>
    </w:p>
    <w:p w14:paraId="110F8CE3" w14:textId="77777777" w:rsidR="00165C79" w:rsidRPr="00F87244" w:rsidRDefault="00165C79" w:rsidP="00DA484D">
      <w:pPr>
        <w:rPr>
          <w:szCs w:val="22"/>
        </w:rPr>
      </w:pPr>
    </w:p>
    <w:p w14:paraId="1C9CA806" w14:textId="77777777" w:rsidR="00165C79" w:rsidRPr="00F87244" w:rsidRDefault="00165C79" w:rsidP="00DA484D">
      <w:pPr>
        <w:rPr>
          <w:szCs w:val="22"/>
        </w:rPr>
      </w:pPr>
    </w:p>
    <w:p w14:paraId="40E6B390" w14:textId="77777777" w:rsidR="00165C79" w:rsidRPr="00F87244" w:rsidRDefault="00165C79" w:rsidP="00DA484D">
      <w:pPr>
        <w:rPr>
          <w:szCs w:val="22"/>
        </w:rPr>
      </w:pPr>
    </w:p>
    <w:p w14:paraId="6D837CCB" w14:textId="77777777" w:rsidR="00165C79" w:rsidRPr="00F87244" w:rsidRDefault="00165C79" w:rsidP="00DA484D">
      <w:pPr>
        <w:rPr>
          <w:szCs w:val="22"/>
        </w:rPr>
      </w:pPr>
    </w:p>
    <w:p w14:paraId="68575DA5" w14:textId="77777777" w:rsidR="00165C79" w:rsidRPr="00F87244" w:rsidRDefault="00165C79" w:rsidP="00DA484D">
      <w:pPr>
        <w:rPr>
          <w:szCs w:val="22"/>
        </w:rPr>
      </w:pPr>
    </w:p>
    <w:p w14:paraId="7AB08457" w14:textId="77777777" w:rsidR="00165C79" w:rsidRPr="00F87244" w:rsidRDefault="00165C79" w:rsidP="00DA484D">
      <w:pPr>
        <w:rPr>
          <w:szCs w:val="22"/>
        </w:rPr>
      </w:pPr>
    </w:p>
    <w:p w14:paraId="60D1F20B" w14:textId="77777777" w:rsidR="00770C3E" w:rsidRPr="00F87244" w:rsidRDefault="00770C3E" w:rsidP="00DA484D">
      <w:pPr>
        <w:rPr>
          <w:szCs w:val="22"/>
        </w:rPr>
      </w:pPr>
    </w:p>
    <w:p w14:paraId="713F7453" w14:textId="77777777" w:rsidR="00770C3E" w:rsidRPr="00F87244" w:rsidRDefault="00770C3E" w:rsidP="00DA484D">
      <w:pPr>
        <w:rPr>
          <w:szCs w:val="22"/>
        </w:rPr>
      </w:pPr>
    </w:p>
    <w:p w14:paraId="2A5E764F" w14:textId="77777777" w:rsidR="00770C3E" w:rsidRPr="00F87244" w:rsidRDefault="00770C3E" w:rsidP="00DA484D">
      <w:pPr>
        <w:rPr>
          <w:szCs w:val="22"/>
        </w:rPr>
      </w:pPr>
    </w:p>
    <w:p w14:paraId="04ED8CBE" w14:textId="77777777" w:rsidR="00770C3E" w:rsidRPr="00F87244" w:rsidRDefault="00770C3E" w:rsidP="00DA484D">
      <w:pPr>
        <w:rPr>
          <w:szCs w:val="22"/>
        </w:rPr>
      </w:pPr>
    </w:p>
    <w:p w14:paraId="283D18E9" w14:textId="77777777" w:rsidR="00770C3E" w:rsidRPr="00F87244" w:rsidRDefault="00770C3E" w:rsidP="00DA484D">
      <w:pPr>
        <w:rPr>
          <w:szCs w:val="22"/>
        </w:rPr>
      </w:pPr>
    </w:p>
    <w:p w14:paraId="4AF16BD9" w14:textId="77777777" w:rsidR="00770C3E" w:rsidRPr="00F87244" w:rsidRDefault="00770C3E" w:rsidP="00DA484D">
      <w:pPr>
        <w:rPr>
          <w:szCs w:val="22"/>
        </w:rPr>
      </w:pPr>
    </w:p>
    <w:p w14:paraId="2AC34F6E" w14:textId="77777777" w:rsidR="00770C3E" w:rsidRPr="00F87244" w:rsidRDefault="00770C3E" w:rsidP="00DA484D">
      <w:pPr>
        <w:rPr>
          <w:szCs w:val="22"/>
        </w:rPr>
      </w:pPr>
    </w:p>
    <w:p w14:paraId="21CB0282" w14:textId="77777777" w:rsidR="00165C79" w:rsidRPr="00F87244" w:rsidRDefault="00165C79" w:rsidP="00DA484D">
      <w:pPr>
        <w:rPr>
          <w:szCs w:val="22"/>
        </w:rPr>
      </w:pPr>
    </w:p>
    <w:p w14:paraId="042BFD03" w14:textId="77777777" w:rsidR="00165C79" w:rsidRPr="00F87244" w:rsidRDefault="00165C79" w:rsidP="00DA484D">
      <w:pPr>
        <w:rPr>
          <w:szCs w:val="22"/>
        </w:rPr>
      </w:pPr>
    </w:p>
    <w:p w14:paraId="26961004" w14:textId="77777777" w:rsidR="00165C79" w:rsidRPr="00F87244" w:rsidRDefault="00165C79" w:rsidP="00DA484D">
      <w:pPr>
        <w:rPr>
          <w:szCs w:val="22"/>
        </w:rPr>
      </w:pPr>
    </w:p>
    <w:p w14:paraId="65F13E92" w14:textId="77777777" w:rsidR="00165C79" w:rsidRPr="00F87244" w:rsidRDefault="00165C79" w:rsidP="00DA484D">
      <w:pPr>
        <w:jc w:val="center"/>
        <w:rPr>
          <w:b/>
          <w:szCs w:val="22"/>
        </w:rPr>
      </w:pPr>
      <w:r w:rsidRPr="00F87244">
        <w:rPr>
          <w:b/>
          <w:szCs w:val="22"/>
        </w:rPr>
        <w:t>ANHANG III</w:t>
      </w:r>
    </w:p>
    <w:p w14:paraId="72FA4E10" w14:textId="77777777" w:rsidR="00165C79" w:rsidRPr="00F87244" w:rsidRDefault="00165C79" w:rsidP="00DA484D">
      <w:pPr>
        <w:jc w:val="center"/>
        <w:rPr>
          <w:b/>
          <w:szCs w:val="22"/>
        </w:rPr>
      </w:pPr>
    </w:p>
    <w:p w14:paraId="0791B2A7" w14:textId="77777777" w:rsidR="00165C79" w:rsidRPr="00F87244" w:rsidRDefault="00165C79" w:rsidP="00DA484D">
      <w:pPr>
        <w:jc w:val="center"/>
        <w:rPr>
          <w:b/>
          <w:szCs w:val="22"/>
        </w:rPr>
      </w:pPr>
      <w:r w:rsidRPr="00F87244">
        <w:rPr>
          <w:b/>
          <w:szCs w:val="22"/>
        </w:rPr>
        <w:t>ETIKETTIERUNG UND PACKUNGSBEILAGE</w:t>
      </w:r>
    </w:p>
    <w:p w14:paraId="7B7F6770" w14:textId="77777777" w:rsidR="00165C79" w:rsidRPr="00F87244" w:rsidRDefault="00165C79" w:rsidP="00DA484D">
      <w:pPr>
        <w:rPr>
          <w:szCs w:val="22"/>
        </w:rPr>
      </w:pPr>
      <w:r w:rsidRPr="00F87244">
        <w:rPr>
          <w:szCs w:val="22"/>
        </w:rPr>
        <w:br w:type="page"/>
      </w:r>
    </w:p>
    <w:p w14:paraId="61B02B6C" w14:textId="77777777" w:rsidR="00165C79" w:rsidRPr="00F87244" w:rsidRDefault="00165C79" w:rsidP="00DA484D">
      <w:pPr>
        <w:rPr>
          <w:szCs w:val="22"/>
        </w:rPr>
      </w:pPr>
    </w:p>
    <w:p w14:paraId="3E7EB244" w14:textId="77777777" w:rsidR="00165C79" w:rsidRPr="00F87244" w:rsidRDefault="00165C79" w:rsidP="00DA484D">
      <w:pPr>
        <w:rPr>
          <w:szCs w:val="22"/>
        </w:rPr>
      </w:pPr>
    </w:p>
    <w:p w14:paraId="1D89A0FD" w14:textId="77777777" w:rsidR="00165C79" w:rsidRPr="00F87244" w:rsidRDefault="00165C79" w:rsidP="00DA484D">
      <w:pPr>
        <w:rPr>
          <w:szCs w:val="22"/>
        </w:rPr>
      </w:pPr>
    </w:p>
    <w:p w14:paraId="43F1CBEC" w14:textId="77777777" w:rsidR="00165C79" w:rsidRPr="00F87244" w:rsidRDefault="00165C79" w:rsidP="00DA484D">
      <w:pPr>
        <w:rPr>
          <w:szCs w:val="22"/>
        </w:rPr>
      </w:pPr>
    </w:p>
    <w:p w14:paraId="2E28F78D" w14:textId="77777777" w:rsidR="00165C79" w:rsidRPr="00F87244" w:rsidRDefault="00165C79" w:rsidP="00DA484D">
      <w:pPr>
        <w:rPr>
          <w:szCs w:val="22"/>
        </w:rPr>
      </w:pPr>
    </w:p>
    <w:p w14:paraId="74AD9564" w14:textId="77777777" w:rsidR="00165C79" w:rsidRPr="00F87244" w:rsidRDefault="00165C79" w:rsidP="00DA484D">
      <w:pPr>
        <w:rPr>
          <w:szCs w:val="22"/>
        </w:rPr>
      </w:pPr>
    </w:p>
    <w:p w14:paraId="42490DDF" w14:textId="77777777" w:rsidR="00165C79" w:rsidRPr="00F87244" w:rsidRDefault="00165C79" w:rsidP="00DA484D">
      <w:pPr>
        <w:rPr>
          <w:szCs w:val="22"/>
        </w:rPr>
      </w:pPr>
    </w:p>
    <w:p w14:paraId="07A5F743" w14:textId="77777777" w:rsidR="00165C79" w:rsidRPr="00F87244" w:rsidRDefault="00165C79" w:rsidP="00DA484D">
      <w:pPr>
        <w:rPr>
          <w:szCs w:val="22"/>
        </w:rPr>
      </w:pPr>
    </w:p>
    <w:p w14:paraId="050B7140" w14:textId="77777777" w:rsidR="00165C79" w:rsidRPr="00F87244" w:rsidRDefault="00165C79" w:rsidP="00DA484D">
      <w:pPr>
        <w:rPr>
          <w:szCs w:val="22"/>
        </w:rPr>
      </w:pPr>
    </w:p>
    <w:p w14:paraId="230468A9" w14:textId="77777777" w:rsidR="00165C79" w:rsidRPr="00F87244" w:rsidRDefault="00165C79" w:rsidP="00DA484D">
      <w:pPr>
        <w:rPr>
          <w:szCs w:val="22"/>
        </w:rPr>
      </w:pPr>
    </w:p>
    <w:p w14:paraId="7B2FEF03" w14:textId="77777777" w:rsidR="00165C79" w:rsidRPr="00F87244" w:rsidRDefault="00165C79" w:rsidP="00DA484D">
      <w:pPr>
        <w:rPr>
          <w:szCs w:val="22"/>
        </w:rPr>
      </w:pPr>
    </w:p>
    <w:p w14:paraId="78F13B33" w14:textId="77777777" w:rsidR="00165C79" w:rsidRPr="00F87244" w:rsidRDefault="00165C79" w:rsidP="00DA484D">
      <w:pPr>
        <w:rPr>
          <w:szCs w:val="22"/>
        </w:rPr>
      </w:pPr>
    </w:p>
    <w:p w14:paraId="59791022" w14:textId="77777777" w:rsidR="00165C79" w:rsidRPr="00F87244" w:rsidRDefault="00165C79" w:rsidP="00DA484D">
      <w:pPr>
        <w:rPr>
          <w:szCs w:val="22"/>
        </w:rPr>
      </w:pPr>
    </w:p>
    <w:p w14:paraId="146CC4E4" w14:textId="77777777" w:rsidR="00165C79" w:rsidRPr="00F87244" w:rsidRDefault="00165C79" w:rsidP="00DA484D">
      <w:pPr>
        <w:rPr>
          <w:szCs w:val="22"/>
        </w:rPr>
      </w:pPr>
    </w:p>
    <w:p w14:paraId="2BCA1ED2" w14:textId="77777777" w:rsidR="00165C79" w:rsidRPr="00F87244" w:rsidRDefault="00165C79" w:rsidP="00DA484D">
      <w:pPr>
        <w:rPr>
          <w:szCs w:val="22"/>
        </w:rPr>
      </w:pPr>
    </w:p>
    <w:p w14:paraId="040D166A" w14:textId="77777777" w:rsidR="00165C79" w:rsidRPr="00F87244" w:rsidRDefault="00165C79" w:rsidP="00DA484D">
      <w:pPr>
        <w:rPr>
          <w:szCs w:val="22"/>
        </w:rPr>
      </w:pPr>
    </w:p>
    <w:p w14:paraId="052195DC" w14:textId="77777777" w:rsidR="00165C79" w:rsidRPr="00F87244" w:rsidRDefault="00165C79" w:rsidP="00DA484D">
      <w:pPr>
        <w:rPr>
          <w:szCs w:val="22"/>
        </w:rPr>
      </w:pPr>
    </w:p>
    <w:p w14:paraId="747ED8FC" w14:textId="77777777" w:rsidR="00165C79" w:rsidRPr="00F87244" w:rsidRDefault="00165C79" w:rsidP="00DA484D">
      <w:pPr>
        <w:rPr>
          <w:szCs w:val="22"/>
        </w:rPr>
      </w:pPr>
    </w:p>
    <w:p w14:paraId="41572100" w14:textId="77777777" w:rsidR="00165C79" w:rsidRPr="00F87244" w:rsidRDefault="00165C79" w:rsidP="00DA484D">
      <w:pPr>
        <w:rPr>
          <w:szCs w:val="22"/>
        </w:rPr>
      </w:pPr>
    </w:p>
    <w:p w14:paraId="4699D4BE" w14:textId="77777777" w:rsidR="00165C79" w:rsidRPr="00F87244" w:rsidRDefault="00165C79" w:rsidP="00DA484D">
      <w:pPr>
        <w:rPr>
          <w:szCs w:val="22"/>
        </w:rPr>
      </w:pPr>
    </w:p>
    <w:p w14:paraId="16834B67" w14:textId="77777777" w:rsidR="00165C79" w:rsidRPr="00F87244" w:rsidRDefault="00165C79" w:rsidP="00DA484D">
      <w:pPr>
        <w:rPr>
          <w:szCs w:val="22"/>
        </w:rPr>
      </w:pPr>
    </w:p>
    <w:p w14:paraId="45F061BE" w14:textId="77777777" w:rsidR="00165C79" w:rsidRPr="00F87244" w:rsidRDefault="00165C79" w:rsidP="00DA484D">
      <w:pPr>
        <w:rPr>
          <w:szCs w:val="22"/>
        </w:rPr>
      </w:pPr>
    </w:p>
    <w:p w14:paraId="31E2A020" w14:textId="77777777" w:rsidR="00165C79" w:rsidRPr="00F87244" w:rsidRDefault="00165C79" w:rsidP="00DA484D">
      <w:pPr>
        <w:pStyle w:val="16"/>
      </w:pPr>
      <w:r w:rsidRPr="00F87244">
        <w:t>A. ETIKETTIERUNG</w:t>
      </w:r>
    </w:p>
    <w:p w14:paraId="5E25A6E4" w14:textId="77777777" w:rsidR="00165C79" w:rsidRPr="00F87244" w:rsidRDefault="00165C79" w:rsidP="00DA484D">
      <w:pPr>
        <w:rPr>
          <w:szCs w:val="22"/>
        </w:rPr>
      </w:pPr>
      <w:r w:rsidRPr="00F87244">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31A6274D" w14:textId="77777777" w:rsidTr="00292294">
        <w:trPr>
          <w:trHeight w:val="744"/>
        </w:trPr>
        <w:tc>
          <w:tcPr>
            <w:tcW w:w="9287" w:type="dxa"/>
          </w:tcPr>
          <w:p w14:paraId="65806CAA" w14:textId="77777777" w:rsidR="00165C79" w:rsidRPr="00F87244" w:rsidRDefault="00165C79" w:rsidP="00DA484D">
            <w:pPr>
              <w:rPr>
                <w:b/>
                <w:szCs w:val="22"/>
              </w:rPr>
            </w:pPr>
            <w:r w:rsidRPr="00F87244">
              <w:rPr>
                <w:b/>
                <w:szCs w:val="22"/>
              </w:rPr>
              <w:t xml:space="preserve">ANGABEN AUF DER ÄUSSEREN UMHÜLLUNG </w:t>
            </w:r>
          </w:p>
          <w:p w14:paraId="0AD5AEEC" w14:textId="77777777" w:rsidR="00165C79" w:rsidRPr="00F87244" w:rsidRDefault="00165C79" w:rsidP="00DA484D">
            <w:pPr>
              <w:rPr>
                <w:b/>
                <w:szCs w:val="22"/>
              </w:rPr>
            </w:pPr>
          </w:p>
          <w:p w14:paraId="42A43C32" w14:textId="77777777" w:rsidR="00165C79" w:rsidRPr="00F87244" w:rsidRDefault="002B436C" w:rsidP="00DA484D">
            <w:pPr>
              <w:rPr>
                <w:b/>
                <w:szCs w:val="22"/>
              </w:rPr>
            </w:pPr>
            <w:r>
              <w:rPr>
                <w:b/>
                <w:szCs w:val="22"/>
              </w:rPr>
              <w:t>UMKARTON</w:t>
            </w:r>
          </w:p>
        </w:tc>
      </w:tr>
    </w:tbl>
    <w:p w14:paraId="4E3E8658" w14:textId="77777777" w:rsidR="00165C79" w:rsidRPr="00F87244" w:rsidRDefault="00165C79" w:rsidP="00DA484D">
      <w:pPr>
        <w:rPr>
          <w:szCs w:val="22"/>
        </w:rPr>
      </w:pPr>
    </w:p>
    <w:p w14:paraId="4FB4C1D9"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3DB91EC0" w14:textId="77777777">
        <w:tc>
          <w:tcPr>
            <w:tcW w:w="9287" w:type="dxa"/>
          </w:tcPr>
          <w:p w14:paraId="647D808A" w14:textId="77777777" w:rsidR="00165C79" w:rsidRPr="00F87244" w:rsidRDefault="00165C79" w:rsidP="00DA484D">
            <w:pPr>
              <w:tabs>
                <w:tab w:val="left" w:pos="142"/>
              </w:tabs>
              <w:ind w:left="567" w:hanging="567"/>
              <w:rPr>
                <w:b/>
                <w:szCs w:val="22"/>
              </w:rPr>
            </w:pPr>
            <w:r w:rsidRPr="00F87244">
              <w:rPr>
                <w:b/>
                <w:szCs w:val="22"/>
              </w:rPr>
              <w:t>1.</w:t>
            </w:r>
            <w:r w:rsidRPr="00F87244">
              <w:rPr>
                <w:szCs w:val="22"/>
              </w:rPr>
              <w:tab/>
            </w:r>
            <w:r w:rsidRPr="00F87244">
              <w:rPr>
                <w:b/>
                <w:szCs w:val="22"/>
              </w:rPr>
              <w:t>BEZEICHNUNG DES ARZNEIMITTELS</w:t>
            </w:r>
          </w:p>
        </w:tc>
      </w:tr>
    </w:tbl>
    <w:p w14:paraId="01DD85D1" w14:textId="77777777" w:rsidR="00165C79" w:rsidRPr="00F87244" w:rsidRDefault="00165C79" w:rsidP="00DA484D">
      <w:pPr>
        <w:rPr>
          <w:szCs w:val="22"/>
        </w:rPr>
      </w:pPr>
    </w:p>
    <w:p w14:paraId="2A636324" w14:textId="77777777" w:rsidR="00165C79" w:rsidRPr="00F87244" w:rsidRDefault="00923011" w:rsidP="00DA484D">
      <w:pPr>
        <w:rPr>
          <w:szCs w:val="22"/>
        </w:rPr>
      </w:pPr>
      <w:r w:rsidRPr="00F87244">
        <w:rPr>
          <w:noProof/>
          <w:szCs w:val="22"/>
        </w:rPr>
        <w:t>Ibandronic Acid Accord</w:t>
      </w:r>
      <w:r w:rsidRPr="00F87244">
        <w:rPr>
          <w:szCs w:val="22"/>
        </w:rPr>
        <w:t xml:space="preserve"> </w:t>
      </w:r>
      <w:r w:rsidR="00165C79" w:rsidRPr="00F87244">
        <w:rPr>
          <w:szCs w:val="22"/>
        </w:rPr>
        <w:t>2 mg Konzentrat zur Herstellung einer Infusionslösung</w:t>
      </w:r>
    </w:p>
    <w:p w14:paraId="41DF291B" w14:textId="77777777" w:rsidR="00165C79" w:rsidRPr="00F87244" w:rsidRDefault="00165C79" w:rsidP="00DA484D">
      <w:pPr>
        <w:numPr>
          <w:ilvl w:val="12"/>
          <w:numId w:val="0"/>
        </w:numPr>
        <w:rPr>
          <w:szCs w:val="22"/>
        </w:rPr>
      </w:pPr>
      <w:r w:rsidRPr="00F87244">
        <w:rPr>
          <w:szCs w:val="22"/>
        </w:rPr>
        <w:t>Ibandronsäure</w:t>
      </w:r>
    </w:p>
    <w:p w14:paraId="2938D72A" w14:textId="77777777" w:rsidR="00165C79" w:rsidRPr="00F87244" w:rsidRDefault="00165C79" w:rsidP="00DA484D">
      <w:pPr>
        <w:rPr>
          <w:szCs w:val="22"/>
        </w:rPr>
      </w:pPr>
    </w:p>
    <w:p w14:paraId="04A31E62"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783532B4" w14:textId="77777777">
        <w:tc>
          <w:tcPr>
            <w:tcW w:w="9287" w:type="dxa"/>
          </w:tcPr>
          <w:p w14:paraId="00D14AF4" w14:textId="77777777" w:rsidR="00165C79" w:rsidRPr="00F87244" w:rsidRDefault="00165C79" w:rsidP="00DA484D">
            <w:pPr>
              <w:tabs>
                <w:tab w:val="left" w:pos="142"/>
              </w:tabs>
              <w:ind w:left="567" w:hanging="567"/>
              <w:rPr>
                <w:b/>
                <w:szCs w:val="22"/>
              </w:rPr>
            </w:pPr>
            <w:r w:rsidRPr="00F87244">
              <w:rPr>
                <w:b/>
                <w:szCs w:val="22"/>
              </w:rPr>
              <w:t>2.</w:t>
            </w:r>
            <w:r w:rsidRPr="00F87244">
              <w:rPr>
                <w:szCs w:val="22"/>
              </w:rPr>
              <w:tab/>
            </w:r>
            <w:r w:rsidRPr="00F87244">
              <w:rPr>
                <w:b/>
                <w:szCs w:val="22"/>
              </w:rPr>
              <w:t>WIRKSTOFFE</w:t>
            </w:r>
          </w:p>
        </w:tc>
      </w:tr>
    </w:tbl>
    <w:p w14:paraId="2BE708D9" w14:textId="77777777" w:rsidR="00165C79" w:rsidRPr="00F87244" w:rsidRDefault="00165C79" w:rsidP="00DA484D">
      <w:pPr>
        <w:rPr>
          <w:szCs w:val="22"/>
        </w:rPr>
      </w:pPr>
    </w:p>
    <w:p w14:paraId="594B2999" w14:textId="77777777" w:rsidR="00165C79" w:rsidRPr="00F87244" w:rsidRDefault="00165C79" w:rsidP="00DA484D">
      <w:pPr>
        <w:autoSpaceDE w:val="0"/>
        <w:autoSpaceDN w:val="0"/>
        <w:adjustRightInd w:val="0"/>
        <w:rPr>
          <w:szCs w:val="22"/>
          <w:lang w:eastAsia="en-GB"/>
        </w:rPr>
      </w:pPr>
      <w:r w:rsidRPr="00F87244">
        <w:rPr>
          <w:szCs w:val="22"/>
        </w:rPr>
        <w:t xml:space="preserve">Jede Durchstechflasche enthält 2 mg Ibandronsäure (als </w:t>
      </w:r>
      <w:r w:rsidR="008646BF">
        <w:rPr>
          <w:szCs w:val="22"/>
        </w:rPr>
        <w:t xml:space="preserve">Mononatriumsalz </w:t>
      </w:r>
      <w:r w:rsidRPr="00F87244">
        <w:rPr>
          <w:szCs w:val="22"/>
        </w:rPr>
        <w:t>1</w:t>
      </w:r>
      <w:r w:rsidR="007825EC" w:rsidRPr="00F87244">
        <w:rPr>
          <w:szCs w:val="22"/>
        </w:rPr>
        <w:t> </w:t>
      </w:r>
      <w:r w:rsidRPr="00F87244">
        <w:rPr>
          <w:szCs w:val="22"/>
        </w:rPr>
        <w:t>H</w:t>
      </w:r>
      <w:r w:rsidRPr="00F87244">
        <w:rPr>
          <w:szCs w:val="22"/>
          <w:vertAlign w:val="subscript"/>
        </w:rPr>
        <w:t>2</w:t>
      </w:r>
      <w:r w:rsidRPr="00F87244">
        <w:rPr>
          <w:szCs w:val="22"/>
        </w:rPr>
        <w:t>O).</w:t>
      </w:r>
    </w:p>
    <w:p w14:paraId="3387B856" w14:textId="77777777" w:rsidR="00165C79" w:rsidRPr="00F87244" w:rsidRDefault="00165C79" w:rsidP="00DA484D">
      <w:pPr>
        <w:rPr>
          <w:szCs w:val="22"/>
        </w:rPr>
      </w:pPr>
    </w:p>
    <w:p w14:paraId="78B78857"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0FF1C9F4" w14:textId="77777777">
        <w:tc>
          <w:tcPr>
            <w:tcW w:w="9287" w:type="dxa"/>
          </w:tcPr>
          <w:p w14:paraId="33F66E4A" w14:textId="77777777" w:rsidR="00165C79" w:rsidRPr="00F87244" w:rsidRDefault="00165C79" w:rsidP="00DA484D">
            <w:pPr>
              <w:tabs>
                <w:tab w:val="left" w:pos="142"/>
              </w:tabs>
              <w:ind w:left="567" w:hanging="567"/>
              <w:rPr>
                <w:b/>
                <w:szCs w:val="22"/>
              </w:rPr>
            </w:pPr>
            <w:r w:rsidRPr="00F87244">
              <w:rPr>
                <w:b/>
                <w:szCs w:val="22"/>
              </w:rPr>
              <w:t>3.</w:t>
            </w:r>
            <w:r w:rsidRPr="00F87244">
              <w:rPr>
                <w:szCs w:val="22"/>
              </w:rPr>
              <w:tab/>
            </w:r>
            <w:r w:rsidRPr="00F87244">
              <w:rPr>
                <w:b/>
                <w:szCs w:val="22"/>
              </w:rPr>
              <w:t>SONSTIGE BESTANDTEILE</w:t>
            </w:r>
          </w:p>
        </w:tc>
      </w:tr>
    </w:tbl>
    <w:p w14:paraId="49DD4A8A" w14:textId="77777777" w:rsidR="00165C79" w:rsidRPr="00F87244" w:rsidRDefault="00165C79" w:rsidP="00DA484D">
      <w:pPr>
        <w:rPr>
          <w:szCs w:val="22"/>
        </w:rPr>
      </w:pPr>
    </w:p>
    <w:p w14:paraId="4981731D" w14:textId="25E96FE6" w:rsidR="00165C79" w:rsidRPr="00F87244" w:rsidRDefault="00165C79" w:rsidP="00DA484D">
      <w:pPr>
        <w:numPr>
          <w:ilvl w:val="12"/>
          <w:numId w:val="0"/>
        </w:numPr>
        <w:rPr>
          <w:szCs w:val="22"/>
        </w:rPr>
      </w:pPr>
      <w:r w:rsidRPr="00F87244">
        <w:rPr>
          <w:szCs w:val="22"/>
        </w:rPr>
        <w:t xml:space="preserve">Natriumchlorid, </w:t>
      </w:r>
      <w:r w:rsidR="007825EC" w:rsidRPr="00F87244">
        <w:rPr>
          <w:szCs w:val="22"/>
        </w:rPr>
        <w:t xml:space="preserve">Natriumacetat-Trihydrat, </w:t>
      </w:r>
      <w:r w:rsidRPr="00F87244">
        <w:rPr>
          <w:szCs w:val="22"/>
        </w:rPr>
        <w:t>Essigsäure</w:t>
      </w:r>
      <w:r w:rsidR="00835443" w:rsidRPr="00F87244">
        <w:rPr>
          <w:szCs w:val="22"/>
        </w:rPr>
        <w:t xml:space="preserve"> (99%)</w:t>
      </w:r>
      <w:r w:rsidRPr="00F87244">
        <w:rPr>
          <w:szCs w:val="22"/>
        </w:rPr>
        <w:t xml:space="preserve"> und Wasser für Injektionszwecke. </w:t>
      </w:r>
      <w:r w:rsidR="002B436C">
        <w:rPr>
          <w:szCs w:val="22"/>
        </w:rPr>
        <w:t>W</w:t>
      </w:r>
      <w:r w:rsidR="009B3CFD" w:rsidRPr="00F87244">
        <w:rPr>
          <w:szCs w:val="22"/>
        </w:rPr>
        <w:t>eitere Informatione</w:t>
      </w:r>
      <w:r w:rsidRPr="00F87244">
        <w:rPr>
          <w:szCs w:val="22"/>
        </w:rPr>
        <w:t>n</w:t>
      </w:r>
      <w:r w:rsidR="002B436C">
        <w:rPr>
          <w:szCs w:val="22"/>
        </w:rPr>
        <w:t xml:space="preserve"> siehe Packungsbeilage.</w:t>
      </w:r>
    </w:p>
    <w:p w14:paraId="0629F75B" w14:textId="77777777" w:rsidR="00165C79" w:rsidRPr="00F87244" w:rsidRDefault="00165C79" w:rsidP="00DA484D">
      <w:pPr>
        <w:rPr>
          <w:szCs w:val="22"/>
        </w:rPr>
      </w:pPr>
    </w:p>
    <w:p w14:paraId="13030D0B"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70E5A4FF" w14:textId="77777777">
        <w:tc>
          <w:tcPr>
            <w:tcW w:w="9287" w:type="dxa"/>
          </w:tcPr>
          <w:p w14:paraId="77180E33" w14:textId="77777777" w:rsidR="00165C79" w:rsidRPr="00F87244" w:rsidRDefault="00165C79" w:rsidP="00DA484D">
            <w:pPr>
              <w:tabs>
                <w:tab w:val="left" w:pos="142"/>
              </w:tabs>
              <w:ind w:left="567" w:hanging="567"/>
              <w:rPr>
                <w:b/>
                <w:szCs w:val="22"/>
              </w:rPr>
            </w:pPr>
            <w:r w:rsidRPr="00F87244">
              <w:rPr>
                <w:b/>
                <w:szCs w:val="22"/>
              </w:rPr>
              <w:t>4.</w:t>
            </w:r>
            <w:r w:rsidRPr="00F87244">
              <w:rPr>
                <w:szCs w:val="22"/>
              </w:rPr>
              <w:tab/>
            </w:r>
            <w:r w:rsidRPr="00F87244">
              <w:rPr>
                <w:b/>
                <w:szCs w:val="22"/>
              </w:rPr>
              <w:t>DARREICHUNGSFORM UND INHALT</w:t>
            </w:r>
          </w:p>
        </w:tc>
      </w:tr>
    </w:tbl>
    <w:p w14:paraId="34F7CF30" w14:textId="77777777" w:rsidR="00165C79" w:rsidRPr="00F87244" w:rsidRDefault="00165C79" w:rsidP="00DA484D">
      <w:pPr>
        <w:rPr>
          <w:szCs w:val="22"/>
        </w:rPr>
      </w:pPr>
    </w:p>
    <w:p w14:paraId="21D4245A" w14:textId="77777777" w:rsidR="007825EC" w:rsidRPr="00F87244" w:rsidRDefault="007825EC" w:rsidP="00DA484D">
      <w:pPr>
        <w:rPr>
          <w:szCs w:val="22"/>
        </w:rPr>
      </w:pPr>
      <w:r w:rsidRPr="00F87244">
        <w:rPr>
          <w:szCs w:val="22"/>
        </w:rPr>
        <w:t>Konzentrat zur Herstellung einer Infusionslösung</w:t>
      </w:r>
    </w:p>
    <w:p w14:paraId="62836836" w14:textId="77777777" w:rsidR="00165C79" w:rsidRPr="00F87244" w:rsidRDefault="00165C79" w:rsidP="00DA484D">
      <w:pPr>
        <w:rPr>
          <w:szCs w:val="22"/>
        </w:rPr>
      </w:pPr>
      <w:r w:rsidRPr="00F87244">
        <w:rPr>
          <w:szCs w:val="22"/>
        </w:rPr>
        <w:t>1 Durchstechflasche</w:t>
      </w:r>
      <w:r w:rsidR="007825EC" w:rsidRPr="00F87244">
        <w:rPr>
          <w:szCs w:val="22"/>
        </w:rPr>
        <w:t xml:space="preserve"> (2 mg/2 ml)</w:t>
      </w:r>
    </w:p>
    <w:p w14:paraId="6641BF73" w14:textId="77777777" w:rsidR="00165C79" w:rsidRPr="00F87244" w:rsidRDefault="00165C79" w:rsidP="00DA484D">
      <w:pPr>
        <w:rPr>
          <w:szCs w:val="22"/>
        </w:rPr>
      </w:pPr>
    </w:p>
    <w:p w14:paraId="035A84D5"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5"/>
      </w:tblGrid>
      <w:tr w:rsidR="00165C79" w:rsidRPr="00F87244" w14:paraId="0DA1531C" w14:textId="77777777">
        <w:tc>
          <w:tcPr>
            <w:tcW w:w="9205" w:type="dxa"/>
          </w:tcPr>
          <w:p w14:paraId="42A6A1FE" w14:textId="77777777" w:rsidR="00165C79" w:rsidRPr="00F87244" w:rsidRDefault="00165C79" w:rsidP="00DA484D">
            <w:pPr>
              <w:rPr>
                <w:b/>
                <w:szCs w:val="22"/>
              </w:rPr>
            </w:pPr>
            <w:r w:rsidRPr="00F87244">
              <w:rPr>
                <w:b/>
                <w:szCs w:val="22"/>
              </w:rPr>
              <w:t>5.</w:t>
            </w:r>
            <w:r w:rsidRPr="00F87244">
              <w:rPr>
                <w:szCs w:val="22"/>
              </w:rPr>
              <w:tab/>
            </w:r>
            <w:r w:rsidR="00F46230" w:rsidRPr="00F87244">
              <w:rPr>
                <w:b/>
                <w:caps/>
                <w:noProof/>
                <w:szCs w:val="22"/>
              </w:rPr>
              <w:t>Hinweise zur</w:t>
            </w:r>
            <w:r w:rsidRPr="00F87244">
              <w:rPr>
                <w:b/>
                <w:noProof/>
                <w:szCs w:val="22"/>
              </w:rPr>
              <w:t xml:space="preserve"> UND </w:t>
            </w:r>
            <w:r w:rsidRPr="00F87244">
              <w:rPr>
                <w:b/>
                <w:szCs w:val="22"/>
              </w:rPr>
              <w:t>ART DER ANWENDUNG</w:t>
            </w:r>
          </w:p>
        </w:tc>
      </w:tr>
    </w:tbl>
    <w:p w14:paraId="00FE17BE" w14:textId="77777777" w:rsidR="00165C79" w:rsidRPr="00F87244" w:rsidRDefault="00165C79" w:rsidP="00DA484D">
      <w:pPr>
        <w:rPr>
          <w:szCs w:val="22"/>
        </w:rPr>
      </w:pPr>
    </w:p>
    <w:p w14:paraId="2EE17AD6" w14:textId="77777777" w:rsidR="00165C79" w:rsidRPr="00F87244" w:rsidRDefault="00165C79" w:rsidP="00DA484D">
      <w:pPr>
        <w:rPr>
          <w:szCs w:val="22"/>
        </w:rPr>
      </w:pPr>
      <w:r w:rsidRPr="00F87244">
        <w:rPr>
          <w:szCs w:val="22"/>
        </w:rPr>
        <w:t>Packungsbeilage beachten</w:t>
      </w:r>
    </w:p>
    <w:p w14:paraId="1B324108" w14:textId="77777777" w:rsidR="00165C79" w:rsidRPr="00F87244" w:rsidRDefault="009B3CFD" w:rsidP="00DA484D">
      <w:pPr>
        <w:rPr>
          <w:szCs w:val="22"/>
        </w:rPr>
      </w:pPr>
      <w:r w:rsidRPr="00F87244">
        <w:rPr>
          <w:szCs w:val="22"/>
        </w:rPr>
        <w:t>Intravenöse Anwendung, z</w:t>
      </w:r>
      <w:r w:rsidR="00165C79" w:rsidRPr="00F87244">
        <w:rPr>
          <w:szCs w:val="22"/>
        </w:rPr>
        <w:t>ur Infusion nach Verdünnung</w:t>
      </w:r>
    </w:p>
    <w:p w14:paraId="71F5945A" w14:textId="77777777" w:rsidR="00165C79" w:rsidRPr="00F87244" w:rsidRDefault="00165C79" w:rsidP="00DA484D">
      <w:pPr>
        <w:rPr>
          <w:szCs w:val="22"/>
        </w:rPr>
      </w:pPr>
    </w:p>
    <w:p w14:paraId="75492AFA"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6B6CA252" w14:textId="77777777">
        <w:trPr>
          <w:cantSplit/>
        </w:trPr>
        <w:tc>
          <w:tcPr>
            <w:tcW w:w="9287" w:type="dxa"/>
          </w:tcPr>
          <w:p w14:paraId="1302BF2B" w14:textId="77777777" w:rsidR="00165C79" w:rsidRPr="00F87244" w:rsidRDefault="00165C79" w:rsidP="00825722">
            <w:pPr>
              <w:tabs>
                <w:tab w:val="left" w:pos="142"/>
              </w:tabs>
              <w:ind w:left="567" w:hanging="567"/>
              <w:rPr>
                <w:b/>
                <w:szCs w:val="22"/>
              </w:rPr>
            </w:pPr>
            <w:r w:rsidRPr="00F87244">
              <w:rPr>
                <w:b/>
                <w:szCs w:val="22"/>
              </w:rPr>
              <w:t>6.</w:t>
            </w:r>
            <w:r w:rsidRPr="00F87244">
              <w:rPr>
                <w:szCs w:val="22"/>
              </w:rPr>
              <w:tab/>
            </w:r>
            <w:r w:rsidRPr="00F87244">
              <w:rPr>
                <w:b/>
                <w:szCs w:val="22"/>
              </w:rPr>
              <w:t xml:space="preserve">WARNHINWEIS, DASS DAS ARZNEIMITTEL FÜR KINDER </w:t>
            </w:r>
            <w:r w:rsidR="00825722">
              <w:rPr>
                <w:b/>
                <w:szCs w:val="22"/>
              </w:rPr>
              <w:t>UNZUGÄNGLICH</w:t>
            </w:r>
            <w:r w:rsidRPr="00F87244">
              <w:rPr>
                <w:b/>
                <w:szCs w:val="22"/>
              </w:rPr>
              <w:t xml:space="preserve"> AUFZUBEWAHREN IST</w:t>
            </w:r>
          </w:p>
        </w:tc>
      </w:tr>
    </w:tbl>
    <w:p w14:paraId="419C0B7D" w14:textId="77777777" w:rsidR="00165C79" w:rsidRPr="00F87244" w:rsidRDefault="00165C79" w:rsidP="00DA484D">
      <w:pPr>
        <w:rPr>
          <w:szCs w:val="22"/>
        </w:rPr>
      </w:pPr>
    </w:p>
    <w:p w14:paraId="1A71A33D" w14:textId="77777777" w:rsidR="00165C79" w:rsidRPr="00F87244" w:rsidRDefault="00165C79" w:rsidP="00DA484D">
      <w:pPr>
        <w:rPr>
          <w:szCs w:val="22"/>
        </w:rPr>
      </w:pPr>
      <w:r w:rsidRPr="00F87244">
        <w:rPr>
          <w:szCs w:val="22"/>
        </w:rPr>
        <w:t>Arzneimittel für Kinder unzugänglich aufbewahren</w:t>
      </w:r>
    </w:p>
    <w:p w14:paraId="1490130F" w14:textId="77777777" w:rsidR="00165C79" w:rsidRPr="00F87244" w:rsidRDefault="00165C79" w:rsidP="00DA484D">
      <w:pPr>
        <w:rPr>
          <w:szCs w:val="22"/>
        </w:rPr>
      </w:pPr>
    </w:p>
    <w:p w14:paraId="7637ED41"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3F5C58BF" w14:textId="77777777">
        <w:tc>
          <w:tcPr>
            <w:tcW w:w="9287" w:type="dxa"/>
          </w:tcPr>
          <w:p w14:paraId="5A95C967" w14:textId="77777777" w:rsidR="00165C79" w:rsidRPr="00F87244" w:rsidRDefault="00165C79" w:rsidP="00DA484D">
            <w:pPr>
              <w:tabs>
                <w:tab w:val="left" w:pos="142"/>
              </w:tabs>
              <w:ind w:left="567" w:hanging="567"/>
              <w:rPr>
                <w:b/>
                <w:szCs w:val="22"/>
              </w:rPr>
            </w:pPr>
            <w:r w:rsidRPr="00F87244">
              <w:rPr>
                <w:b/>
                <w:szCs w:val="22"/>
              </w:rPr>
              <w:t>7.</w:t>
            </w:r>
            <w:r w:rsidRPr="00F87244">
              <w:rPr>
                <w:szCs w:val="22"/>
              </w:rPr>
              <w:tab/>
            </w:r>
            <w:r w:rsidRPr="00F87244">
              <w:rPr>
                <w:b/>
                <w:szCs w:val="22"/>
              </w:rPr>
              <w:t>WEITERE WARNHINWEISE, FALLS ERFORDERLICH</w:t>
            </w:r>
          </w:p>
        </w:tc>
      </w:tr>
    </w:tbl>
    <w:p w14:paraId="54C5798B" w14:textId="77777777" w:rsidR="00165C79" w:rsidRPr="00F87244" w:rsidRDefault="00165C79" w:rsidP="00DA484D">
      <w:pPr>
        <w:rPr>
          <w:szCs w:val="22"/>
        </w:rPr>
      </w:pPr>
    </w:p>
    <w:p w14:paraId="36D4A163"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3762883E" w14:textId="77777777">
        <w:tc>
          <w:tcPr>
            <w:tcW w:w="9287" w:type="dxa"/>
          </w:tcPr>
          <w:p w14:paraId="16402F48" w14:textId="77777777" w:rsidR="00165C79" w:rsidRPr="00F87244" w:rsidRDefault="00165C79" w:rsidP="00DA484D">
            <w:pPr>
              <w:tabs>
                <w:tab w:val="left" w:pos="142"/>
              </w:tabs>
              <w:ind w:left="567" w:hanging="567"/>
              <w:rPr>
                <w:b/>
                <w:szCs w:val="22"/>
              </w:rPr>
            </w:pPr>
            <w:r w:rsidRPr="00F87244">
              <w:rPr>
                <w:b/>
                <w:szCs w:val="22"/>
              </w:rPr>
              <w:t>8.</w:t>
            </w:r>
            <w:r w:rsidRPr="00F87244">
              <w:rPr>
                <w:szCs w:val="22"/>
              </w:rPr>
              <w:tab/>
            </w:r>
            <w:r w:rsidRPr="00F87244">
              <w:rPr>
                <w:b/>
                <w:szCs w:val="22"/>
              </w:rPr>
              <w:t>VERFALLDATUM</w:t>
            </w:r>
          </w:p>
        </w:tc>
      </w:tr>
    </w:tbl>
    <w:p w14:paraId="5A117702" w14:textId="77777777" w:rsidR="00165C79" w:rsidRPr="00F87244" w:rsidRDefault="00165C79" w:rsidP="00DA484D">
      <w:pPr>
        <w:rPr>
          <w:szCs w:val="22"/>
        </w:rPr>
      </w:pPr>
    </w:p>
    <w:p w14:paraId="6B0F6250" w14:textId="77777777" w:rsidR="00165C79" w:rsidRPr="00F87244" w:rsidRDefault="00165C79" w:rsidP="00DA484D">
      <w:pPr>
        <w:rPr>
          <w:szCs w:val="22"/>
        </w:rPr>
      </w:pPr>
      <w:r w:rsidRPr="00F87244">
        <w:rPr>
          <w:szCs w:val="22"/>
        </w:rPr>
        <w:t>Verwendbar bis</w:t>
      </w:r>
    </w:p>
    <w:p w14:paraId="483B880E" w14:textId="77777777" w:rsidR="00165C79" w:rsidRPr="00F87244" w:rsidRDefault="006A1254" w:rsidP="00DA484D">
      <w:pPr>
        <w:rPr>
          <w:szCs w:val="22"/>
        </w:rPr>
      </w:pPr>
      <w:r w:rsidRPr="00F87244">
        <w:rPr>
          <w:szCs w:val="22"/>
        </w:rPr>
        <w:t xml:space="preserve">Dauer der </w:t>
      </w:r>
      <w:r w:rsidR="007825EC" w:rsidRPr="00F87244">
        <w:rPr>
          <w:szCs w:val="22"/>
        </w:rPr>
        <w:t xml:space="preserve">Haltbarkeit nach </w:t>
      </w:r>
      <w:r w:rsidRPr="00F87244">
        <w:rPr>
          <w:szCs w:val="22"/>
        </w:rPr>
        <w:t xml:space="preserve">Verdünnung, siehe </w:t>
      </w:r>
      <w:r w:rsidR="007825EC" w:rsidRPr="00F87244">
        <w:rPr>
          <w:szCs w:val="22"/>
        </w:rPr>
        <w:t>Packungsbeilage.</w:t>
      </w:r>
    </w:p>
    <w:p w14:paraId="2EDF57A1" w14:textId="77777777" w:rsidR="007825EC" w:rsidRPr="00F87244" w:rsidRDefault="007825EC" w:rsidP="00DA484D">
      <w:pPr>
        <w:rPr>
          <w:szCs w:val="22"/>
        </w:rPr>
      </w:pPr>
    </w:p>
    <w:p w14:paraId="49318D76"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3BCC614F" w14:textId="77777777">
        <w:tc>
          <w:tcPr>
            <w:tcW w:w="9287" w:type="dxa"/>
          </w:tcPr>
          <w:p w14:paraId="0D0CB6C5" w14:textId="77777777" w:rsidR="00165C79" w:rsidRPr="00F87244" w:rsidRDefault="00165C79" w:rsidP="00DA484D">
            <w:pPr>
              <w:tabs>
                <w:tab w:val="left" w:pos="142"/>
              </w:tabs>
              <w:ind w:left="567" w:hanging="567"/>
              <w:rPr>
                <w:szCs w:val="22"/>
              </w:rPr>
            </w:pPr>
            <w:r w:rsidRPr="00F87244">
              <w:rPr>
                <w:b/>
                <w:szCs w:val="22"/>
              </w:rPr>
              <w:t>9.</w:t>
            </w:r>
            <w:r w:rsidRPr="00F87244">
              <w:rPr>
                <w:szCs w:val="22"/>
              </w:rPr>
              <w:tab/>
            </w:r>
            <w:r w:rsidRPr="00F87244">
              <w:rPr>
                <w:b/>
                <w:szCs w:val="22"/>
              </w:rPr>
              <w:t>BESONDERE LAGERUNGSHINWEISE</w:t>
            </w:r>
          </w:p>
        </w:tc>
      </w:tr>
    </w:tbl>
    <w:p w14:paraId="2ABDE0F4" w14:textId="77777777" w:rsidR="00165C79" w:rsidRPr="00F87244" w:rsidRDefault="00165C79" w:rsidP="00DA484D">
      <w:pPr>
        <w:rPr>
          <w:szCs w:val="22"/>
        </w:rPr>
      </w:pPr>
    </w:p>
    <w:p w14:paraId="516BAE88"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24200D3C" w14:textId="77777777">
        <w:trPr>
          <w:cantSplit/>
        </w:trPr>
        <w:tc>
          <w:tcPr>
            <w:tcW w:w="9287" w:type="dxa"/>
          </w:tcPr>
          <w:p w14:paraId="2B137298" w14:textId="77777777" w:rsidR="00165C79" w:rsidRPr="00F87244" w:rsidRDefault="00165C79" w:rsidP="00DA484D">
            <w:pPr>
              <w:tabs>
                <w:tab w:val="left" w:pos="142"/>
              </w:tabs>
              <w:ind w:left="567" w:hanging="567"/>
              <w:rPr>
                <w:b/>
                <w:szCs w:val="22"/>
              </w:rPr>
            </w:pPr>
            <w:r w:rsidRPr="00F87244">
              <w:rPr>
                <w:b/>
                <w:szCs w:val="22"/>
              </w:rPr>
              <w:t>10.</w:t>
            </w:r>
            <w:r w:rsidRPr="00F87244">
              <w:rPr>
                <w:szCs w:val="22"/>
              </w:rPr>
              <w:tab/>
            </w:r>
            <w:r w:rsidRPr="00F87244">
              <w:rPr>
                <w:b/>
                <w:szCs w:val="22"/>
              </w:rPr>
              <w:t>GEGEBENENFALLS BESONDERE VORSICHTSMASSNAHMEN FÜR DIE BESEITIGUNG VON NICHT VERWENDETEM ARZNEIMITTEL ODER DAVON STAMMENDEN ABFALLMATERIALIEN</w:t>
            </w:r>
          </w:p>
        </w:tc>
      </w:tr>
    </w:tbl>
    <w:p w14:paraId="7CA86C5E" w14:textId="77777777" w:rsidR="00165C79" w:rsidRPr="00F87244" w:rsidRDefault="00165C79" w:rsidP="00DA484D">
      <w:pPr>
        <w:rPr>
          <w:szCs w:val="22"/>
        </w:rPr>
      </w:pPr>
    </w:p>
    <w:p w14:paraId="64524D7B"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148E8464" w14:textId="77777777">
        <w:tc>
          <w:tcPr>
            <w:tcW w:w="9287" w:type="dxa"/>
          </w:tcPr>
          <w:p w14:paraId="447340EC" w14:textId="77777777" w:rsidR="00165C79" w:rsidRPr="00F87244" w:rsidRDefault="00165C79" w:rsidP="00DA484D">
            <w:pPr>
              <w:tabs>
                <w:tab w:val="left" w:pos="142"/>
              </w:tabs>
              <w:ind w:left="567" w:hanging="567"/>
              <w:rPr>
                <w:b/>
                <w:szCs w:val="22"/>
              </w:rPr>
            </w:pPr>
            <w:r w:rsidRPr="00F87244">
              <w:rPr>
                <w:b/>
                <w:szCs w:val="22"/>
              </w:rPr>
              <w:t>11.</w:t>
            </w:r>
            <w:r w:rsidRPr="00F87244">
              <w:rPr>
                <w:szCs w:val="22"/>
              </w:rPr>
              <w:tab/>
            </w:r>
            <w:r w:rsidRPr="00F87244">
              <w:rPr>
                <w:b/>
                <w:szCs w:val="22"/>
              </w:rPr>
              <w:t>NAME UND ANSCHRIFT DES PHARMAZEUTISCHEN UNTERNEHMERS</w:t>
            </w:r>
          </w:p>
        </w:tc>
      </w:tr>
    </w:tbl>
    <w:p w14:paraId="3A799DF6" w14:textId="77777777" w:rsidR="00165C79" w:rsidRPr="00F87244" w:rsidRDefault="00165C79" w:rsidP="00DA484D">
      <w:pPr>
        <w:rPr>
          <w:szCs w:val="22"/>
        </w:rPr>
      </w:pPr>
    </w:p>
    <w:p w14:paraId="66ADB198" w14:textId="77777777" w:rsidR="00CC2AB2" w:rsidRDefault="00CC2AB2" w:rsidP="00CC2AB2">
      <w:pPr>
        <w:rPr>
          <w:szCs w:val="22"/>
          <w:lang w:val="pl-PL"/>
        </w:rPr>
      </w:pPr>
      <w:r>
        <w:rPr>
          <w:szCs w:val="22"/>
          <w:lang w:val="pl-PL"/>
        </w:rPr>
        <w:t xml:space="preserve">Accord Healthcare S.L.U. </w:t>
      </w:r>
    </w:p>
    <w:p w14:paraId="3082FC25" w14:textId="77777777" w:rsidR="00CC2AB2" w:rsidRDefault="00CC2AB2" w:rsidP="00CC2AB2">
      <w:pPr>
        <w:rPr>
          <w:szCs w:val="22"/>
          <w:lang w:val="pl-PL"/>
        </w:rPr>
      </w:pPr>
      <w:r>
        <w:rPr>
          <w:szCs w:val="22"/>
          <w:lang w:val="pl-PL"/>
        </w:rPr>
        <w:t xml:space="preserve">World Trade Center, Moll de Barcelona, s/n, </w:t>
      </w:r>
    </w:p>
    <w:p w14:paraId="2C0FEECF" w14:textId="77777777" w:rsidR="00CC2AB2" w:rsidRDefault="00CC2AB2" w:rsidP="00CC2AB2">
      <w:pPr>
        <w:rPr>
          <w:szCs w:val="22"/>
          <w:lang w:val="pl-PL"/>
        </w:rPr>
      </w:pPr>
      <w:r>
        <w:rPr>
          <w:szCs w:val="22"/>
          <w:lang w:val="pl-PL"/>
        </w:rPr>
        <w:t xml:space="preserve">Edifici Est 6ª planta, </w:t>
      </w:r>
    </w:p>
    <w:p w14:paraId="7A494D18" w14:textId="77777777" w:rsidR="00CC2AB2" w:rsidRDefault="00CC2AB2" w:rsidP="00CC2AB2">
      <w:pPr>
        <w:rPr>
          <w:szCs w:val="22"/>
          <w:lang w:val="pl-PL"/>
        </w:rPr>
      </w:pPr>
      <w:r>
        <w:rPr>
          <w:szCs w:val="22"/>
          <w:lang w:val="pl-PL"/>
        </w:rPr>
        <w:t xml:space="preserve">08039 Barcelona, </w:t>
      </w:r>
    </w:p>
    <w:p w14:paraId="691F8003" w14:textId="77777777" w:rsidR="00165C79" w:rsidRPr="00F87244" w:rsidRDefault="00CC2AB2" w:rsidP="00DA484D">
      <w:pPr>
        <w:rPr>
          <w:szCs w:val="22"/>
        </w:rPr>
      </w:pPr>
      <w:proofErr w:type="spellStart"/>
      <w:r>
        <w:rPr>
          <w:szCs w:val="22"/>
          <w:lang w:val="en-IN"/>
        </w:rPr>
        <w:t>Spanien</w:t>
      </w:r>
      <w:proofErr w:type="spellEnd"/>
    </w:p>
    <w:p w14:paraId="787EDB50"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4F1094E6" w14:textId="77777777">
        <w:tc>
          <w:tcPr>
            <w:tcW w:w="9287" w:type="dxa"/>
          </w:tcPr>
          <w:p w14:paraId="35B07F4E" w14:textId="77777777" w:rsidR="00165C79" w:rsidRPr="00F87244" w:rsidRDefault="00165C79" w:rsidP="00DA484D">
            <w:pPr>
              <w:tabs>
                <w:tab w:val="left" w:pos="142"/>
              </w:tabs>
              <w:ind w:left="567" w:hanging="567"/>
              <w:rPr>
                <w:b/>
                <w:szCs w:val="22"/>
              </w:rPr>
            </w:pPr>
            <w:r w:rsidRPr="00F87244">
              <w:rPr>
                <w:b/>
                <w:szCs w:val="22"/>
              </w:rPr>
              <w:t>12.</w:t>
            </w:r>
            <w:r w:rsidRPr="00F87244">
              <w:rPr>
                <w:szCs w:val="22"/>
              </w:rPr>
              <w:tab/>
            </w:r>
            <w:r w:rsidRPr="00F87244">
              <w:rPr>
                <w:b/>
                <w:szCs w:val="22"/>
              </w:rPr>
              <w:t>ZULASSUNGSNUMMER(N)</w:t>
            </w:r>
          </w:p>
        </w:tc>
      </w:tr>
    </w:tbl>
    <w:p w14:paraId="4A2D12EC" w14:textId="77777777" w:rsidR="00580606" w:rsidRPr="00F87244" w:rsidRDefault="00580606" w:rsidP="00DA484D">
      <w:pPr>
        <w:rPr>
          <w:szCs w:val="22"/>
        </w:rPr>
      </w:pPr>
    </w:p>
    <w:p w14:paraId="3E3BB9A2" w14:textId="77777777" w:rsidR="0082270D" w:rsidRPr="00F87244" w:rsidRDefault="0082270D" w:rsidP="00DA484D">
      <w:pPr>
        <w:rPr>
          <w:szCs w:val="22"/>
        </w:rPr>
      </w:pPr>
      <w:r w:rsidRPr="00F87244">
        <w:rPr>
          <w:bCs/>
          <w:szCs w:val="22"/>
          <w:lang w:val="fr-FR"/>
        </w:rPr>
        <w:t>EU/1/12/798/001</w:t>
      </w:r>
    </w:p>
    <w:p w14:paraId="144D43C9" w14:textId="77777777" w:rsidR="00165C79" w:rsidRPr="00F87244" w:rsidRDefault="00165C79" w:rsidP="00DA484D">
      <w:pPr>
        <w:rPr>
          <w:szCs w:val="22"/>
        </w:rPr>
      </w:pPr>
    </w:p>
    <w:p w14:paraId="732E37E1"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7F464FBE" w14:textId="77777777">
        <w:tc>
          <w:tcPr>
            <w:tcW w:w="9287" w:type="dxa"/>
          </w:tcPr>
          <w:p w14:paraId="4F22A5FA" w14:textId="77777777" w:rsidR="00165C79" w:rsidRPr="00F87244" w:rsidRDefault="00165C79" w:rsidP="00DA484D">
            <w:pPr>
              <w:tabs>
                <w:tab w:val="left" w:pos="142"/>
              </w:tabs>
              <w:ind w:left="567" w:hanging="567"/>
              <w:rPr>
                <w:b/>
                <w:szCs w:val="22"/>
              </w:rPr>
            </w:pPr>
            <w:r w:rsidRPr="00F87244">
              <w:rPr>
                <w:b/>
                <w:szCs w:val="22"/>
              </w:rPr>
              <w:t>13.</w:t>
            </w:r>
            <w:r w:rsidRPr="00F87244">
              <w:rPr>
                <w:szCs w:val="22"/>
              </w:rPr>
              <w:tab/>
            </w:r>
            <w:r w:rsidRPr="00F87244">
              <w:rPr>
                <w:b/>
                <w:szCs w:val="22"/>
              </w:rPr>
              <w:t>CHARGENBEZEICHNUNG</w:t>
            </w:r>
          </w:p>
        </w:tc>
      </w:tr>
    </w:tbl>
    <w:p w14:paraId="476E29C1" w14:textId="77777777" w:rsidR="00165C79" w:rsidRPr="00F87244" w:rsidRDefault="00165C79" w:rsidP="00DA484D">
      <w:pPr>
        <w:rPr>
          <w:szCs w:val="22"/>
        </w:rPr>
      </w:pPr>
    </w:p>
    <w:p w14:paraId="6844A328" w14:textId="77777777" w:rsidR="00165C79" w:rsidRPr="00F87244" w:rsidRDefault="00165C79" w:rsidP="00DA484D">
      <w:pPr>
        <w:rPr>
          <w:szCs w:val="22"/>
        </w:rPr>
      </w:pPr>
      <w:r w:rsidRPr="00F87244">
        <w:rPr>
          <w:szCs w:val="22"/>
        </w:rPr>
        <w:t>Ch.-B.:</w:t>
      </w:r>
    </w:p>
    <w:p w14:paraId="2C3431C4" w14:textId="77777777" w:rsidR="00165C79" w:rsidRPr="00F87244" w:rsidRDefault="00165C79" w:rsidP="00DA484D">
      <w:pPr>
        <w:rPr>
          <w:szCs w:val="22"/>
        </w:rPr>
      </w:pPr>
    </w:p>
    <w:p w14:paraId="6965E5D2"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68548D86" w14:textId="77777777">
        <w:tc>
          <w:tcPr>
            <w:tcW w:w="9287" w:type="dxa"/>
          </w:tcPr>
          <w:p w14:paraId="052E9D48" w14:textId="77777777" w:rsidR="00165C79" w:rsidRPr="00F87244" w:rsidRDefault="00165C79" w:rsidP="00DA484D">
            <w:pPr>
              <w:tabs>
                <w:tab w:val="left" w:pos="142"/>
              </w:tabs>
              <w:ind w:left="567" w:hanging="567"/>
              <w:rPr>
                <w:b/>
                <w:szCs w:val="22"/>
              </w:rPr>
            </w:pPr>
            <w:r w:rsidRPr="00F87244">
              <w:rPr>
                <w:b/>
                <w:szCs w:val="22"/>
              </w:rPr>
              <w:t>14.</w:t>
            </w:r>
            <w:r w:rsidRPr="00F87244">
              <w:rPr>
                <w:szCs w:val="22"/>
              </w:rPr>
              <w:tab/>
            </w:r>
            <w:r w:rsidRPr="00F87244">
              <w:rPr>
                <w:b/>
                <w:szCs w:val="22"/>
              </w:rPr>
              <w:t>VERKAUFSABGRENZUNG</w:t>
            </w:r>
          </w:p>
        </w:tc>
      </w:tr>
    </w:tbl>
    <w:p w14:paraId="0EC63AA1" w14:textId="77777777" w:rsidR="00165C79" w:rsidRDefault="00165C79" w:rsidP="00DA484D">
      <w:pPr>
        <w:rPr>
          <w:szCs w:val="22"/>
        </w:rPr>
      </w:pPr>
    </w:p>
    <w:p w14:paraId="65C3EA02" w14:textId="77777777" w:rsidR="002B436C" w:rsidRPr="00F87244" w:rsidRDefault="002B436C" w:rsidP="00DA484D">
      <w:pPr>
        <w:rPr>
          <w:szCs w:val="22"/>
        </w:rPr>
      </w:pPr>
    </w:p>
    <w:p w14:paraId="27F53F6C"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2F579C60" w14:textId="77777777">
        <w:tc>
          <w:tcPr>
            <w:tcW w:w="9287" w:type="dxa"/>
          </w:tcPr>
          <w:p w14:paraId="068ECCE8" w14:textId="77777777" w:rsidR="00165C79" w:rsidRPr="00F87244" w:rsidRDefault="00165C79" w:rsidP="00DA484D">
            <w:pPr>
              <w:tabs>
                <w:tab w:val="left" w:pos="142"/>
              </w:tabs>
              <w:ind w:left="567" w:hanging="567"/>
              <w:rPr>
                <w:b/>
                <w:szCs w:val="22"/>
              </w:rPr>
            </w:pPr>
            <w:r w:rsidRPr="00F87244">
              <w:rPr>
                <w:b/>
                <w:szCs w:val="22"/>
              </w:rPr>
              <w:t>15.</w:t>
            </w:r>
            <w:r w:rsidRPr="00F87244">
              <w:rPr>
                <w:szCs w:val="22"/>
              </w:rPr>
              <w:tab/>
            </w:r>
            <w:r w:rsidRPr="00F87244">
              <w:rPr>
                <w:b/>
                <w:szCs w:val="22"/>
              </w:rPr>
              <w:t>HINWEISE FÜR DEN GEBRAUCH</w:t>
            </w:r>
          </w:p>
        </w:tc>
      </w:tr>
    </w:tbl>
    <w:p w14:paraId="4F16DC46" w14:textId="77777777" w:rsidR="00165C79" w:rsidRDefault="00165C79" w:rsidP="00DA484D">
      <w:pPr>
        <w:rPr>
          <w:szCs w:val="22"/>
        </w:rPr>
      </w:pPr>
    </w:p>
    <w:p w14:paraId="3B0D5B9F" w14:textId="77777777" w:rsidR="00AB74B1" w:rsidRPr="00F87244" w:rsidRDefault="00AB74B1" w:rsidP="00DA484D">
      <w:pPr>
        <w:rPr>
          <w:szCs w:val="22"/>
        </w:rPr>
      </w:pPr>
    </w:p>
    <w:p w14:paraId="0A80B5B6"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5355E" w:rsidRPr="00F87244" w14:paraId="37BE45D9" w14:textId="77777777">
        <w:tc>
          <w:tcPr>
            <w:tcW w:w="9281" w:type="dxa"/>
          </w:tcPr>
          <w:p w14:paraId="06C7BD85" w14:textId="77777777" w:rsidR="00C5355E" w:rsidRPr="00F87244" w:rsidRDefault="00C5355E" w:rsidP="00DA484D">
            <w:pPr>
              <w:ind w:left="567" w:hanging="567"/>
              <w:rPr>
                <w:b/>
                <w:caps/>
                <w:szCs w:val="22"/>
              </w:rPr>
            </w:pPr>
            <w:r w:rsidRPr="00F87244">
              <w:rPr>
                <w:b/>
                <w:caps/>
                <w:szCs w:val="22"/>
              </w:rPr>
              <w:t>16.</w:t>
            </w:r>
            <w:r w:rsidRPr="00F87244">
              <w:rPr>
                <w:b/>
                <w:caps/>
                <w:szCs w:val="22"/>
              </w:rPr>
              <w:tab/>
              <w:t>Information in BRaille-schrift</w:t>
            </w:r>
          </w:p>
        </w:tc>
      </w:tr>
    </w:tbl>
    <w:p w14:paraId="198A67F5" w14:textId="77777777" w:rsidR="00AB74B1" w:rsidRDefault="00AB74B1" w:rsidP="00DA484D">
      <w:pPr>
        <w:rPr>
          <w:b/>
          <w:szCs w:val="22"/>
        </w:rPr>
      </w:pPr>
    </w:p>
    <w:p w14:paraId="6DC2D879" w14:textId="77777777" w:rsidR="00AB74B1" w:rsidRPr="00AB74B1" w:rsidRDefault="00AB74B1" w:rsidP="00AB74B1">
      <w:pPr>
        <w:tabs>
          <w:tab w:val="left" w:pos="567"/>
        </w:tabs>
        <w:rPr>
          <w:shd w:val="clear" w:color="auto" w:fill="CCCCCC"/>
          <w:lang w:bidi="de-DE"/>
        </w:rPr>
      </w:pPr>
      <w:r w:rsidRPr="00AB74B1">
        <w:rPr>
          <w:highlight w:val="lightGray"/>
          <w:lang w:bidi="de-DE"/>
        </w:rPr>
        <w:t>Der Begründung, keine Angaben in Blindenschrift aufzunehmen, wird zugestimmt.</w:t>
      </w:r>
    </w:p>
    <w:p w14:paraId="66F79C2E" w14:textId="77777777" w:rsidR="00AB74B1" w:rsidRPr="00AB74B1" w:rsidRDefault="00AB74B1" w:rsidP="00AB74B1">
      <w:pPr>
        <w:tabs>
          <w:tab w:val="left" w:pos="567"/>
        </w:tabs>
        <w:rPr>
          <w:shd w:val="clear" w:color="auto" w:fill="CCCCCC"/>
          <w:lang w:bidi="de-DE"/>
        </w:rPr>
      </w:pPr>
    </w:p>
    <w:p w14:paraId="442F8539" w14:textId="77777777" w:rsidR="00AB74B1" w:rsidRPr="00AB74B1" w:rsidRDefault="00AB74B1" w:rsidP="00AB74B1">
      <w:pPr>
        <w:tabs>
          <w:tab w:val="left" w:pos="567"/>
        </w:tabs>
        <w:rPr>
          <w:noProof/>
          <w:szCs w:val="22"/>
          <w:shd w:val="clear" w:color="auto" w:fill="CCCCCC"/>
          <w:lang w:bidi="de-DE"/>
        </w:rPr>
      </w:pPr>
    </w:p>
    <w:p w14:paraId="6E16C6DA" w14:textId="77777777" w:rsidR="00AB74B1" w:rsidRPr="00AB74B1" w:rsidRDefault="00AB74B1" w:rsidP="00292294">
      <w:pPr>
        <w:keepNext/>
        <w:pBdr>
          <w:top w:val="single" w:sz="4" w:space="1" w:color="auto"/>
          <w:left w:val="single" w:sz="4" w:space="4" w:color="auto"/>
          <w:bottom w:val="single" w:sz="4" w:space="1" w:color="auto"/>
          <w:right w:val="single" w:sz="4" w:space="4" w:color="auto"/>
        </w:pBdr>
        <w:tabs>
          <w:tab w:val="left" w:pos="567"/>
        </w:tabs>
        <w:spacing w:line="260" w:lineRule="exact"/>
        <w:outlineLvl w:val="0"/>
        <w:rPr>
          <w:i/>
          <w:noProof/>
          <w:lang w:bidi="de-DE"/>
        </w:rPr>
      </w:pPr>
      <w:r>
        <w:rPr>
          <w:b/>
          <w:noProof/>
          <w:lang w:bidi="de-DE"/>
        </w:rPr>
        <w:t>17.</w:t>
      </w:r>
      <w:r>
        <w:rPr>
          <w:b/>
          <w:noProof/>
          <w:lang w:bidi="de-DE"/>
        </w:rPr>
        <w:tab/>
      </w:r>
      <w:r w:rsidRPr="00AB74B1">
        <w:rPr>
          <w:b/>
          <w:noProof/>
          <w:lang w:bidi="de-DE"/>
        </w:rPr>
        <w:t>INDIVIDUELLES ERKENNUNGSMERKMAL – 2D-BARCODE</w:t>
      </w:r>
    </w:p>
    <w:p w14:paraId="7AD78FA7" w14:textId="77777777" w:rsidR="00AB74B1" w:rsidRPr="00AB74B1" w:rsidRDefault="00AB74B1" w:rsidP="00AB74B1">
      <w:pPr>
        <w:rPr>
          <w:noProof/>
          <w:lang w:bidi="de-DE"/>
        </w:rPr>
      </w:pPr>
    </w:p>
    <w:p w14:paraId="3AAF009D" w14:textId="77777777" w:rsidR="00AB74B1" w:rsidRPr="00AB74B1" w:rsidRDefault="00AB74B1" w:rsidP="00AB74B1">
      <w:pPr>
        <w:tabs>
          <w:tab w:val="left" w:pos="567"/>
        </w:tabs>
        <w:rPr>
          <w:noProof/>
          <w:szCs w:val="22"/>
          <w:shd w:val="clear" w:color="auto" w:fill="CCCCCC"/>
          <w:lang w:bidi="de-DE"/>
        </w:rPr>
      </w:pPr>
      <w:r w:rsidRPr="00AB74B1">
        <w:rPr>
          <w:noProof/>
          <w:highlight w:val="lightGray"/>
          <w:lang w:bidi="de-DE"/>
        </w:rPr>
        <w:t>2D-Barcode mit individuellem Erkennungsmerkmal.</w:t>
      </w:r>
    </w:p>
    <w:p w14:paraId="66B7661E" w14:textId="77777777" w:rsidR="00AB74B1" w:rsidRPr="00AB74B1" w:rsidRDefault="00AB74B1" w:rsidP="00AB74B1">
      <w:pPr>
        <w:tabs>
          <w:tab w:val="left" w:pos="567"/>
        </w:tabs>
        <w:rPr>
          <w:noProof/>
          <w:szCs w:val="22"/>
          <w:shd w:val="clear" w:color="auto" w:fill="CCCCCC"/>
          <w:lang w:bidi="de-DE"/>
        </w:rPr>
      </w:pPr>
    </w:p>
    <w:p w14:paraId="24D579FF" w14:textId="77777777" w:rsidR="00AB74B1" w:rsidRPr="00AB74B1" w:rsidRDefault="00AB74B1" w:rsidP="00AB74B1">
      <w:pPr>
        <w:tabs>
          <w:tab w:val="left" w:pos="567"/>
        </w:tabs>
        <w:rPr>
          <w:noProof/>
          <w:vanish/>
          <w:szCs w:val="22"/>
          <w:lang w:bidi="de-DE"/>
        </w:rPr>
      </w:pPr>
    </w:p>
    <w:p w14:paraId="2CB5F119" w14:textId="77777777" w:rsidR="00AB74B1" w:rsidRPr="00AB74B1" w:rsidRDefault="00AB74B1" w:rsidP="00AB74B1">
      <w:pPr>
        <w:rPr>
          <w:noProof/>
          <w:vanish/>
          <w:szCs w:val="22"/>
          <w:lang w:bidi="de-DE"/>
        </w:rPr>
      </w:pPr>
    </w:p>
    <w:p w14:paraId="5AEF0E2B" w14:textId="77777777" w:rsidR="00AB74B1" w:rsidRPr="00AB74B1" w:rsidRDefault="00AB74B1" w:rsidP="00AB74B1">
      <w:pPr>
        <w:rPr>
          <w:noProof/>
          <w:lang w:bidi="de-DE"/>
        </w:rPr>
      </w:pPr>
    </w:p>
    <w:p w14:paraId="1FFF6968" w14:textId="77777777" w:rsidR="00AB74B1" w:rsidRPr="00AB74B1" w:rsidRDefault="00AB74B1" w:rsidP="00AB74B1">
      <w:pPr>
        <w:rPr>
          <w:noProof/>
          <w:lang w:bidi="de-DE"/>
        </w:rPr>
      </w:pPr>
    </w:p>
    <w:p w14:paraId="247B6FD5" w14:textId="77777777" w:rsidR="00AB74B1" w:rsidRPr="00AB74B1" w:rsidRDefault="00AB74B1" w:rsidP="00292294">
      <w:pPr>
        <w:keepNext/>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i/>
          <w:noProof/>
          <w:lang w:bidi="de-DE"/>
        </w:rPr>
      </w:pPr>
      <w:r>
        <w:rPr>
          <w:b/>
          <w:noProof/>
          <w:lang w:bidi="de-DE"/>
        </w:rPr>
        <w:t>18.</w:t>
      </w:r>
      <w:r>
        <w:rPr>
          <w:b/>
          <w:noProof/>
          <w:lang w:bidi="de-DE"/>
        </w:rPr>
        <w:tab/>
      </w:r>
      <w:r w:rsidRPr="00AB74B1">
        <w:rPr>
          <w:b/>
          <w:noProof/>
          <w:lang w:bidi="de-DE"/>
        </w:rPr>
        <w:t>INDIVIDUELLES ERKENNUNGSMERKMAL – VOM MENSCHEN LESBARES FORMAT</w:t>
      </w:r>
    </w:p>
    <w:p w14:paraId="2E7E08EF" w14:textId="77777777" w:rsidR="00AB74B1" w:rsidRPr="00AB74B1" w:rsidRDefault="00AB74B1" w:rsidP="00AB74B1">
      <w:pPr>
        <w:rPr>
          <w:noProof/>
          <w:lang w:bidi="de-DE"/>
        </w:rPr>
      </w:pPr>
    </w:p>
    <w:p w14:paraId="34298866" w14:textId="77777777" w:rsidR="00AB74B1" w:rsidRDefault="00AB74B1" w:rsidP="00AB74B1">
      <w:pPr>
        <w:tabs>
          <w:tab w:val="left" w:pos="567"/>
        </w:tabs>
        <w:spacing w:line="260" w:lineRule="exact"/>
        <w:rPr>
          <w:lang w:bidi="de-DE"/>
        </w:rPr>
      </w:pPr>
      <w:r w:rsidRPr="00AB74B1">
        <w:rPr>
          <w:lang w:bidi="de-DE"/>
        </w:rPr>
        <w:t xml:space="preserve">PC: </w:t>
      </w:r>
    </w:p>
    <w:p w14:paraId="38628726" w14:textId="77777777" w:rsidR="00AB74B1" w:rsidRDefault="00AB74B1" w:rsidP="00AB74B1">
      <w:pPr>
        <w:tabs>
          <w:tab w:val="left" w:pos="567"/>
        </w:tabs>
        <w:spacing w:line="260" w:lineRule="exact"/>
        <w:rPr>
          <w:lang w:bidi="de-DE"/>
        </w:rPr>
      </w:pPr>
      <w:r w:rsidRPr="00AB74B1">
        <w:rPr>
          <w:lang w:bidi="de-DE"/>
        </w:rPr>
        <w:t xml:space="preserve">SN: </w:t>
      </w:r>
    </w:p>
    <w:p w14:paraId="36E78B55" w14:textId="77777777" w:rsidR="00AB74B1" w:rsidRDefault="00AB74B1" w:rsidP="00AB74B1">
      <w:pPr>
        <w:tabs>
          <w:tab w:val="left" w:pos="567"/>
        </w:tabs>
        <w:spacing w:line="260" w:lineRule="exact"/>
        <w:rPr>
          <w:lang w:bidi="de-DE"/>
        </w:rPr>
      </w:pPr>
      <w:r w:rsidRPr="00AB74B1">
        <w:rPr>
          <w:lang w:bidi="de-DE"/>
        </w:rPr>
        <w:t>NN:</w:t>
      </w:r>
    </w:p>
    <w:p w14:paraId="6BD8FD24" w14:textId="77777777" w:rsidR="00AB74B1" w:rsidRDefault="00AB74B1" w:rsidP="00AB74B1">
      <w:pPr>
        <w:tabs>
          <w:tab w:val="left" w:pos="567"/>
        </w:tabs>
        <w:spacing w:line="260" w:lineRule="exact"/>
        <w:rPr>
          <w:lang w:bidi="de-DE"/>
        </w:rPr>
      </w:pPr>
    </w:p>
    <w:p w14:paraId="7E742FEE" w14:textId="77777777" w:rsidR="00AB74B1" w:rsidRPr="00AB74B1" w:rsidRDefault="00AB74B1" w:rsidP="00AB74B1">
      <w:pPr>
        <w:tabs>
          <w:tab w:val="left" w:pos="567"/>
        </w:tabs>
        <w:spacing w:line="260" w:lineRule="exact"/>
        <w:rPr>
          <w:szCs w:val="22"/>
          <w:lang w:bidi="de-DE"/>
        </w:rPr>
      </w:pPr>
    </w:p>
    <w:p w14:paraId="4A5FC65B" w14:textId="77777777" w:rsidR="00AB74B1" w:rsidRPr="00AB74B1" w:rsidRDefault="00AB74B1" w:rsidP="00AB74B1">
      <w:pPr>
        <w:tabs>
          <w:tab w:val="left" w:pos="567"/>
        </w:tabs>
        <w:rPr>
          <w:noProof/>
          <w:szCs w:val="22"/>
          <w:shd w:val="clear" w:color="auto" w:fill="CCCCCC"/>
          <w:lang w:bidi="de-DE"/>
        </w:rPr>
      </w:pPr>
    </w:p>
    <w:p w14:paraId="57496580" w14:textId="77777777" w:rsidR="00165C79" w:rsidRPr="00F87244" w:rsidRDefault="00AB74B1" w:rsidP="00292294">
      <w:pPr>
        <w:tabs>
          <w:tab w:val="left" w:pos="567"/>
        </w:tabs>
        <w:rPr>
          <w:b/>
          <w:szCs w:val="22"/>
        </w:rPr>
      </w:pPr>
      <w:r w:rsidRPr="00AB74B1">
        <w:rPr>
          <w:lang w:bidi="de-DE"/>
        </w:rPr>
        <w:br w:type="page"/>
      </w: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6FCA8BE7" w14:textId="77777777">
        <w:trPr>
          <w:trHeight w:val="785"/>
        </w:trPr>
        <w:tc>
          <w:tcPr>
            <w:tcW w:w="9287" w:type="dxa"/>
            <w:tcBorders>
              <w:right w:val="single" w:sz="4" w:space="0" w:color="auto"/>
            </w:tcBorders>
          </w:tcPr>
          <w:p w14:paraId="35C7D48A" w14:textId="77777777" w:rsidR="00165C79" w:rsidRPr="00F87244" w:rsidRDefault="00165C79" w:rsidP="00DA484D">
            <w:pPr>
              <w:rPr>
                <w:b/>
                <w:szCs w:val="22"/>
              </w:rPr>
            </w:pPr>
            <w:r w:rsidRPr="00F87244">
              <w:rPr>
                <w:b/>
                <w:szCs w:val="22"/>
              </w:rPr>
              <w:t>MINDESTANGABEN AUF KLEINEN BEHÄLTNISSEN</w:t>
            </w:r>
          </w:p>
          <w:p w14:paraId="4E318155" w14:textId="77777777" w:rsidR="00165C79" w:rsidRPr="00F87244" w:rsidRDefault="00165C79" w:rsidP="00DA484D">
            <w:pPr>
              <w:rPr>
                <w:b/>
                <w:szCs w:val="22"/>
              </w:rPr>
            </w:pPr>
          </w:p>
          <w:p w14:paraId="5C3B737E" w14:textId="77777777" w:rsidR="00165C79" w:rsidRPr="00F87244" w:rsidRDefault="0067007D" w:rsidP="00DA484D">
            <w:pPr>
              <w:rPr>
                <w:b/>
                <w:szCs w:val="22"/>
              </w:rPr>
            </w:pPr>
            <w:r>
              <w:rPr>
                <w:b/>
                <w:szCs w:val="22"/>
              </w:rPr>
              <w:t>DURCHSTECHFLASCHE</w:t>
            </w:r>
          </w:p>
        </w:tc>
      </w:tr>
    </w:tbl>
    <w:p w14:paraId="486602AC" w14:textId="77777777" w:rsidR="00165C79" w:rsidRPr="00F87244" w:rsidRDefault="00165C79" w:rsidP="00DA484D">
      <w:pPr>
        <w:rPr>
          <w:b/>
          <w:szCs w:val="22"/>
        </w:rPr>
      </w:pPr>
    </w:p>
    <w:p w14:paraId="0C814DBD" w14:textId="77777777" w:rsidR="00165C79" w:rsidRPr="00F87244" w:rsidRDefault="00165C79" w:rsidP="00DA484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4BCB4169" w14:textId="77777777">
        <w:tc>
          <w:tcPr>
            <w:tcW w:w="9287" w:type="dxa"/>
          </w:tcPr>
          <w:p w14:paraId="5790098D" w14:textId="77777777" w:rsidR="00165C79" w:rsidRPr="00F87244" w:rsidRDefault="00165C79" w:rsidP="00DA484D">
            <w:pPr>
              <w:tabs>
                <w:tab w:val="left" w:pos="142"/>
              </w:tabs>
              <w:ind w:left="567" w:hanging="567"/>
              <w:rPr>
                <w:b/>
                <w:szCs w:val="22"/>
              </w:rPr>
            </w:pPr>
            <w:r w:rsidRPr="00F87244">
              <w:rPr>
                <w:b/>
                <w:szCs w:val="22"/>
              </w:rPr>
              <w:t>1.</w:t>
            </w:r>
            <w:r w:rsidRPr="00F87244">
              <w:rPr>
                <w:szCs w:val="22"/>
              </w:rPr>
              <w:tab/>
            </w:r>
            <w:r w:rsidRPr="00F87244">
              <w:rPr>
                <w:b/>
                <w:szCs w:val="22"/>
              </w:rPr>
              <w:t>BEZEICHNUNG DES ARZNEIMITTELS SOWIE ART DER ANWENDUNG</w:t>
            </w:r>
          </w:p>
        </w:tc>
      </w:tr>
    </w:tbl>
    <w:p w14:paraId="4F993528" w14:textId="77777777" w:rsidR="00165C79" w:rsidRPr="00F87244" w:rsidRDefault="00165C79" w:rsidP="00DA484D">
      <w:pPr>
        <w:ind w:left="567" w:hanging="567"/>
        <w:rPr>
          <w:szCs w:val="22"/>
        </w:rPr>
      </w:pPr>
    </w:p>
    <w:p w14:paraId="43991B78" w14:textId="77777777" w:rsidR="00165C79" w:rsidRPr="00F87244" w:rsidRDefault="00923011" w:rsidP="00DA484D">
      <w:pPr>
        <w:numPr>
          <w:ilvl w:val="12"/>
          <w:numId w:val="0"/>
        </w:numPr>
        <w:rPr>
          <w:szCs w:val="22"/>
        </w:rPr>
      </w:pPr>
      <w:r w:rsidRPr="00F87244">
        <w:rPr>
          <w:noProof/>
          <w:szCs w:val="22"/>
        </w:rPr>
        <w:t>Ibandronic Acid Accord</w:t>
      </w:r>
      <w:r w:rsidRPr="00F87244">
        <w:rPr>
          <w:szCs w:val="22"/>
        </w:rPr>
        <w:t xml:space="preserve"> </w:t>
      </w:r>
      <w:r w:rsidR="00165C79" w:rsidRPr="00F87244">
        <w:rPr>
          <w:szCs w:val="22"/>
        </w:rPr>
        <w:t xml:space="preserve">2 mg </w:t>
      </w:r>
      <w:r w:rsidR="00F525EB" w:rsidRPr="00F87244">
        <w:rPr>
          <w:szCs w:val="22"/>
        </w:rPr>
        <w:t xml:space="preserve">steriles </w:t>
      </w:r>
      <w:r w:rsidR="00165C79" w:rsidRPr="00F87244">
        <w:rPr>
          <w:szCs w:val="22"/>
        </w:rPr>
        <w:t xml:space="preserve">Konzentrat </w:t>
      </w:r>
    </w:p>
    <w:p w14:paraId="63BF9F90" w14:textId="77777777" w:rsidR="00165C79" w:rsidRPr="00F87244" w:rsidRDefault="00165C79" w:rsidP="00DA484D">
      <w:pPr>
        <w:numPr>
          <w:ilvl w:val="12"/>
          <w:numId w:val="0"/>
        </w:numPr>
        <w:rPr>
          <w:szCs w:val="22"/>
        </w:rPr>
      </w:pPr>
      <w:r w:rsidRPr="00F87244">
        <w:rPr>
          <w:szCs w:val="22"/>
        </w:rPr>
        <w:t>Ibandronsäure</w:t>
      </w:r>
    </w:p>
    <w:p w14:paraId="49593067" w14:textId="77777777" w:rsidR="00165C79" w:rsidRPr="00F87244" w:rsidRDefault="0067007D" w:rsidP="00DA484D">
      <w:pPr>
        <w:rPr>
          <w:szCs w:val="22"/>
        </w:rPr>
      </w:pPr>
      <w:r>
        <w:rPr>
          <w:szCs w:val="22"/>
        </w:rPr>
        <w:t>i</w:t>
      </w:r>
      <w:r w:rsidR="00165C79" w:rsidRPr="00F87244">
        <w:rPr>
          <w:szCs w:val="22"/>
        </w:rPr>
        <w:t>.</w:t>
      </w:r>
      <w:r>
        <w:rPr>
          <w:szCs w:val="22"/>
        </w:rPr>
        <w:t>v</w:t>
      </w:r>
      <w:r w:rsidR="00165C79" w:rsidRPr="00F87244">
        <w:rPr>
          <w:szCs w:val="22"/>
        </w:rPr>
        <w:t>. Anwendung</w:t>
      </w:r>
    </w:p>
    <w:p w14:paraId="7DA2B821" w14:textId="77777777" w:rsidR="00165C79" w:rsidRPr="00F87244" w:rsidRDefault="00165C79" w:rsidP="00DA484D">
      <w:pPr>
        <w:rPr>
          <w:szCs w:val="22"/>
        </w:rPr>
      </w:pPr>
    </w:p>
    <w:p w14:paraId="667ECC96" w14:textId="77777777" w:rsidR="00165C79" w:rsidRPr="00F87244" w:rsidRDefault="00165C79" w:rsidP="00DA484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5"/>
      </w:tblGrid>
      <w:tr w:rsidR="00165C79" w:rsidRPr="00F87244" w14:paraId="030696B9" w14:textId="77777777">
        <w:tc>
          <w:tcPr>
            <w:tcW w:w="9205" w:type="dxa"/>
          </w:tcPr>
          <w:p w14:paraId="297B8769" w14:textId="77777777" w:rsidR="00165C79" w:rsidRPr="00F87244" w:rsidRDefault="00165C79" w:rsidP="00DA484D">
            <w:pPr>
              <w:rPr>
                <w:b/>
                <w:szCs w:val="22"/>
              </w:rPr>
            </w:pPr>
            <w:r w:rsidRPr="00F87244">
              <w:rPr>
                <w:b/>
                <w:szCs w:val="22"/>
              </w:rPr>
              <w:t>2.</w:t>
            </w:r>
            <w:r w:rsidRPr="00F87244">
              <w:rPr>
                <w:b/>
                <w:szCs w:val="22"/>
              </w:rPr>
              <w:tab/>
            </w:r>
            <w:r w:rsidR="001A6466" w:rsidRPr="00F87244">
              <w:rPr>
                <w:b/>
                <w:caps/>
                <w:noProof/>
                <w:szCs w:val="22"/>
              </w:rPr>
              <w:t>Hinweise</w:t>
            </w:r>
            <w:r w:rsidR="001A6466" w:rsidRPr="00F87244">
              <w:rPr>
                <w:b/>
                <w:noProof/>
                <w:szCs w:val="22"/>
              </w:rPr>
              <w:t xml:space="preserve"> </w:t>
            </w:r>
            <w:r w:rsidR="001A6466" w:rsidRPr="00F87244">
              <w:rPr>
                <w:b/>
                <w:caps/>
                <w:noProof/>
                <w:szCs w:val="22"/>
              </w:rPr>
              <w:t>zur</w:t>
            </w:r>
            <w:r w:rsidRPr="00F87244">
              <w:rPr>
                <w:b/>
                <w:noProof/>
                <w:szCs w:val="22"/>
              </w:rPr>
              <w:t xml:space="preserve"> </w:t>
            </w:r>
            <w:r w:rsidRPr="00F87244">
              <w:rPr>
                <w:b/>
                <w:szCs w:val="22"/>
              </w:rPr>
              <w:t>ANWENDUNG</w:t>
            </w:r>
          </w:p>
        </w:tc>
      </w:tr>
    </w:tbl>
    <w:p w14:paraId="2ED0E6F0" w14:textId="77777777" w:rsidR="00165C79" w:rsidRPr="00F87244" w:rsidRDefault="00165C79" w:rsidP="00DA484D">
      <w:pPr>
        <w:rPr>
          <w:b/>
          <w:szCs w:val="22"/>
        </w:rPr>
      </w:pPr>
    </w:p>
    <w:p w14:paraId="1F3853B8" w14:textId="77777777" w:rsidR="00165C79" w:rsidRPr="00F87244" w:rsidRDefault="00165C79" w:rsidP="00DA484D">
      <w:pPr>
        <w:rPr>
          <w:b/>
          <w:szCs w:val="22"/>
        </w:rPr>
      </w:pPr>
    </w:p>
    <w:p w14:paraId="4EF06BBF" w14:textId="77777777" w:rsidR="00165C79" w:rsidRPr="00F87244" w:rsidRDefault="00165C79" w:rsidP="00DA484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6FB73C8D" w14:textId="77777777">
        <w:tc>
          <w:tcPr>
            <w:tcW w:w="9287" w:type="dxa"/>
          </w:tcPr>
          <w:p w14:paraId="7862572C" w14:textId="77777777" w:rsidR="00165C79" w:rsidRPr="00F87244" w:rsidRDefault="00165C79" w:rsidP="00DA484D">
            <w:pPr>
              <w:tabs>
                <w:tab w:val="left" w:pos="142"/>
              </w:tabs>
              <w:ind w:left="567" w:hanging="567"/>
              <w:rPr>
                <w:b/>
                <w:szCs w:val="22"/>
              </w:rPr>
            </w:pPr>
            <w:r w:rsidRPr="00F87244">
              <w:rPr>
                <w:b/>
                <w:szCs w:val="22"/>
              </w:rPr>
              <w:t>3.</w:t>
            </w:r>
            <w:r w:rsidRPr="00F87244">
              <w:rPr>
                <w:szCs w:val="22"/>
              </w:rPr>
              <w:tab/>
            </w:r>
            <w:r w:rsidRPr="00F87244">
              <w:rPr>
                <w:b/>
                <w:szCs w:val="22"/>
              </w:rPr>
              <w:t>VERFALLDATUM</w:t>
            </w:r>
          </w:p>
        </w:tc>
      </w:tr>
    </w:tbl>
    <w:p w14:paraId="639AD9F1" w14:textId="77777777" w:rsidR="00165C79" w:rsidRPr="00F87244" w:rsidRDefault="00165C79" w:rsidP="00DA484D">
      <w:pPr>
        <w:rPr>
          <w:szCs w:val="22"/>
        </w:rPr>
      </w:pPr>
    </w:p>
    <w:p w14:paraId="46A7E1F8" w14:textId="77777777" w:rsidR="00165C79" w:rsidRPr="00F87244" w:rsidRDefault="002F29F4" w:rsidP="00DA484D">
      <w:pPr>
        <w:rPr>
          <w:b/>
          <w:szCs w:val="22"/>
        </w:rPr>
      </w:pPr>
      <w:r w:rsidRPr="00F87244">
        <w:rPr>
          <w:szCs w:val="22"/>
        </w:rPr>
        <w:t>EXP</w:t>
      </w:r>
    </w:p>
    <w:p w14:paraId="3194C4C1" w14:textId="77777777" w:rsidR="00165C79" w:rsidRPr="00F87244" w:rsidRDefault="00165C79" w:rsidP="00DA484D">
      <w:pPr>
        <w:rPr>
          <w:szCs w:val="22"/>
        </w:rPr>
      </w:pPr>
    </w:p>
    <w:p w14:paraId="334CFBE7" w14:textId="77777777" w:rsidR="007531E4" w:rsidRPr="00F87244" w:rsidRDefault="007531E4"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6600B29B" w14:textId="77777777">
        <w:tc>
          <w:tcPr>
            <w:tcW w:w="9287" w:type="dxa"/>
          </w:tcPr>
          <w:p w14:paraId="2B6893F4" w14:textId="77777777" w:rsidR="00165C79" w:rsidRPr="00F87244" w:rsidRDefault="00165C79" w:rsidP="00DA484D">
            <w:pPr>
              <w:tabs>
                <w:tab w:val="left" w:pos="142"/>
              </w:tabs>
              <w:ind w:left="567" w:hanging="567"/>
              <w:rPr>
                <w:b/>
                <w:szCs w:val="22"/>
              </w:rPr>
            </w:pPr>
            <w:r w:rsidRPr="00F87244">
              <w:rPr>
                <w:b/>
                <w:szCs w:val="22"/>
              </w:rPr>
              <w:t>4.</w:t>
            </w:r>
            <w:r w:rsidRPr="00F87244">
              <w:rPr>
                <w:szCs w:val="22"/>
              </w:rPr>
              <w:tab/>
            </w:r>
            <w:r w:rsidRPr="00F87244">
              <w:rPr>
                <w:b/>
                <w:szCs w:val="22"/>
              </w:rPr>
              <w:t>CHARGENBEZEICHNUNG</w:t>
            </w:r>
          </w:p>
        </w:tc>
      </w:tr>
    </w:tbl>
    <w:p w14:paraId="43D0E2A3" w14:textId="77777777" w:rsidR="00165C79" w:rsidRPr="00F87244" w:rsidRDefault="00165C79" w:rsidP="00DA484D">
      <w:pPr>
        <w:rPr>
          <w:szCs w:val="22"/>
        </w:rPr>
      </w:pPr>
    </w:p>
    <w:p w14:paraId="3F936A7F" w14:textId="77777777" w:rsidR="00165C79" w:rsidRPr="00F87244" w:rsidRDefault="002F29F4" w:rsidP="00DA484D">
      <w:pPr>
        <w:rPr>
          <w:szCs w:val="22"/>
        </w:rPr>
      </w:pPr>
      <w:r w:rsidRPr="00F87244">
        <w:rPr>
          <w:szCs w:val="22"/>
        </w:rPr>
        <w:t>Lot</w:t>
      </w:r>
    </w:p>
    <w:p w14:paraId="15695777" w14:textId="77777777" w:rsidR="00165C79" w:rsidRPr="00F87244" w:rsidRDefault="00165C79" w:rsidP="00DA484D">
      <w:pPr>
        <w:ind w:right="113"/>
        <w:rPr>
          <w:szCs w:val="22"/>
        </w:rPr>
      </w:pPr>
    </w:p>
    <w:p w14:paraId="054D3518" w14:textId="77777777" w:rsidR="00165C79" w:rsidRPr="00F87244" w:rsidRDefault="00165C79" w:rsidP="00DA484D">
      <w:pPr>
        <w:ind w:right="113"/>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0F9D2DA0" w14:textId="77777777">
        <w:tc>
          <w:tcPr>
            <w:tcW w:w="9287" w:type="dxa"/>
          </w:tcPr>
          <w:p w14:paraId="7DFA8A6B" w14:textId="77777777" w:rsidR="00165C79" w:rsidRPr="00F87244" w:rsidRDefault="00165C79" w:rsidP="00DA484D">
            <w:pPr>
              <w:tabs>
                <w:tab w:val="left" w:pos="142"/>
              </w:tabs>
              <w:ind w:left="567" w:hanging="567"/>
              <w:rPr>
                <w:b/>
                <w:szCs w:val="22"/>
              </w:rPr>
            </w:pPr>
            <w:r w:rsidRPr="00F87244">
              <w:rPr>
                <w:b/>
                <w:szCs w:val="22"/>
              </w:rPr>
              <w:t>5.</w:t>
            </w:r>
            <w:r w:rsidRPr="00F87244">
              <w:rPr>
                <w:szCs w:val="22"/>
              </w:rPr>
              <w:tab/>
            </w:r>
            <w:r w:rsidRPr="00F87244">
              <w:rPr>
                <w:b/>
                <w:szCs w:val="22"/>
              </w:rPr>
              <w:t>INHALT NACH GEWICHT, VOLUMEN ODER EINHEITEN</w:t>
            </w:r>
          </w:p>
        </w:tc>
      </w:tr>
    </w:tbl>
    <w:p w14:paraId="1BEC0541" w14:textId="77777777" w:rsidR="00165C79" w:rsidRPr="00F87244" w:rsidRDefault="00165C79" w:rsidP="00DA484D">
      <w:pPr>
        <w:rPr>
          <w:szCs w:val="22"/>
        </w:rPr>
      </w:pPr>
    </w:p>
    <w:p w14:paraId="489255F2" w14:textId="77777777" w:rsidR="00165C79" w:rsidRPr="00F87244" w:rsidRDefault="00F525EB" w:rsidP="00DA484D">
      <w:pPr>
        <w:rPr>
          <w:szCs w:val="22"/>
        </w:rPr>
      </w:pPr>
      <w:r w:rsidRPr="00F87244">
        <w:rPr>
          <w:szCs w:val="22"/>
        </w:rPr>
        <w:t>2 mg/</w:t>
      </w:r>
      <w:r w:rsidR="00165C79" w:rsidRPr="00F87244">
        <w:rPr>
          <w:szCs w:val="22"/>
        </w:rPr>
        <w:t>2 ml</w:t>
      </w:r>
    </w:p>
    <w:p w14:paraId="30F7FBC2" w14:textId="77777777" w:rsidR="00165C79" w:rsidRPr="00F87244" w:rsidRDefault="00165C79" w:rsidP="00DA484D">
      <w:pPr>
        <w:rPr>
          <w:szCs w:val="22"/>
        </w:rPr>
      </w:pPr>
    </w:p>
    <w:p w14:paraId="348208F6" w14:textId="77777777" w:rsidR="00165C79" w:rsidRPr="00F87244" w:rsidRDefault="00165C79" w:rsidP="00DA484D">
      <w:pPr>
        <w:rPr>
          <w:szCs w:val="22"/>
        </w:rPr>
      </w:pPr>
    </w:p>
    <w:p w14:paraId="7B9E83C7" w14:textId="77777777" w:rsidR="00165C79" w:rsidRPr="00F87244" w:rsidRDefault="00165C79" w:rsidP="00DA484D">
      <w:pPr>
        <w:pBdr>
          <w:top w:val="single" w:sz="4" w:space="1" w:color="auto"/>
          <w:left w:val="single" w:sz="4" w:space="4" w:color="auto"/>
          <w:bottom w:val="single" w:sz="4" w:space="0" w:color="auto"/>
          <w:right w:val="single" w:sz="4" w:space="4" w:color="auto"/>
        </w:pBdr>
        <w:ind w:left="567" w:hanging="567"/>
        <w:outlineLvl w:val="0"/>
        <w:rPr>
          <w:b/>
          <w:szCs w:val="22"/>
          <w:lang w:val="en-GB"/>
        </w:rPr>
      </w:pPr>
      <w:r w:rsidRPr="00F87244">
        <w:rPr>
          <w:b/>
          <w:szCs w:val="22"/>
          <w:lang w:val="en-GB"/>
        </w:rPr>
        <w:t>6.</w:t>
      </w:r>
      <w:r w:rsidRPr="00F87244">
        <w:rPr>
          <w:szCs w:val="22"/>
        </w:rPr>
        <w:tab/>
      </w:r>
      <w:r w:rsidRPr="00F87244">
        <w:rPr>
          <w:b/>
          <w:szCs w:val="22"/>
          <w:lang w:val="en-GB"/>
        </w:rPr>
        <w:t>WEITERE ANGABEN</w:t>
      </w:r>
    </w:p>
    <w:p w14:paraId="0B327543" w14:textId="77777777" w:rsidR="00165C79" w:rsidRPr="00F87244" w:rsidRDefault="00165C79" w:rsidP="00DA484D">
      <w:pPr>
        <w:rPr>
          <w:szCs w:val="22"/>
        </w:rPr>
      </w:pPr>
    </w:p>
    <w:p w14:paraId="29C94A82" w14:textId="77777777" w:rsidR="00165C79" w:rsidRPr="00F87244" w:rsidRDefault="00165C79" w:rsidP="00DA484D">
      <w:pPr>
        <w:rPr>
          <w:szCs w:val="22"/>
        </w:rPr>
      </w:pPr>
    </w:p>
    <w:p w14:paraId="2A3C156D" w14:textId="77777777" w:rsidR="00165C79" w:rsidRPr="00F87244" w:rsidRDefault="00165C79" w:rsidP="00DA484D">
      <w:pPr>
        <w:rPr>
          <w:szCs w:val="22"/>
        </w:rPr>
      </w:pPr>
      <w:r w:rsidRPr="00F87244">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382B5DF9" w14:textId="77777777" w:rsidTr="00292294">
        <w:trPr>
          <w:trHeight w:val="744"/>
        </w:trPr>
        <w:tc>
          <w:tcPr>
            <w:tcW w:w="9287" w:type="dxa"/>
          </w:tcPr>
          <w:p w14:paraId="5E0EB2EA" w14:textId="77777777" w:rsidR="00165C79" w:rsidRPr="00F87244" w:rsidRDefault="00165C79" w:rsidP="00DA484D">
            <w:pPr>
              <w:rPr>
                <w:b/>
                <w:szCs w:val="22"/>
              </w:rPr>
            </w:pPr>
            <w:r w:rsidRPr="00F87244">
              <w:rPr>
                <w:b/>
                <w:szCs w:val="22"/>
              </w:rPr>
              <w:t>ANGABEN AUF DER ÄUSSEREN UMHÜLLUNG</w:t>
            </w:r>
          </w:p>
          <w:p w14:paraId="74F29D50" w14:textId="77777777" w:rsidR="0067007D" w:rsidRDefault="0067007D" w:rsidP="00DA484D">
            <w:pPr>
              <w:rPr>
                <w:b/>
                <w:szCs w:val="22"/>
              </w:rPr>
            </w:pPr>
          </w:p>
          <w:p w14:paraId="1A89EBE5" w14:textId="77777777" w:rsidR="00165C79" w:rsidRPr="00F87244" w:rsidRDefault="0067007D" w:rsidP="00DA484D">
            <w:pPr>
              <w:rPr>
                <w:b/>
                <w:szCs w:val="22"/>
              </w:rPr>
            </w:pPr>
            <w:r>
              <w:rPr>
                <w:b/>
                <w:szCs w:val="22"/>
              </w:rPr>
              <w:t>UMKARTON</w:t>
            </w:r>
          </w:p>
        </w:tc>
      </w:tr>
    </w:tbl>
    <w:p w14:paraId="72C0F29E" w14:textId="77777777" w:rsidR="00165C79" w:rsidRPr="00F87244" w:rsidRDefault="00165C79" w:rsidP="00DA484D">
      <w:pPr>
        <w:rPr>
          <w:szCs w:val="22"/>
        </w:rPr>
      </w:pPr>
    </w:p>
    <w:p w14:paraId="6F289D71"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4BFD6A34" w14:textId="77777777">
        <w:tc>
          <w:tcPr>
            <w:tcW w:w="9287" w:type="dxa"/>
          </w:tcPr>
          <w:p w14:paraId="042CF69C" w14:textId="77777777" w:rsidR="00165C79" w:rsidRPr="00F87244" w:rsidRDefault="00165C79" w:rsidP="00DA484D">
            <w:pPr>
              <w:ind w:left="567" w:hanging="567"/>
              <w:rPr>
                <w:b/>
                <w:szCs w:val="22"/>
              </w:rPr>
            </w:pPr>
            <w:r w:rsidRPr="00F87244">
              <w:rPr>
                <w:b/>
                <w:szCs w:val="22"/>
              </w:rPr>
              <w:t>1.</w:t>
            </w:r>
            <w:r w:rsidRPr="00F87244">
              <w:rPr>
                <w:szCs w:val="22"/>
              </w:rPr>
              <w:tab/>
            </w:r>
            <w:r w:rsidRPr="00F87244">
              <w:rPr>
                <w:b/>
                <w:szCs w:val="22"/>
              </w:rPr>
              <w:t>BEZEICHNUNG DES ARZNEIMITTELS</w:t>
            </w:r>
          </w:p>
        </w:tc>
      </w:tr>
    </w:tbl>
    <w:p w14:paraId="53E03B2F" w14:textId="77777777" w:rsidR="00165C79" w:rsidRPr="00F87244" w:rsidRDefault="00165C79" w:rsidP="00DA484D">
      <w:pPr>
        <w:rPr>
          <w:szCs w:val="22"/>
        </w:rPr>
      </w:pPr>
    </w:p>
    <w:p w14:paraId="5C4B624C" w14:textId="77777777" w:rsidR="00165C79" w:rsidRPr="00F87244" w:rsidRDefault="00923011" w:rsidP="00DA484D">
      <w:pPr>
        <w:rPr>
          <w:szCs w:val="22"/>
        </w:rPr>
      </w:pPr>
      <w:r w:rsidRPr="00F87244">
        <w:rPr>
          <w:noProof/>
          <w:szCs w:val="22"/>
        </w:rPr>
        <w:t>Ibandronic Acid Accord</w:t>
      </w:r>
      <w:r w:rsidRPr="00F87244">
        <w:rPr>
          <w:szCs w:val="22"/>
        </w:rPr>
        <w:t xml:space="preserve"> </w:t>
      </w:r>
      <w:r w:rsidR="00165C79" w:rsidRPr="00F87244">
        <w:rPr>
          <w:szCs w:val="22"/>
        </w:rPr>
        <w:t>6 mg Konzentrat zur Herstellung einer Infusionslösung</w:t>
      </w:r>
    </w:p>
    <w:p w14:paraId="5306F0D9" w14:textId="77777777" w:rsidR="00165C79" w:rsidRPr="00F87244" w:rsidRDefault="00165C79" w:rsidP="00DA484D">
      <w:pPr>
        <w:numPr>
          <w:ilvl w:val="12"/>
          <w:numId w:val="0"/>
        </w:numPr>
        <w:rPr>
          <w:szCs w:val="22"/>
        </w:rPr>
      </w:pPr>
      <w:r w:rsidRPr="00F87244">
        <w:rPr>
          <w:szCs w:val="22"/>
        </w:rPr>
        <w:t xml:space="preserve">Ibandronsäure </w:t>
      </w:r>
    </w:p>
    <w:p w14:paraId="4C529C9B" w14:textId="77777777" w:rsidR="00165C79" w:rsidRPr="00F87244" w:rsidRDefault="00165C79" w:rsidP="00DA484D">
      <w:pPr>
        <w:rPr>
          <w:szCs w:val="22"/>
        </w:rPr>
      </w:pPr>
    </w:p>
    <w:p w14:paraId="184ED61B"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6076AAAC" w14:textId="77777777">
        <w:tc>
          <w:tcPr>
            <w:tcW w:w="9287" w:type="dxa"/>
          </w:tcPr>
          <w:p w14:paraId="23787D96" w14:textId="77777777" w:rsidR="00165C79" w:rsidRPr="00F87244" w:rsidRDefault="00165C79" w:rsidP="00DA484D">
            <w:pPr>
              <w:ind w:left="567" w:hanging="567"/>
              <w:rPr>
                <w:b/>
                <w:szCs w:val="22"/>
              </w:rPr>
            </w:pPr>
            <w:r w:rsidRPr="00F87244">
              <w:rPr>
                <w:b/>
                <w:szCs w:val="22"/>
              </w:rPr>
              <w:t>2.</w:t>
            </w:r>
            <w:r w:rsidRPr="00F87244">
              <w:rPr>
                <w:szCs w:val="22"/>
              </w:rPr>
              <w:tab/>
            </w:r>
            <w:r w:rsidRPr="00F87244">
              <w:rPr>
                <w:b/>
                <w:szCs w:val="22"/>
              </w:rPr>
              <w:t>WIRKSTOFFE</w:t>
            </w:r>
          </w:p>
        </w:tc>
      </w:tr>
    </w:tbl>
    <w:p w14:paraId="437E77C1" w14:textId="77777777" w:rsidR="00165C79" w:rsidRPr="00F87244" w:rsidRDefault="00165C79" w:rsidP="00DA484D">
      <w:pPr>
        <w:rPr>
          <w:szCs w:val="22"/>
        </w:rPr>
      </w:pPr>
    </w:p>
    <w:p w14:paraId="65C4F6D6" w14:textId="77777777" w:rsidR="00165C79" w:rsidRPr="00F87244" w:rsidRDefault="00165C79" w:rsidP="00DA484D">
      <w:pPr>
        <w:rPr>
          <w:szCs w:val="22"/>
        </w:rPr>
      </w:pPr>
      <w:r w:rsidRPr="00F87244">
        <w:rPr>
          <w:szCs w:val="22"/>
        </w:rPr>
        <w:t xml:space="preserve">Jede Durchstechflasche enthält 6 mg Ibandronsäure (als </w:t>
      </w:r>
      <w:r w:rsidR="008646BF">
        <w:rPr>
          <w:szCs w:val="22"/>
        </w:rPr>
        <w:t xml:space="preserve">Mononatriumsalz </w:t>
      </w:r>
      <w:r w:rsidRPr="00F87244">
        <w:rPr>
          <w:szCs w:val="22"/>
        </w:rPr>
        <w:t>1</w:t>
      </w:r>
      <w:r w:rsidR="00F525EB" w:rsidRPr="00F87244">
        <w:rPr>
          <w:szCs w:val="22"/>
        </w:rPr>
        <w:t> </w:t>
      </w:r>
      <w:r w:rsidRPr="00F87244">
        <w:rPr>
          <w:szCs w:val="22"/>
        </w:rPr>
        <w:t>H</w:t>
      </w:r>
      <w:r w:rsidRPr="00F87244">
        <w:rPr>
          <w:szCs w:val="22"/>
          <w:vertAlign w:val="subscript"/>
        </w:rPr>
        <w:t>2</w:t>
      </w:r>
      <w:r w:rsidRPr="00F87244">
        <w:rPr>
          <w:szCs w:val="22"/>
        </w:rPr>
        <w:t>O).</w:t>
      </w:r>
    </w:p>
    <w:p w14:paraId="503E53C5" w14:textId="77777777" w:rsidR="00165C79" w:rsidRPr="00F87244" w:rsidRDefault="00165C79" w:rsidP="00DA484D">
      <w:pPr>
        <w:rPr>
          <w:szCs w:val="22"/>
        </w:rPr>
      </w:pPr>
    </w:p>
    <w:p w14:paraId="02209937"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733AAF16" w14:textId="77777777">
        <w:tc>
          <w:tcPr>
            <w:tcW w:w="9287" w:type="dxa"/>
          </w:tcPr>
          <w:p w14:paraId="37A294FE" w14:textId="77777777" w:rsidR="00165C79" w:rsidRPr="00F87244" w:rsidRDefault="00165C79" w:rsidP="00DA484D">
            <w:pPr>
              <w:ind w:left="567" w:hanging="567"/>
              <w:rPr>
                <w:b/>
                <w:szCs w:val="22"/>
              </w:rPr>
            </w:pPr>
            <w:r w:rsidRPr="00F87244">
              <w:rPr>
                <w:b/>
                <w:szCs w:val="22"/>
              </w:rPr>
              <w:t>3.</w:t>
            </w:r>
            <w:r w:rsidRPr="00F87244">
              <w:rPr>
                <w:szCs w:val="22"/>
              </w:rPr>
              <w:tab/>
            </w:r>
            <w:r w:rsidRPr="00F87244">
              <w:rPr>
                <w:b/>
                <w:szCs w:val="22"/>
              </w:rPr>
              <w:t>SONSTIGE BESTANDTEILE</w:t>
            </w:r>
          </w:p>
        </w:tc>
      </w:tr>
    </w:tbl>
    <w:p w14:paraId="2D5BD588" w14:textId="77777777" w:rsidR="00165C79" w:rsidRPr="00F87244" w:rsidRDefault="00165C79" w:rsidP="00DA484D">
      <w:pPr>
        <w:rPr>
          <w:szCs w:val="22"/>
        </w:rPr>
      </w:pPr>
    </w:p>
    <w:p w14:paraId="371B83AB" w14:textId="77777777" w:rsidR="00165C79" w:rsidRPr="00F87244" w:rsidRDefault="00165C79" w:rsidP="00DA484D">
      <w:pPr>
        <w:numPr>
          <w:ilvl w:val="12"/>
          <w:numId w:val="0"/>
        </w:numPr>
        <w:rPr>
          <w:szCs w:val="22"/>
        </w:rPr>
      </w:pPr>
      <w:r w:rsidRPr="00F87244">
        <w:rPr>
          <w:szCs w:val="22"/>
        </w:rPr>
        <w:t xml:space="preserve">Natriumchlorid, </w:t>
      </w:r>
      <w:r w:rsidR="00F525EB" w:rsidRPr="00F87244">
        <w:rPr>
          <w:szCs w:val="22"/>
        </w:rPr>
        <w:t xml:space="preserve">Natriumacetat-Trihydrat, </w:t>
      </w:r>
      <w:r w:rsidRPr="00F87244">
        <w:rPr>
          <w:szCs w:val="22"/>
        </w:rPr>
        <w:t>Essigsäure</w:t>
      </w:r>
      <w:r w:rsidR="00835443" w:rsidRPr="00F87244">
        <w:rPr>
          <w:szCs w:val="22"/>
        </w:rPr>
        <w:t xml:space="preserve"> (99%)</w:t>
      </w:r>
      <w:r w:rsidRPr="00F87244">
        <w:rPr>
          <w:szCs w:val="22"/>
        </w:rPr>
        <w:t xml:space="preserve"> und Wasser für Injektionszwecke. </w:t>
      </w:r>
      <w:r w:rsidR="004D1874">
        <w:rPr>
          <w:szCs w:val="22"/>
        </w:rPr>
        <w:t>W</w:t>
      </w:r>
      <w:r w:rsidR="00933BA7" w:rsidRPr="00F87244">
        <w:rPr>
          <w:szCs w:val="22"/>
        </w:rPr>
        <w:t>eitere Information</w:t>
      </w:r>
      <w:r w:rsidRPr="00F87244">
        <w:rPr>
          <w:szCs w:val="22"/>
        </w:rPr>
        <w:t>en</w:t>
      </w:r>
      <w:r w:rsidR="004D1874">
        <w:rPr>
          <w:szCs w:val="22"/>
        </w:rPr>
        <w:t xml:space="preserve"> s</w:t>
      </w:r>
      <w:r w:rsidR="004D1874" w:rsidRPr="00F87244">
        <w:rPr>
          <w:szCs w:val="22"/>
        </w:rPr>
        <w:t xml:space="preserve">iehe </w:t>
      </w:r>
      <w:r w:rsidR="004D1874">
        <w:rPr>
          <w:szCs w:val="22"/>
        </w:rPr>
        <w:t>Packungsbeilage</w:t>
      </w:r>
      <w:r w:rsidR="00FB3879" w:rsidRPr="00F87244">
        <w:rPr>
          <w:szCs w:val="22"/>
        </w:rPr>
        <w:t>.</w:t>
      </w:r>
    </w:p>
    <w:p w14:paraId="359718FA" w14:textId="77777777" w:rsidR="00165C79" w:rsidRPr="00F87244" w:rsidRDefault="00165C79" w:rsidP="00DA484D">
      <w:pPr>
        <w:rPr>
          <w:szCs w:val="22"/>
        </w:rPr>
      </w:pPr>
    </w:p>
    <w:p w14:paraId="00A61135"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4B08461A" w14:textId="77777777">
        <w:tc>
          <w:tcPr>
            <w:tcW w:w="9287" w:type="dxa"/>
          </w:tcPr>
          <w:p w14:paraId="7DEEBE52" w14:textId="77777777" w:rsidR="00165C79" w:rsidRPr="00F87244" w:rsidRDefault="00165C79" w:rsidP="00DA484D">
            <w:pPr>
              <w:ind w:left="567" w:hanging="567"/>
              <w:rPr>
                <w:b/>
                <w:szCs w:val="22"/>
              </w:rPr>
            </w:pPr>
            <w:r w:rsidRPr="00F87244">
              <w:rPr>
                <w:b/>
                <w:szCs w:val="22"/>
              </w:rPr>
              <w:t>4.</w:t>
            </w:r>
            <w:r w:rsidRPr="00F87244">
              <w:rPr>
                <w:szCs w:val="22"/>
              </w:rPr>
              <w:tab/>
            </w:r>
            <w:r w:rsidRPr="00F87244">
              <w:rPr>
                <w:b/>
                <w:szCs w:val="22"/>
              </w:rPr>
              <w:t>DARREICHUNGSFORM UND INHALT</w:t>
            </w:r>
          </w:p>
        </w:tc>
      </w:tr>
    </w:tbl>
    <w:p w14:paraId="177631A2" w14:textId="77777777" w:rsidR="00165C79" w:rsidRPr="00F87244" w:rsidRDefault="00165C79" w:rsidP="00DA484D">
      <w:pPr>
        <w:rPr>
          <w:szCs w:val="22"/>
        </w:rPr>
      </w:pPr>
    </w:p>
    <w:p w14:paraId="2C5AD3B1" w14:textId="77777777" w:rsidR="00D774A0" w:rsidRPr="00F87244" w:rsidRDefault="00D774A0" w:rsidP="00DA484D">
      <w:pPr>
        <w:rPr>
          <w:szCs w:val="22"/>
        </w:rPr>
      </w:pPr>
      <w:r w:rsidRPr="00F87244">
        <w:rPr>
          <w:szCs w:val="22"/>
        </w:rPr>
        <w:t>Konzentrat zur Herstellung einer Infusionslösung</w:t>
      </w:r>
    </w:p>
    <w:p w14:paraId="3377FDDA" w14:textId="77777777" w:rsidR="00165C79" w:rsidRPr="00F87244" w:rsidRDefault="00165C79" w:rsidP="00DA484D">
      <w:pPr>
        <w:rPr>
          <w:szCs w:val="22"/>
        </w:rPr>
      </w:pPr>
      <w:r w:rsidRPr="00F87244">
        <w:rPr>
          <w:szCs w:val="22"/>
        </w:rPr>
        <w:t>1 Durchstechflasche</w:t>
      </w:r>
      <w:r w:rsidR="00F525EB" w:rsidRPr="00F87244">
        <w:rPr>
          <w:szCs w:val="22"/>
        </w:rPr>
        <w:t xml:space="preserve"> (6 mg/6 ml</w:t>
      </w:r>
      <w:r w:rsidR="002305E2" w:rsidRPr="00F87244">
        <w:rPr>
          <w:szCs w:val="22"/>
        </w:rPr>
        <w:t>)</w:t>
      </w:r>
    </w:p>
    <w:p w14:paraId="1D5251CA" w14:textId="77777777" w:rsidR="00F525EB" w:rsidRPr="00F87244" w:rsidRDefault="00F525EB" w:rsidP="00DA484D">
      <w:pPr>
        <w:rPr>
          <w:szCs w:val="22"/>
        </w:rPr>
      </w:pPr>
      <w:r w:rsidRPr="00F87244">
        <w:rPr>
          <w:szCs w:val="22"/>
        </w:rPr>
        <w:t>5 Durchstechflaschen (6 mg/6 ml</w:t>
      </w:r>
      <w:r w:rsidR="002305E2" w:rsidRPr="00F87244">
        <w:rPr>
          <w:szCs w:val="22"/>
        </w:rPr>
        <w:t>)</w:t>
      </w:r>
    </w:p>
    <w:p w14:paraId="7A1871B2" w14:textId="77777777" w:rsidR="00165C79" w:rsidRPr="00F87244" w:rsidRDefault="00F525EB" w:rsidP="00DA484D">
      <w:pPr>
        <w:rPr>
          <w:szCs w:val="22"/>
        </w:rPr>
      </w:pPr>
      <w:r w:rsidRPr="00F87244">
        <w:rPr>
          <w:szCs w:val="22"/>
        </w:rPr>
        <w:t>10 Durchstechflaschen (6 mg/6 ml</w:t>
      </w:r>
      <w:r w:rsidR="002305E2" w:rsidRPr="00F87244">
        <w:rPr>
          <w:szCs w:val="22"/>
        </w:rPr>
        <w:t>)</w:t>
      </w:r>
    </w:p>
    <w:p w14:paraId="16CEA62A" w14:textId="77777777" w:rsidR="00165C79" w:rsidRPr="00F87244" w:rsidRDefault="00165C79" w:rsidP="00DA484D">
      <w:pPr>
        <w:rPr>
          <w:szCs w:val="22"/>
        </w:rPr>
      </w:pPr>
    </w:p>
    <w:p w14:paraId="10C94D56" w14:textId="77777777" w:rsidR="007531E4" w:rsidRPr="00F87244" w:rsidRDefault="007531E4"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7FFFE79B" w14:textId="77777777">
        <w:tc>
          <w:tcPr>
            <w:tcW w:w="9287" w:type="dxa"/>
          </w:tcPr>
          <w:p w14:paraId="15A898F0" w14:textId="77777777" w:rsidR="00165C79" w:rsidRPr="00F87244" w:rsidRDefault="00165C79" w:rsidP="00DA484D">
            <w:pPr>
              <w:ind w:left="567" w:hanging="567"/>
              <w:rPr>
                <w:b/>
                <w:szCs w:val="22"/>
              </w:rPr>
            </w:pPr>
            <w:r w:rsidRPr="00F87244">
              <w:rPr>
                <w:b/>
                <w:szCs w:val="22"/>
              </w:rPr>
              <w:t>5.</w:t>
            </w:r>
            <w:r w:rsidRPr="00F87244">
              <w:rPr>
                <w:szCs w:val="22"/>
              </w:rPr>
              <w:tab/>
            </w:r>
            <w:r w:rsidRPr="00F87244">
              <w:rPr>
                <w:b/>
                <w:szCs w:val="22"/>
              </w:rPr>
              <w:t>HINWEISE ZUR UND ART(EN) DER ANWENDUNG</w:t>
            </w:r>
          </w:p>
        </w:tc>
      </w:tr>
    </w:tbl>
    <w:p w14:paraId="17651CE6" w14:textId="77777777" w:rsidR="00165C79" w:rsidRPr="00F87244" w:rsidRDefault="00165C79" w:rsidP="00DA484D">
      <w:pPr>
        <w:rPr>
          <w:szCs w:val="22"/>
        </w:rPr>
      </w:pPr>
    </w:p>
    <w:p w14:paraId="1D125323" w14:textId="77777777" w:rsidR="00165C79" w:rsidRPr="00F87244" w:rsidRDefault="00165C79" w:rsidP="00DA484D">
      <w:pPr>
        <w:rPr>
          <w:szCs w:val="22"/>
        </w:rPr>
      </w:pPr>
      <w:r w:rsidRPr="00F87244">
        <w:rPr>
          <w:szCs w:val="22"/>
        </w:rPr>
        <w:t>Packungsbeilage beachten</w:t>
      </w:r>
    </w:p>
    <w:p w14:paraId="630C264D" w14:textId="77777777" w:rsidR="00165C79" w:rsidRPr="00F87244" w:rsidRDefault="00933BA7" w:rsidP="00DA484D">
      <w:pPr>
        <w:rPr>
          <w:szCs w:val="22"/>
        </w:rPr>
      </w:pPr>
      <w:r w:rsidRPr="00F87244">
        <w:rPr>
          <w:szCs w:val="22"/>
        </w:rPr>
        <w:t>Intravenöse Anwendung, z</w:t>
      </w:r>
      <w:r w:rsidR="00165C79" w:rsidRPr="00F87244">
        <w:rPr>
          <w:szCs w:val="22"/>
        </w:rPr>
        <w:t>ur Infusion nach Verdünnung</w:t>
      </w:r>
    </w:p>
    <w:p w14:paraId="642647D7" w14:textId="77777777" w:rsidR="00165C79" w:rsidRPr="00F87244" w:rsidRDefault="00165C79" w:rsidP="00DA484D">
      <w:pPr>
        <w:rPr>
          <w:szCs w:val="22"/>
        </w:rPr>
      </w:pPr>
    </w:p>
    <w:p w14:paraId="2B9EE437"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39EAD047" w14:textId="77777777">
        <w:trPr>
          <w:cantSplit/>
        </w:trPr>
        <w:tc>
          <w:tcPr>
            <w:tcW w:w="9287" w:type="dxa"/>
          </w:tcPr>
          <w:p w14:paraId="09A5D50C" w14:textId="77777777" w:rsidR="00165C79" w:rsidRPr="00F87244" w:rsidRDefault="00165C79" w:rsidP="00DA484D">
            <w:pPr>
              <w:ind w:left="567" w:hanging="567"/>
              <w:rPr>
                <w:b/>
                <w:szCs w:val="22"/>
              </w:rPr>
            </w:pPr>
            <w:r w:rsidRPr="00F87244">
              <w:rPr>
                <w:b/>
                <w:szCs w:val="22"/>
              </w:rPr>
              <w:t>6.</w:t>
            </w:r>
            <w:r w:rsidRPr="00F87244">
              <w:rPr>
                <w:szCs w:val="22"/>
              </w:rPr>
              <w:tab/>
            </w:r>
            <w:r w:rsidRPr="00F87244">
              <w:rPr>
                <w:b/>
                <w:szCs w:val="22"/>
              </w:rPr>
              <w:t xml:space="preserve">WARNHINWEIS, DASS DAS ARZNEIMITTEL FÜR KINDER </w:t>
            </w:r>
            <w:r w:rsidR="005149BA">
              <w:rPr>
                <w:b/>
                <w:szCs w:val="22"/>
              </w:rPr>
              <w:t xml:space="preserve">UNZUGÄNGLICH </w:t>
            </w:r>
            <w:r w:rsidRPr="00F87244">
              <w:rPr>
                <w:b/>
                <w:szCs w:val="22"/>
              </w:rPr>
              <w:t>AUFZUBEWAHREN IST</w:t>
            </w:r>
          </w:p>
        </w:tc>
      </w:tr>
    </w:tbl>
    <w:p w14:paraId="00450000" w14:textId="77777777" w:rsidR="00165C79" w:rsidRPr="00F87244" w:rsidRDefault="00165C79" w:rsidP="00DA484D">
      <w:pPr>
        <w:rPr>
          <w:szCs w:val="22"/>
        </w:rPr>
      </w:pPr>
    </w:p>
    <w:p w14:paraId="721DA90F" w14:textId="77777777" w:rsidR="00165C79" w:rsidRPr="00F87244" w:rsidRDefault="00165C79" w:rsidP="00DA484D">
      <w:pPr>
        <w:rPr>
          <w:szCs w:val="22"/>
        </w:rPr>
      </w:pPr>
      <w:r w:rsidRPr="00F87244">
        <w:rPr>
          <w:szCs w:val="22"/>
        </w:rPr>
        <w:t>Arzneimittel für Kinder unzugänglich aufbewahren</w:t>
      </w:r>
    </w:p>
    <w:p w14:paraId="76EB92F8" w14:textId="77777777" w:rsidR="00165C79" w:rsidRPr="00F87244" w:rsidRDefault="00165C79" w:rsidP="00DA484D">
      <w:pPr>
        <w:rPr>
          <w:szCs w:val="22"/>
        </w:rPr>
      </w:pPr>
    </w:p>
    <w:p w14:paraId="46721952"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63CDAFC7" w14:textId="77777777">
        <w:tc>
          <w:tcPr>
            <w:tcW w:w="9287" w:type="dxa"/>
          </w:tcPr>
          <w:p w14:paraId="224247EA" w14:textId="77777777" w:rsidR="00165C79" w:rsidRPr="00F87244" w:rsidRDefault="00165C79" w:rsidP="00DA484D">
            <w:pPr>
              <w:ind w:left="567" w:hanging="567"/>
              <w:rPr>
                <w:b/>
                <w:szCs w:val="22"/>
              </w:rPr>
            </w:pPr>
            <w:r w:rsidRPr="00F87244">
              <w:rPr>
                <w:b/>
                <w:szCs w:val="22"/>
              </w:rPr>
              <w:t>7.</w:t>
            </w:r>
            <w:r w:rsidRPr="00F87244">
              <w:rPr>
                <w:szCs w:val="22"/>
              </w:rPr>
              <w:tab/>
            </w:r>
            <w:r w:rsidRPr="00F87244">
              <w:rPr>
                <w:b/>
                <w:szCs w:val="22"/>
              </w:rPr>
              <w:t>WEITERE WARNHINWEISE, FALLS ERFORDERLICH</w:t>
            </w:r>
          </w:p>
        </w:tc>
      </w:tr>
    </w:tbl>
    <w:p w14:paraId="64DD41FA" w14:textId="77777777" w:rsidR="00165C79" w:rsidRPr="00F87244" w:rsidRDefault="00165C79" w:rsidP="00DA484D">
      <w:pPr>
        <w:rPr>
          <w:szCs w:val="22"/>
        </w:rPr>
      </w:pPr>
    </w:p>
    <w:p w14:paraId="1739081D"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462BEEF8" w14:textId="77777777">
        <w:tc>
          <w:tcPr>
            <w:tcW w:w="9287" w:type="dxa"/>
          </w:tcPr>
          <w:p w14:paraId="01F8F06B" w14:textId="77777777" w:rsidR="00165C79" w:rsidRPr="00F87244" w:rsidRDefault="00165C79" w:rsidP="00DA484D">
            <w:pPr>
              <w:ind w:left="567" w:hanging="567"/>
              <w:rPr>
                <w:b/>
                <w:szCs w:val="22"/>
              </w:rPr>
            </w:pPr>
            <w:r w:rsidRPr="00F87244">
              <w:rPr>
                <w:b/>
                <w:szCs w:val="22"/>
              </w:rPr>
              <w:t>8.</w:t>
            </w:r>
            <w:r w:rsidRPr="00F87244">
              <w:rPr>
                <w:szCs w:val="22"/>
              </w:rPr>
              <w:tab/>
            </w:r>
            <w:r w:rsidRPr="00F87244">
              <w:rPr>
                <w:b/>
                <w:szCs w:val="22"/>
              </w:rPr>
              <w:t>VERFALLDATUM</w:t>
            </w:r>
          </w:p>
        </w:tc>
      </w:tr>
    </w:tbl>
    <w:p w14:paraId="1E7B7F7B" w14:textId="77777777" w:rsidR="00165C79" w:rsidRPr="00F87244" w:rsidRDefault="00165C79" w:rsidP="00DA484D">
      <w:pPr>
        <w:rPr>
          <w:szCs w:val="22"/>
        </w:rPr>
      </w:pPr>
    </w:p>
    <w:p w14:paraId="02D664EF" w14:textId="77777777" w:rsidR="00D774A0" w:rsidRPr="00F87244" w:rsidRDefault="00D774A0" w:rsidP="00DA484D">
      <w:pPr>
        <w:autoSpaceDE w:val="0"/>
        <w:autoSpaceDN w:val="0"/>
        <w:adjustRightInd w:val="0"/>
        <w:rPr>
          <w:szCs w:val="22"/>
        </w:rPr>
      </w:pPr>
      <w:r w:rsidRPr="00F87244">
        <w:rPr>
          <w:szCs w:val="22"/>
        </w:rPr>
        <w:t>Verwendbar bis</w:t>
      </w:r>
    </w:p>
    <w:p w14:paraId="75EAD0BB" w14:textId="77777777" w:rsidR="00165C79" w:rsidRPr="00F87244" w:rsidRDefault="00D774A0" w:rsidP="00DA484D">
      <w:pPr>
        <w:rPr>
          <w:szCs w:val="22"/>
        </w:rPr>
      </w:pPr>
      <w:r w:rsidRPr="00F87244">
        <w:rPr>
          <w:szCs w:val="22"/>
        </w:rPr>
        <w:t>Dauer der Haltbarkeit nach Verdünnung, siehe Packungsbeilage.</w:t>
      </w:r>
    </w:p>
    <w:p w14:paraId="4C5680B5" w14:textId="77777777" w:rsidR="009A38AD" w:rsidRPr="00F87244" w:rsidRDefault="009A38AD" w:rsidP="00DA484D">
      <w:pPr>
        <w:rPr>
          <w:szCs w:val="22"/>
        </w:rPr>
      </w:pPr>
    </w:p>
    <w:p w14:paraId="2D948A61" w14:textId="77777777" w:rsidR="004D1874" w:rsidRPr="00F87244" w:rsidRDefault="004D1874"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6B31E4B9" w14:textId="77777777">
        <w:tc>
          <w:tcPr>
            <w:tcW w:w="9287" w:type="dxa"/>
          </w:tcPr>
          <w:p w14:paraId="368D70EC" w14:textId="77777777" w:rsidR="00165C79" w:rsidRPr="00F87244" w:rsidRDefault="00165C79" w:rsidP="00DA484D">
            <w:pPr>
              <w:ind w:left="567" w:hanging="567"/>
              <w:rPr>
                <w:b/>
                <w:szCs w:val="22"/>
              </w:rPr>
            </w:pPr>
            <w:r w:rsidRPr="00F87244">
              <w:rPr>
                <w:b/>
                <w:szCs w:val="22"/>
              </w:rPr>
              <w:t>9.</w:t>
            </w:r>
            <w:r w:rsidRPr="00F87244">
              <w:rPr>
                <w:szCs w:val="22"/>
              </w:rPr>
              <w:tab/>
            </w:r>
            <w:r w:rsidRPr="00F87244">
              <w:rPr>
                <w:b/>
                <w:szCs w:val="22"/>
              </w:rPr>
              <w:t>BESONDERE LAGERUNGSHINWEISE</w:t>
            </w:r>
          </w:p>
        </w:tc>
      </w:tr>
    </w:tbl>
    <w:p w14:paraId="742088FC" w14:textId="77777777" w:rsidR="00165C79" w:rsidRPr="00F87244" w:rsidRDefault="00165C79" w:rsidP="00DA484D">
      <w:pPr>
        <w:rPr>
          <w:szCs w:val="22"/>
        </w:rPr>
      </w:pPr>
    </w:p>
    <w:p w14:paraId="1F342E73" w14:textId="77777777" w:rsidR="00165C79" w:rsidRPr="00F87244" w:rsidRDefault="00165C79" w:rsidP="00DA484D">
      <w:pPr>
        <w:numPr>
          <w:ilvl w:val="12"/>
          <w:numId w:val="0"/>
        </w:numPr>
        <w:rPr>
          <w:szCs w:val="22"/>
        </w:rPr>
      </w:pPr>
    </w:p>
    <w:p w14:paraId="2FE6B1D8" w14:textId="77777777" w:rsidR="00165C79" w:rsidRPr="00F87244" w:rsidRDefault="00165C79" w:rsidP="00DA484D">
      <w:pPr>
        <w:rPr>
          <w:szCs w:val="22"/>
        </w:rPr>
      </w:pPr>
    </w:p>
    <w:p w14:paraId="40416A8F"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6170DFEF" w14:textId="77777777">
        <w:trPr>
          <w:cantSplit/>
        </w:trPr>
        <w:tc>
          <w:tcPr>
            <w:tcW w:w="9287" w:type="dxa"/>
          </w:tcPr>
          <w:p w14:paraId="28A1C78B" w14:textId="77777777" w:rsidR="00165C79" w:rsidRPr="00F87244" w:rsidRDefault="00165C79" w:rsidP="00DA484D">
            <w:pPr>
              <w:ind w:left="567" w:hanging="567"/>
              <w:rPr>
                <w:b/>
                <w:szCs w:val="22"/>
              </w:rPr>
            </w:pPr>
            <w:r w:rsidRPr="00F87244">
              <w:rPr>
                <w:b/>
                <w:szCs w:val="22"/>
              </w:rPr>
              <w:t>10.</w:t>
            </w:r>
            <w:r w:rsidRPr="00F87244">
              <w:rPr>
                <w:szCs w:val="22"/>
              </w:rPr>
              <w:tab/>
            </w:r>
            <w:r w:rsidRPr="00F87244">
              <w:rPr>
                <w:b/>
                <w:szCs w:val="22"/>
              </w:rPr>
              <w:t>GEGEBENENFALLS BESONDERE VORSICHTSMASSNAHMEN FÜR DIE BESEITIGUNG VON NICHT VERWENDETEM ARZNEIMITTEL ODER DAVON STAMMENDEN ABFALLMATERIALIEN</w:t>
            </w:r>
          </w:p>
        </w:tc>
      </w:tr>
    </w:tbl>
    <w:p w14:paraId="424BB5C1" w14:textId="77777777" w:rsidR="00165C79" w:rsidRPr="00F87244" w:rsidRDefault="00165C79" w:rsidP="00DA484D">
      <w:pPr>
        <w:rPr>
          <w:szCs w:val="22"/>
        </w:rPr>
      </w:pPr>
    </w:p>
    <w:p w14:paraId="6D889676"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40A445E5" w14:textId="77777777">
        <w:tc>
          <w:tcPr>
            <w:tcW w:w="9287" w:type="dxa"/>
          </w:tcPr>
          <w:p w14:paraId="2C01158B" w14:textId="77777777" w:rsidR="00165C79" w:rsidRPr="00F87244" w:rsidRDefault="00165C79" w:rsidP="00DA484D">
            <w:pPr>
              <w:ind w:left="567" w:hanging="567"/>
              <w:rPr>
                <w:b/>
                <w:szCs w:val="22"/>
              </w:rPr>
            </w:pPr>
            <w:r w:rsidRPr="00F87244">
              <w:rPr>
                <w:b/>
                <w:szCs w:val="22"/>
              </w:rPr>
              <w:t>11.</w:t>
            </w:r>
            <w:r w:rsidRPr="00F87244">
              <w:rPr>
                <w:szCs w:val="22"/>
              </w:rPr>
              <w:tab/>
            </w:r>
            <w:r w:rsidRPr="00F87244">
              <w:rPr>
                <w:b/>
                <w:szCs w:val="22"/>
              </w:rPr>
              <w:t>NAME UND ANSCHRIFT DES PHARMAZEUTISCHEN UNTERNEHMERS</w:t>
            </w:r>
          </w:p>
        </w:tc>
      </w:tr>
    </w:tbl>
    <w:p w14:paraId="791A3835" w14:textId="77777777" w:rsidR="00165C79" w:rsidRPr="00F87244" w:rsidRDefault="00165C79" w:rsidP="00DA484D">
      <w:pPr>
        <w:rPr>
          <w:szCs w:val="22"/>
        </w:rPr>
      </w:pPr>
    </w:p>
    <w:p w14:paraId="7DEB372C" w14:textId="77777777" w:rsidR="00CC2AB2" w:rsidRDefault="00CC2AB2" w:rsidP="00CC2AB2">
      <w:pPr>
        <w:rPr>
          <w:szCs w:val="22"/>
          <w:lang w:val="pl-PL"/>
        </w:rPr>
      </w:pPr>
      <w:r>
        <w:rPr>
          <w:szCs w:val="22"/>
          <w:lang w:val="pl-PL"/>
        </w:rPr>
        <w:t xml:space="preserve">Accord Healthcare S.L.U. </w:t>
      </w:r>
    </w:p>
    <w:p w14:paraId="43B07ECE" w14:textId="77777777" w:rsidR="00CC2AB2" w:rsidRDefault="00CC2AB2" w:rsidP="00CC2AB2">
      <w:pPr>
        <w:rPr>
          <w:szCs w:val="22"/>
          <w:lang w:val="pl-PL"/>
        </w:rPr>
      </w:pPr>
      <w:r>
        <w:rPr>
          <w:szCs w:val="22"/>
          <w:lang w:val="pl-PL"/>
        </w:rPr>
        <w:t xml:space="preserve">World Trade Center, Moll de Barcelona, s/n, </w:t>
      </w:r>
    </w:p>
    <w:p w14:paraId="64FD8D5C" w14:textId="77777777" w:rsidR="00CC2AB2" w:rsidRDefault="00CC2AB2" w:rsidP="00CC2AB2">
      <w:pPr>
        <w:rPr>
          <w:szCs w:val="22"/>
          <w:lang w:val="pl-PL"/>
        </w:rPr>
      </w:pPr>
      <w:r>
        <w:rPr>
          <w:szCs w:val="22"/>
          <w:lang w:val="pl-PL"/>
        </w:rPr>
        <w:t xml:space="preserve">Edifici Est 6ª planta, </w:t>
      </w:r>
    </w:p>
    <w:p w14:paraId="6E24EB2B" w14:textId="77777777" w:rsidR="00CC2AB2" w:rsidRDefault="00CC2AB2" w:rsidP="00CC2AB2">
      <w:pPr>
        <w:rPr>
          <w:szCs w:val="22"/>
          <w:lang w:val="pl-PL"/>
        </w:rPr>
      </w:pPr>
      <w:r>
        <w:rPr>
          <w:szCs w:val="22"/>
          <w:lang w:val="pl-PL"/>
        </w:rPr>
        <w:t xml:space="preserve">08039 Barcelona, </w:t>
      </w:r>
    </w:p>
    <w:p w14:paraId="195ECE47" w14:textId="77777777" w:rsidR="00165C79" w:rsidRPr="00F87244" w:rsidRDefault="00CC2AB2" w:rsidP="00DA484D">
      <w:pPr>
        <w:rPr>
          <w:szCs w:val="22"/>
        </w:rPr>
      </w:pPr>
      <w:proofErr w:type="spellStart"/>
      <w:r>
        <w:rPr>
          <w:szCs w:val="22"/>
          <w:lang w:val="en-IN"/>
        </w:rPr>
        <w:t>Spanien</w:t>
      </w:r>
      <w:proofErr w:type="spellEnd"/>
    </w:p>
    <w:p w14:paraId="651C44CB"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6838EAB7" w14:textId="77777777">
        <w:tc>
          <w:tcPr>
            <w:tcW w:w="9287" w:type="dxa"/>
          </w:tcPr>
          <w:p w14:paraId="08881922" w14:textId="77777777" w:rsidR="00165C79" w:rsidRPr="00F87244" w:rsidRDefault="00165C79" w:rsidP="00DA484D">
            <w:pPr>
              <w:ind w:left="567" w:hanging="567"/>
              <w:rPr>
                <w:b/>
                <w:szCs w:val="22"/>
              </w:rPr>
            </w:pPr>
            <w:r w:rsidRPr="00F87244">
              <w:rPr>
                <w:b/>
                <w:szCs w:val="22"/>
              </w:rPr>
              <w:t>12.</w:t>
            </w:r>
            <w:r w:rsidRPr="00F87244">
              <w:rPr>
                <w:szCs w:val="22"/>
              </w:rPr>
              <w:tab/>
            </w:r>
            <w:r w:rsidRPr="00F87244">
              <w:rPr>
                <w:b/>
                <w:szCs w:val="22"/>
              </w:rPr>
              <w:t>ZULASSUNGSNUMMER(N)</w:t>
            </w:r>
          </w:p>
        </w:tc>
      </w:tr>
    </w:tbl>
    <w:p w14:paraId="6A91659D" w14:textId="77777777" w:rsidR="00165C79" w:rsidRPr="00F87244" w:rsidRDefault="00165C79" w:rsidP="00DA484D">
      <w:pPr>
        <w:rPr>
          <w:szCs w:val="22"/>
        </w:rPr>
      </w:pPr>
    </w:p>
    <w:p w14:paraId="66F430E4" w14:textId="77777777" w:rsidR="0082270D" w:rsidRPr="00F87244" w:rsidRDefault="0082270D" w:rsidP="00DA484D">
      <w:pPr>
        <w:rPr>
          <w:szCs w:val="22"/>
        </w:rPr>
      </w:pPr>
      <w:r w:rsidRPr="00F87244">
        <w:rPr>
          <w:bCs/>
          <w:szCs w:val="22"/>
        </w:rPr>
        <w:t>EU/1/12/798/002</w:t>
      </w:r>
    </w:p>
    <w:p w14:paraId="41049A82" w14:textId="77777777" w:rsidR="0082270D" w:rsidRPr="00F87244" w:rsidRDefault="0082270D" w:rsidP="00DA484D">
      <w:pPr>
        <w:rPr>
          <w:szCs w:val="22"/>
        </w:rPr>
      </w:pPr>
      <w:r w:rsidRPr="00F87244">
        <w:rPr>
          <w:bCs/>
          <w:szCs w:val="22"/>
        </w:rPr>
        <w:t xml:space="preserve">EU/1/12/798/003 </w:t>
      </w:r>
    </w:p>
    <w:p w14:paraId="68A8347B" w14:textId="77777777" w:rsidR="0082270D" w:rsidRPr="00F87244" w:rsidRDefault="0082270D" w:rsidP="00DA484D">
      <w:pPr>
        <w:rPr>
          <w:szCs w:val="22"/>
        </w:rPr>
      </w:pPr>
      <w:r w:rsidRPr="00F87244">
        <w:rPr>
          <w:bCs/>
          <w:szCs w:val="22"/>
        </w:rPr>
        <w:t>EU/1/12/798/004</w:t>
      </w:r>
    </w:p>
    <w:p w14:paraId="17F248EC" w14:textId="77777777" w:rsidR="00165C79" w:rsidRPr="00F87244" w:rsidRDefault="00165C79" w:rsidP="00DA484D">
      <w:pPr>
        <w:rPr>
          <w:szCs w:val="22"/>
        </w:rPr>
      </w:pPr>
    </w:p>
    <w:p w14:paraId="44E45156"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5D1D8710" w14:textId="77777777">
        <w:tc>
          <w:tcPr>
            <w:tcW w:w="9287" w:type="dxa"/>
          </w:tcPr>
          <w:p w14:paraId="061134A6" w14:textId="77777777" w:rsidR="00165C79" w:rsidRPr="00F87244" w:rsidRDefault="00165C79" w:rsidP="00DA484D">
            <w:pPr>
              <w:ind w:left="567" w:hanging="567"/>
              <w:rPr>
                <w:b/>
                <w:szCs w:val="22"/>
              </w:rPr>
            </w:pPr>
            <w:r w:rsidRPr="00F87244">
              <w:rPr>
                <w:b/>
                <w:szCs w:val="22"/>
              </w:rPr>
              <w:t>13.</w:t>
            </w:r>
            <w:r w:rsidRPr="00F87244">
              <w:rPr>
                <w:szCs w:val="22"/>
              </w:rPr>
              <w:tab/>
            </w:r>
            <w:r w:rsidRPr="00F87244">
              <w:rPr>
                <w:b/>
                <w:szCs w:val="22"/>
              </w:rPr>
              <w:t>CHARGENBEZEICHNUNG</w:t>
            </w:r>
          </w:p>
        </w:tc>
      </w:tr>
    </w:tbl>
    <w:p w14:paraId="50D36AF2" w14:textId="77777777" w:rsidR="00165C79" w:rsidRPr="00F87244" w:rsidRDefault="00165C79" w:rsidP="00DA484D">
      <w:pPr>
        <w:rPr>
          <w:szCs w:val="22"/>
        </w:rPr>
      </w:pPr>
    </w:p>
    <w:p w14:paraId="59BAA299" w14:textId="77777777" w:rsidR="00165C79" w:rsidRPr="00F87244" w:rsidRDefault="00165C79" w:rsidP="00DA484D">
      <w:pPr>
        <w:rPr>
          <w:szCs w:val="22"/>
        </w:rPr>
      </w:pPr>
      <w:r w:rsidRPr="00F87244">
        <w:rPr>
          <w:szCs w:val="22"/>
        </w:rPr>
        <w:t>Ch.-B.:</w:t>
      </w:r>
    </w:p>
    <w:p w14:paraId="67FCBBDE" w14:textId="77777777" w:rsidR="00165C79" w:rsidRPr="00F87244" w:rsidRDefault="00165C79" w:rsidP="00DA484D">
      <w:pPr>
        <w:rPr>
          <w:szCs w:val="22"/>
        </w:rPr>
      </w:pPr>
    </w:p>
    <w:p w14:paraId="65C03041"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64775A49" w14:textId="77777777">
        <w:tc>
          <w:tcPr>
            <w:tcW w:w="9287" w:type="dxa"/>
          </w:tcPr>
          <w:p w14:paraId="19080A14" w14:textId="77777777" w:rsidR="00165C79" w:rsidRPr="00F87244" w:rsidRDefault="00165C79" w:rsidP="00DA484D">
            <w:pPr>
              <w:ind w:left="567" w:hanging="567"/>
              <w:rPr>
                <w:b/>
                <w:szCs w:val="22"/>
              </w:rPr>
            </w:pPr>
            <w:r w:rsidRPr="00F87244">
              <w:rPr>
                <w:b/>
                <w:szCs w:val="22"/>
              </w:rPr>
              <w:t>14.</w:t>
            </w:r>
            <w:r w:rsidRPr="00F87244">
              <w:rPr>
                <w:szCs w:val="22"/>
              </w:rPr>
              <w:tab/>
            </w:r>
            <w:r w:rsidRPr="00F87244">
              <w:rPr>
                <w:b/>
                <w:szCs w:val="22"/>
              </w:rPr>
              <w:t>VERKAUFSABGRENZUNG</w:t>
            </w:r>
          </w:p>
        </w:tc>
      </w:tr>
    </w:tbl>
    <w:p w14:paraId="51CF8520" w14:textId="77777777" w:rsidR="00165C79" w:rsidRPr="00F87244" w:rsidRDefault="00165C79" w:rsidP="00DA484D">
      <w:pPr>
        <w:rPr>
          <w:szCs w:val="22"/>
        </w:rPr>
      </w:pPr>
    </w:p>
    <w:p w14:paraId="2132F7F7" w14:textId="77777777" w:rsidR="00165C79" w:rsidRDefault="00165C79" w:rsidP="00DA484D">
      <w:pPr>
        <w:rPr>
          <w:szCs w:val="22"/>
        </w:rPr>
      </w:pPr>
    </w:p>
    <w:p w14:paraId="3B5F8251" w14:textId="77777777" w:rsidR="004D1874" w:rsidRPr="00F87244" w:rsidRDefault="004D1874"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46C447FB" w14:textId="77777777">
        <w:tc>
          <w:tcPr>
            <w:tcW w:w="9287" w:type="dxa"/>
          </w:tcPr>
          <w:p w14:paraId="5A17311F" w14:textId="77777777" w:rsidR="00165C79" w:rsidRPr="00F87244" w:rsidRDefault="00165C79" w:rsidP="00DA484D">
            <w:pPr>
              <w:ind w:left="567" w:hanging="567"/>
              <w:rPr>
                <w:b/>
                <w:szCs w:val="22"/>
              </w:rPr>
            </w:pPr>
            <w:r w:rsidRPr="00F87244">
              <w:rPr>
                <w:b/>
                <w:szCs w:val="22"/>
              </w:rPr>
              <w:t>15.</w:t>
            </w:r>
            <w:r w:rsidRPr="00F87244">
              <w:rPr>
                <w:szCs w:val="22"/>
              </w:rPr>
              <w:tab/>
            </w:r>
            <w:r w:rsidRPr="00F87244">
              <w:rPr>
                <w:b/>
                <w:szCs w:val="22"/>
              </w:rPr>
              <w:t>HINWEISE FÜR DEN GEBRAUCH</w:t>
            </w:r>
          </w:p>
        </w:tc>
      </w:tr>
    </w:tbl>
    <w:p w14:paraId="730A3A3A" w14:textId="77777777" w:rsidR="00165C79" w:rsidRPr="00F87244" w:rsidRDefault="00165C79" w:rsidP="00DA484D">
      <w:pPr>
        <w:rPr>
          <w:szCs w:val="22"/>
        </w:rPr>
      </w:pPr>
    </w:p>
    <w:p w14:paraId="6A68BF4D" w14:textId="77777777" w:rsidR="00165C79" w:rsidRDefault="00165C79" w:rsidP="00DA484D">
      <w:pPr>
        <w:rPr>
          <w:szCs w:val="22"/>
          <w:lang w:val="en-GB"/>
        </w:rPr>
      </w:pPr>
    </w:p>
    <w:p w14:paraId="4F7FCD1B" w14:textId="77777777" w:rsidR="004D1874" w:rsidRPr="00F87244" w:rsidRDefault="004D1874" w:rsidP="00DA484D">
      <w:pPr>
        <w:rPr>
          <w:szCs w:val="22"/>
          <w:lang w:val="en-GB"/>
        </w:rPr>
      </w:pPr>
    </w:p>
    <w:p w14:paraId="74EC605E" w14:textId="77777777" w:rsidR="00165C79" w:rsidRPr="00F87244" w:rsidRDefault="00165C79" w:rsidP="00DA484D">
      <w:pPr>
        <w:pBdr>
          <w:top w:val="single" w:sz="4" w:space="1" w:color="auto"/>
          <w:left w:val="single" w:sz="4" w:space="4" w:color="auto"/>
          <w:bottom w:val="single" w:sz="4" w:space="1" w:color="auto"/>
          <w:right w:val="single" w:sz="4" w:space="4" w:color="auto"/>
        </w:pBdr>
        <w:ind w:left="567" w:hanging="567"/>
        <w:outlineLvl w:val="0"/>
        <w:rPr>
          <w:szCs w:val="22"/>
          <w:lang w:val="en-GB"/>
        </w:rPr>
      </w:pPr>
      <w:r w:rsidRPr="00F87244">
        <w:rPr>
          <w:b/>
          <w:szCs w:val="22"/>
          <w:lang w:val="en-GB"/>
        </w:rPr>
        <w:t>16.</w:t>
      </w:r>
      <w:r w:rsidRPr="00F87244">
        <w:rPr>
          <w:szCs w:val="22"/>
        </w:rPr>
        <w:tab/>
      </w:r>
      <w:r w:rsidRPr="00F87244">
        <w:rPr>
          <w:b/>
          <w:szCs w:val="22"/>
          <w:lang w:val="en-GB"/>
        </w:rPr>
        <w:t>INFORMATION IN BRAILLE-SCHRIFT</w:t>
      </w:r>
    </w:p>
    <w:p w14:paraId="2B39F501" w14:textId="77777777" w:rsidR="004D1874" w:rsidRDefault="004D1874" w:rsidP="004D1874">
      <w:pPr>
        <w:rPr>
          <w:b/>
          <w:szCs w:val="22"/>
        </w:rPr>
      </w:pPr>
    </w:p>
    <w:p w14:paraId="6978EEC5" w14:textId="77777777" w:rsidR="004D1874" w:rsidRPr="00AB74B1" w:rsidRDefault="004D1874" w:rsidP="004D1874">
      <w:pPr>
        <w:tabs>
          <w:tab w:val="left" w:pos="567"/>
        </w:tabs>
        <w:rPr>
          <w:shd w:val="clear" w:color="auto" w:fill="CCCCCC"/>
          <w:lang w:bidi="de-DE"/>
        </w:rPr>
      </w:pPr>
      <w:r w:rsidRPr="00AB74B1">
        <w:rPr>
          <w:highlight w:val="lightGray"/>
          <w:lang w:bidi="de-DE"/>
        </w:rPr>
        <w:t>Der Begründung, keine Angaben in Blindenschrift aufzunehmen, wird zugestimmt.</w:t>
      </w:r>
    </w:p>
    <w:p w14:paraId="5F6CD960" w14:textId="77777777" w:rsidR="004D1874" w:rsidRPr="00AB74B1" w:rsidRDefault="004D1874" w:rsidP="004D1874">
      <w:pPr>
        <w:tabs>
          <w:tab w:val="left" w:pos="567"/>
        </w:tabs>
        <w:rPr>
          <w:shd w:val="clear" w:color="auto" w:fill="CCCCCC"/>
          <w:lang w:bidi="de-DE"/>
        </w:rPr>
      </w:pPr>
    </w:p>
    <w:p w14:paraId="6DDC2199" w14:textId="77777777" w:rsidR="004D1874" w:rsidRPr="00AB74B1" w:rsidRDefault="004D1874" w:rsidP="004D1874">
      <w:pPr>
        <w:tabs>
          <w:tab w:val="left" w:pos="567"/>
        </w:tabs>
        <w:rPr>
          <w:noProof/>
          <w:szCs w:val="22"/>
          <w:shd w:val="clear" w:color="auto" w:fill="CCCCCC"/>
          <w:lang w:bidi="de-DE"/>
        </w:rPr>
      </w:pPr>
    </w:p>
    <w:p w14:paraId="3101CFBD" w14:textId="77777777" w:rsidR="004D1874" w:rsidRPr="00AB74B1" w:rsidRDefault="004D1874" w:rsidP="004D1874">
      <w:pPr>
        <w:keepNext/>
        <w:pBdr>
          <w:top w:val="single" w:sz="4" w:space="1" w:color="auto"/>
          <w:left w:val="single" w:sz="4" w:space="4" w:color="auto"/>
          <w:bottom w:val="single" w:sz="4" w:space="1" w:color="auto"/>
          <w:right w:val="single" w:sz="4" w:space="4" w:color="auto"/>
        </w:pBdr>
        <w:tabs>
          <w:tab w:val="left" w:pos="567"/>
        </w:tabs>
        <w:spacing w:line="260" w:lineRule="exact"/>
        <w:outlineLvl w:val="0"/>
        <w:rPr>
          <w:i/>
          <w:noProof/>
          <w:lang w:bidi="de-DE"/>
        </w:rPr>
      </w:pPr>
      <w:r>
        <w:rPr>
          <w:b/>
          <w:noProof/>
          <w:lang w:bidi="de-DE"/>
        </w:rPr>
        <w:t>17.</w:t>
      </w:r>
      <w:r>
        <w:rPr>
          <w:b/>
          <w:noProof/>
          <w:lang w:bidi="de-DE"/>
        </w:rPr>
        <w:tab/>
      </w:r>
      <w:r w:rsidRPr="00AB74B1">
        <w:rPr>
          <w:b/>
          <w:noProof/>
          <w:lang w:bidi="de-DE"/>
        </w:rPr>
        <w:t>INDIVIDUELLES ERKENNUNGSMERKMAL – 2D-BARCODE</w:t>
      </w:r>
    </w:p>
    <w:p w14:paraId="2D8B4188" w14:textId="77777777" w:rsidR="004D1874" w:rsidRPr="00AB74B1" w:rsidRDefault="004D1874" w:rsidP="004D1874">
      <w:pPr>
        <w:rPr>
          <w:noProof/>
          <w:lang w:bidi="de-DE"/>
        </w:rPr>
      </w:pPr>
    </w:p>
    <w:p w14:paraId="525DB6E7" w14:textId="77777777" w:rsidR="004D1874" w:rsidRPr="00AB74B1" w:rsidRDefault="004D1874" w:rsidP="004D1874">
      <w:pPr>
        <w:tabs>
          <w:tab w:val="left" w:pos="567"/>
        </w:tabs>
        <w:rPr>
          <w:noProof/>
          <w:szCs w:val="22"/>
          <w:shd w:val="clear" w:color="auto" w:fill="CCCCCC"/>
          <w:lang w:bidi="de-DE"/>
        </w:rPr>
      </w:pPr>
      <w:r w:rsidRPr="00AB74B1">
        <w:rPr>
          <w:noProof/>
          <w:highlight w:val="lightGray"/>
          <w:lang w:bidi="de-DE"/>
        </w:rPr>
        <w:t>&lt;2D-Barcode mit individuellem Erkennungsmerkmal.&gt;</w:t>
      </w:r>
    </w:p>
    <w:p w14:paraId="703E941B" w14:textId="77777777" w:rsidR="004D1874" w:rsidRPr="00AB74B1" w:rsidRDefault="004D1874" w:rsidP="004D1874">
      <w:pPr>
        <w:tabs>
          <w:tab w:val="left" w:pos="567"/>
        </w:tabs>
        <w:rPr>
          <w:noProof/>
          <w:szCs w:val="22"/>
          <w:shd w:val="clear" w:color="auto" w:fill="CCCCCC"/>
          <w:lang w:bidi="de-DE"/>
        </w:rPr>
      </w:pPr>
    </w:p>
    <w:p w14:paraId="2BC4C7FF" w14:textId="77777777" w:rsidR="004D1874" w:rsidRPr="00AB74B1" w:rsidRDefault="004D1874" w:rsidP="004D1874">
      <w:pPr>
        <w:tabs>
          <w:tab w:val="left" w:pos="567"/>
        </w:tabs>
        <w:rPr>
          <w:noProof/>
          <w:vanish/>
          <w:szCs w:val="22"/>
          <w:lang w:bidi="de-DE"/>
        </w:rPr>
      </w:pPr>
    </w:p>
    <w:p w14:paraId="3739429A" w14:textId="77777777" w:rsidR="004D1874" w:rsidRPr="00AB74B1" w:rsidRDefault="004D1874" w:rsidP="004D1874">
      <w:pPr>
        <w:rPr>
          <w:noProof/>
          <w:vanish/>
          <w:szCs w:val="22"/>
          <w:lang w:bidi="de-DE"/>
        </w:rPr>
      </w:pPr>
    </w:p>
    <w:p w14:paraId="2ABCD3EE" w14:textId="77777777" w:rsidR="004D1874" w:rsidRPr="00AB74B1" w:rsidRDefault="004D1874" w:rsidP="004D1874">
      <w:pPr>
        <w:rPr>
          <w:noProof/>
          <w:lang w:bidi="de-DE"/>
        </w:rPr>
      </w:pPr>
    </w:p>
    <w:p w14:paraId="291B1DF7" w14:textId="77777777" w:rsidR="004D1874" w:rsidRPr="00AB74B1" w:rsidRDefault="004D1874" w:rsidP="004D1874">
      <w:pPr>
        <w:rPr>
          <w:noProof/>
          <w:lang w:bidi="de-DE"/>
        </w:rPr>
      </w:pPr>
    </w:p>
    <w:p w14:paraId="105951AB" w14:textId="77777777" w:rsidR="004D1874" w:rsidRPr="00AB74B1" w:rsidRDefault="004D1874" w:rsidP="004D1874">
      <w:pPr>
        <w:keepNext/>
        <w:pBdr>
          <w:top w:val="single" w:sz="4" w:space="1" w:color="auto"/>
          <w:left w:val="single" w:sz="4" w:space="4" w:color="auto"/>
          <w:bottom w:val="single" w:sz="4" w:space="1" w:color="auto"/>
          <w:right w:val="single" w:sz="4" w:space="4" w:color="auto"/>
        </w:pBdr>
        <w:tabs>
          <w:tab w:val="left" w:pos="567"/>
        </w:tabs>
        <w:spacing w:line="260" w:lineRule="exact"/>
        <w:outlineLvl w:val="0"/>
        <w:rPr>
          <w:i/>
          <w:noProof/>
          <w:lang w:bidi="de-DE"/>
        </w:rPr>
      </w:pPr>
      <w:r>
        <w:rPr>
          <w:b/>
          <w:noProof/>
          <w:lang w:bidi="de-DE"/>
        </w:rPr>
        <w:t>18.</w:t>
      </w:r>
      <w:r>
        <w:rPr>
          <w:b/>
          <w:noProof/>
          <w:lang w:bidi="de-DE"/>
        </w:rPr>
        <w:tab/>
      </w:r>
      <w:r w:rsidRPr="00AB74B1">
        <w:rPr>
          <w:b/>
          <w:noProof/>
          <w:lang w:bidi="de-DE"/>
        </w:rPr>
        <w:t>INDIVIDUELLES ERKENNUNGSMERKMAL – VOM MENSCHEN LESBARES FORMAT</w:t>
      </w:r>
    </w:p>
    <w:p w14:paraId="4D9EC4CB" w14:textId="77777777" w:rsidR="004D1874" w:rsidRPr="00AB74B1" w:rsidRDefault="004D1874" w:rsidP="004D1874">
      <w:pPr>
        <w:rPr>
          <w:noProof/>
          <w:lang w:bidi="de-DE"/>
        </w:rPr>
      </w:pPr>
    </w:p>
    <w:p w14:paraId="5EF07803" w14:textId="77777777" w:rsidR="004D1874" w:rsidRDefault="004D1874" w:rsidP="004D1874">
      <w:pPr>
        <w:tabs>
          <w:tab w:val="left" w:pos="567"/>
        </w:tabs>
        <w:spacing w:line="260" w:lineRule="exact"/>
        <w:rPr>
          <w:lang w:bidi="de-DE"/>
        </w:rPr>
      </w:pPr>
      <w:r w:rsidRPr="00AB74B1">
        <w:rPr>
          <w:lang w:bidi="de-DE"/>
        </w:rPr>
        <w:t xml:space="preserve">PC: </w:t>
      </w:r>
    </w:p>
    <w:p w14:paraId="4A38E3E1" w14:textId="77777777" w:rsidR="004D1874" w:rsidRDefault="004D1874" w:rsidP="004D1874">
      <w:pPr>
        <w:tabs>
          <w:tab w:val="left" w:pos="567"/>
        </w:tabs>
        <w:spacing w:line="260" w:lineRule="exact"/>
        <w:rPr>
          <w:lang w:bidi="de-DE"/>
        </w:rPr>
      </w:pPr>
      <w:r w:rsidRPr="00AB74B1">
        <w:rPr>
          <w:lang w:bidi="de-DE"/>
        </w:rPr>
        <w:t xml:space="preserve">SN: </w:t>
      </w:r>
    </w:p>
    <w:p w14:paraId="038B11F3" w14:textId="77777777" w:rsidR="004D1874" w:rsidRDefault="004D1874" w:rsidP="004D1874">
      <w:pPr>
        <w:tabs>
          <w:tab w:val="left" w:pos="567"/>
        </w:tabs>
        <w:spacing w:line="260" w:lineRule="exact"/>
        <w:rPr>
          <w:lang w:bidi="de-DE"/>
        </w:rPr>
      </w:pPr>
      <w:r w:rsidRPr="00AB74B1">
        <w:rPr>
          <w:lang w:bidi="de-DE"/>
        </w:rPr>
        <w:t>NN:</w:t>
      </w:r>
    </w:p>
    <w:p w14:paraId="093C3747" w14:textId="77777777" w:rsidR="00896305" w:rsidRPr="00F87244" w:rsidRDefault="00896305" w:rsidP="00DA484D">
      <w:pPr>
        <w:rPr>
          <w:szCs w:val="22"/>
        </w:rPr>
      </w:pPr>
    </w:p>
    <w:p w14:paraId="66214168" w14:textId="77777777" w:rsidR="00165C79" w:rsidRPr="00F87244" w:rsidRDefault="00076CFF" w:rsidP="00DA484D">
      <w:pPr>
        <w:rPr>
          <w:b/>
          <w:szCs w:val="22"/>
        </w:rPr>
      </w:pPr>
      <w:r w:rsidRPr="00F87244">
        <w:rPr>
          <w:szCs w:val="22"/>
        </w:rPr>
        <w:br w:type="page"/>
      </w: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7964F214" w14:textId="77777777">
        <w:trPr>
          <w:trHeight w:val="785"/>
        </w:trPr>
        <w:tc>
          <w:tcPr>
            <w:tcW w:w="9287" w:type="dxa"/>
            <w:tcBorders>
              <w:right w:val="single" w:sz="4" w:space="0" w:color="auto"/>
            </w:tcBorders>
          </w:tcPr>
          <w:p w14:paraId="24D72FD7" w14:textId="77777777" w:rsidR="00165C79" w:rsidRPr="00F87244" w:rsidRDefault="00165C79" w:rsidP="00DA484D">
            <w:pPr>
              <w:rPr>
                <w:b/>
                <w:szCs w:val="22"/>
              </w:rPr>
            </w:pPr>
            <w:r w:rsidRPr="00F87244">
              <w:rPr>
                <w:b/>
                <w:szCs w:val="22"/>
              </w:rPr>
              <w:t>MINDESTANGABEN AUF KLEINEN BEHÄLTNISSEN</w:t>
            </w:r>
          </w:p>
          <w:p w14:paraId="6E5304A6" w14:textId="77777777" w:rsidR="00165C79" w:rsidRPr="00F87244" w:rsidRDefault="00165C79" w:rsidP="00DA484D">
            <w:pPr>
              <w:rPr>
                <w:b/>
                <w:szCs w:val="22"/>
              </w:rPr>
            </w:pPr>
          </w:p>
          <w:p w14:paraId="01E64154" w14:textId="77777777" w:rsidR="00165C79" w:rsidRPr="00F87244" w:rsidRDefault="004D1874" w:rsidP="00DA484D">
            <w:pPr>
              <w:rPr>
                <w:b/>
                <w:szCs w:val="22"/>
              </w:rPr>
            </w:pPr>
            <w:r>
              <w:rPr>
                <w:b/>
                <w:szCs w:val="22"/>
              </w:rPr>
              <w:t>DURCHSTECHFLASCHE</w:t>
            </w:r>
          </w:p>
        </w:tc>
      </w:tr>
    </w:tbl>
    <w:p w14:paraId="30A7DCCF" w14:textId="77777777" w:rsidR="00165C79" w:rsidRPr="00F87244" w:rsidRDefault="00165C79" w:rsidP="00DA484D">
      <w:pPr>
        <w:rPr>
          <w:b/>
          <w:szCs w:val="22"/>
        </w:rPr>
      </w:pPr>
    </w:p>
    <w:p w14:paraId="32CEBF33" w14:textId="77777777" w:rsidR="00165C79" w:rsidRPr="00F87244" w:rsidRDefault="00165C79" w:rsidP="00DA484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0518FF01" w14:textId="77777777">
        <w:tc>
          <w:tcPr>
            <w:tcW w:w="9287" w:type="dxa"/>
          </w:tcPr>
          <w:p w14:paraId="4089E4BD" w14:textId="77777777" w:rsidR="00165C79" w:rsidRPr="00F87244" w:rsidRDefault="00165C79" w:rsidP="00DA484D">
            <w:pPr>
              <w:ind w:left="567" w:hanging="567"/>
              <w:rPr>
                <w:b/>
                <w:szCs w:val="22"/>
              </w:rPr>
            </w:pPr>
            <w:r w:rsidRPr="00F87244">
              <w:rPr>
                <w:b/>
                <w:szCs w:val="22"/>
              </w:rPr>
              <w:t>1.</w:t>
            </w:r>
            <w:r w:rsidRPr="00F87244">
              <w:rPr>
                <w:szCs w:val="22"/>
              </w:rPr>
              <w:tab/>
            </w:r>
            <w:r w:rsidRPr="00F87244">
              <w:rPr>
                <w:b/>
                <w:szCs w:val="22"/>
              </w:rPr>
              <w:t>BEZEICHNUNG DES ARZNEIMITTELS SOWIE ART(EN) DER ANWENDUNG</w:t>
            </w:r>
          </w:p>
        </w:tc>
      </w:tr>
    </w:tbl>
    <w:p w14:paraId="2AFB82C3" w14:textId="77777777" w:rsidR="00165C79" w:rsidRPr="00F87244" w:rsidRDefault="00165C79" w:rsidP="00DA484D">
      <w:pPr>
        <w:ind w:left="567" w:hanging="567"/>
        <w:rPr>
          <w:szCs w:val="22"/>
        </w:rPr>
      </w:pPr>
    </w:p>
    <w:p w14:paraId="0DD42B90" w14:textId="77777777" w:rsidR="00165C79" w:rsidRPr="00F87244" w:rsidRDefault="00923011" w:rsidP="00DA484D">
      <w:pPr>
        <w:numPr>
          <w:ilvl w:val="12"/>
          <w:numId w:val="0"/>
        </w:numPr>
        <w:rPr>
          <w:szCs w:val="22"/>
        </w:rPr>
      </w:pPr>
      <w:r w:rsidRPr="00F87244">
        <w:rPr>
          <w:noProof/>
          <w:szCs w:val="22"/>
        </w:rPr>
        <w:t>Ibandronic Acid Accord</w:t>
      </w:r>
      <w:r w:rsidRPr="00F87244">
        <w:rPr>
          <w:szCs w:val="22"/>
        </w:rPr>
        <w:t xml:space="preserve"> </w:t>
      </w:r>
      <w:r w:rsidR="00165C79" w:rsidRPr="00F87244">
        <w:rPr>
          <w:szCs w:val="22"/>
        </w:rPr>
        <w:t xml:space="preserve">6 mg </w:t>
      </w:r>
      <w:r w:rsidR="00333857" w:rsidRPr="00F87244">
        <w:rPr>
          <w:szCs w:val="22"/>
        </w:rPr>
        <w:t xml:space="preserve">steriles </w:t>
      </w:r>
      <w:r w:rsidR="00165C79" w:rsidRPr="00F87244">
        <w:rPr>
          <w:szCs w:val="22"/>
        </w:rPr>
        <w:t xml:space="preserve">Konzentrat </w:t>
      </w:r>
    </w:p>
    <w:p w14:paraId="1F97FA0C" w14:textId="77777777" w:rsidR="00165C79" w:rsidRPr="00F87244" w:rsidRDefault="00165C79" w:rsidP="00DA484D">
      <w:pPr>
        <w:numPr>
          <w:ilvl w:val="12"/>
          <w:numId w:val="0"/>
        </w:numPr>
        <w:rPr>
          <w:szCs w:val="22"/>
        </w:rPr>
      </w:pPr>
      <w:r w:rsidRPr="00F87244">
        <w:rPr>
          <w:szCs w:val="22"/>
        </w:rPr>
        <w:t xml:space="preserve">Ibandronsäure </w:t>
      </w:r>
    </w:p>
    <w:p w14:paraId="246063D2" w14:textId="77777777" w:rsidR="00165C79" w:rsidRPr="00F87244" w:rsidRDefault="004D1874" w:rsidP="00DA484D">
      <w:pPr>
        <w:rPr>
          <w:szCs w:val="22"/>
        </w:rPr>
      </w:pPr>
      <w:r>
        <w:rPr>
          <w:szCs w:val="22"/>
        </w:rPr>
        <w:t xml:space="preserve">i.v. </w:t>
      </w:r>
      <w:r w:rsidR="00165C79" w:rsidRPr="00F87244">
        <w:rPr>
          <w:szCs w:val="22"/>
        </w:rPr>
        <w:t>Anwendung</w:t>
      </w:r>
    </w:p>
    <w:p w14:paraId="20E23161" w14:textId="77777777" w:rsidR="00165C79" w:rsidRPr="00F87244" w:rsidRDefault="00165C79" w:rsidP="00DA484D">
      <w:pPr>
        <w:rPr>
          <w:szCs w:val="22"/>
        </w:rPr>
      </w:pPr>
    </w:p>
    <w:p w14:paraId="208D11A9" w14:textId="77777777" w:rsidR="00165C79" w:rsidRPr="00F87244" w:rsidRDefault="00165C79" w:rsidP="00DA484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165C79" w:rsidRPr="00F87244" w14:paraId="006E20F9" w14:textId="77777777">
        <w:tc>
          <w:tcPr>
            <w:tcW w:w="9281" w:type="dxa"/>
          </w:tcPr>
          <w:p w14:paraId="5EEB3571" w14:textId="77777777" w:rsidR="00165C79" w:rsidRPr="00F87244" w:rsidRDefault="00165C79" w:rsidP="00DA484D">
            <w:pPr>
              <w:ind w:left="567" w:hanging="567"/>
              <w:rPr>
                <w:b/>
                <w:szCs w:val="22"/>
              </w:rPr>
            </w:pPr>
            <w:r w:rsidRPr="00F87244">
              <w:rPr>
                <w:b/>
                <w:szCs w:val="22"/>
              </w:rPr>
              <w:t>2.</w:t>
            </w:r>
            <w:r w:rsidRPr="00F87244">
              <w:rPr>
                <w:szCs w:val="22"/>
              </w:rPr>
              <w:tab/>
            </w:r>
            <w:r w:rsidR="001A6466" w:rsidRPr="00F87244">
              <w:rPr>
                <w:b/>
                <w:caps/>
                <w:noProof/>
                <w:szCs w:val="22"/>
              </w:rPr>
              <w:t>Hinweise</w:t>
            </w:r>
            <w:r w:rsidR="001A6466" w:rsidRPr="00F87244">
              <w:rPr>
                <w:b/>
                <w:noProof/>
                <w:szCs w:val="22"/>
              </w:rPr>
              <w:t xml:space="preserve"> </w:t>
            </w:r>
            <w:r w:rsidR="001A6466" w:rsidRPr="00F87244">
              <w:rPr>
                <w:b/>
                <w:caps/>
                <w:noProof/>
                <w:szCs w:val="22"/>
              </w:rPr>
              <w:t>zur</w:t>
            </w:r>
            <w:r w:rsidRPr="00F87244">
              <w:rPr>
                <w:b/>
                <w:noProof/>
                <w:szCs w:val="22"/>
              </w:rPr>
              <w:t xml:space="preserve"> </w:t>
            </w:r>
            <w:r w:rsidRPr="00F87244">
              <w:rPr>
                <w:b/>
                <w:szCs w:val="22"/>
              </w:rPr>
              <w:t>ANWENDUNG</w:t>
            </w:r>
          </w:p>
        </w:tc>
      </w:tr>
    </w:tbl>
    <w:p w14:paraId="1BF399AC" w14:textId="77777777" w:rsidR="00165C79" w:rsidRPr="00F87244" w:rsidRDefault="00165C79" w:rsidP="00DA484D">
      <w:pPr>
        <w:rPr>
          <w:b/>
          <w:szCs w:val="22"/>
        </w:rPr>
      </w:pPr>
    </w:p>
    <w:p w14:paraId="6B5B0B36" w14:textId="77777777" w:rsidR="00165C79" w:rsidRPr="00F87244" w:rsidRDefault="00165C79" w:rsidP="00DA484D">
      <w:pPr>
        <w:rPr>
          <w:b/>
          <w:szCs w:val="22"/>
        </w:rPr>
      </w:pPr>
    </w:p>
    <w:p w14:paraId="1ECA1702" w14:textId="77777777" w:rsidR="00165C79" w:rsidRPr="00F87244" w:rsidRDefault="00165C79" w:rsidP="00DA484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69B8FA6B" w14:textId="77777777">
        <w:tc>
          <w:tcPr>
            <w:tcW w:w="9287" w:type="dxa"/>
          </w:tcPr>
          <w:p w14:paraId="49E177AD" w14:textId="77777777" w:rsidR="00165C79" w:rsidRPr="00F87244" w:rsidRDefault="00165C79" w:rsidP="00DA484D">
            <w:pPr>
              <w:ind w:left="567" w:hanging="567"/>
              <w:rPr>
                <w:b/>
                <w:szCs w:val="22"/>
              </w:rPr>
            </w:pPr>
            <w:r w:rsidRPr="00F87244">
              <w:rPr>
                <w:b/>
                <w:szCs w:val="22"/>
              </w:rPr>
              <w:t>3.</w:t>
            </w:r>
            <w:r w:rsidRPr="00F87244">
              <w:rPr>
                <w:szCs w:val="22"/>
              </w:rPr>
              <w:tab/>
            </w:r>
            <w:r w:rsidRPr="00F87244">
              <w:rPr>
                <w:b/>
                <w:szCs w:val="22"/>
              </w:rPr>
              <w:t>VERFALLDATUM</w:t>
            </w:r>
          </w:p>
        </w:tc>
      </w:tr>
    </w:tbl>
    <w:p w14:paraId="786BBB27" w14:textId="77777777" w:rsidR="00165C79" w:rsidRPr="00F87244" w:rsidRDefault="00165C79" w:rsidP="00DA484D">
      <w:pPr>
        <w:rPr>
          <w:szCs w:val="22"/>
        </w:rPr>
      </w:pPr>
    </w:p>
    <w:p w14:paraId="57F7B0AA" w14:textId="77777777" w:rsidR="00165C79" w:rsidRPr="00F87244" w:rsidRDefault="002F29F4" w:rsidP="00DA484D">
      <w:pPr>
        <w:rPr>
          <w:szCs w:val="22"/>
        </w:rPr>
      </w:pPr>
      <w:r w:rsidRPr="00F87244">
        <w:rPr>
          <w:szCs w:val="22"/>
        </w:rPr>
        <w:t>EXP</w:t>
      </w:r>
    </w:p>
    <w:p w14:paraId="5441605E" w14:textId="77777777" w:rsidR="00165C79" w:rsidRPr="00F87244" w:rsidRDefault="00165C79" w:rsidP="00DA484D">
      <w:pPr>
        <w:rPr>
          <w:b/>
          <w:szCs w:val="22"/>
        </w:rPr>
      </w:pPr>
    </w:p>
    <w:p w14:paraId="6B1AE497" w14:textId="77777777" w:rsidR="00165C79" w:rsidRPr="00F87244" w:rsidRDefault="00165C79"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4DD66386" w14:textId="77777777">
        <w:tc>
          <w:tcPr>
            <w:tcW w:w="9287" w:type="dxa"/>
          </w:tcPr>
          <w:p w14:paraId="01C06B06" w14:textId="77777777" w:rsidR="00165C79" w:rsidRPr="00F87244" w:rsidRDefault="00165C79" w:rsidP="00DA484D">
            <w:pPr>
              <w:ind w:left="567" w:hanging="567"/>
              <w:rPr>
                <w:b/>
                <w:szCs w:val="22"/>
              </w:rPr>
            </w:pPr>
            <w:r w:rsidRPr="00F87244">
              <w:rPr>
                <w:b/>
                <w:szCs w:val="22"/>
              </w:rPr>
              <w:t>4.</w:t>
            </w:r>
            <w:r w:rsidRPr="00F87244">
              <w:rPr>
                <w:szCs w:val="22"/>
              </w:rPr>
              <w:tab/>
            </w:r>
            <w:r w:rsidRPr="00F87244">
              <w:rPr>
                <w:b/>
                <w:szCs w:val="22"/>
              </w:rPr>
              <w:t>CHARGENBEZEICHNUNG</w:t>
            </w:r>
          </w:p>
        </w:tc>
      </w:tr>
    </w:tbl>
    <w:p w14:paraId="34B4FB2D" w14:textId="77777777" w:rsidR="00165C79" w:rsidRPr="00F87244" w:rsidRDefault="00165C79" w:rsidP="00DA484D">
      <w:pPr>
        <w:rPr>
          <w:szCs w:val="22"/>
        </w:rPr>
      </w:pPr>
    </w:p>
    <w:p w14:paraId="1E14C29E" w14:textId="77777777" w:rsidR="00165C79" w:rsidRPr="00F87244" w:rsidRDefault="002F29F4" w:rsidP="00DA484D">
      <w:pPr>
        <w:rPr>
          <w:szCs w:val="22"/>
        </w:rPr>
      </w:pPr>
      <w:r w:rsidRPr="00F87244">
        <w:rPr>
          <w:szCs w:val="22"/>
        </w:rPr>
        <w:t>Lot</w:t>
      </w:r>
    </w:p>
    <w:p w14:paraId="1D7AF600" w14:textId="77777777" w:rsidR="00165C79" w:rsidRPr="00F87244" w:rsidRDefault="00165C79" w:rsidP="00DA484D">
      <w:pPr>
        <w:ind w:right="113"/>
        <w:rPr>
          <w:szCs w:val="22"/>
        </w:rPr>
      </w:pPr>
    </w:p>
    <w:p w14:paraId="113C263C" w14:textId="77777777" w:rsidR="00165C79" w:rsidRPr="00F87244" w:rsidRDefault="00165C79" w:rsidP="00DA484D">
      <w:pPr>
        <w:ind w:left="567" w:hanging="567"/>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65C79" w:rsidRPr="00F87244" w14:paraId="751BEB60" w14:textId="77777777">
        <w:tc>
          <w:tcPr>
            <w:tcW w:w="9287" w:type="dxa"/>
          </w:tcPr>
          <w:p w14:paraId="4B93832B" w14:textId="77777777" w:rsidR="00165C79" w:rsidRPr="00F87244" w:rsidRDefault="00165C79" w:rsidP="00DA484D">
            <w:pPr>
              <w:ind w:left="567" w:hanging="567"/>
              <w:rPr>
                <w:b/>
                <w:szCs w:val="22"/>
              </w:rPr>
            </w:pPr>
            <w:r w:rsidRPr="00F87244">
              <w:rPr>
                <w:b/>
                <w:szCs w:val="22"/>
              </w:rPr>
              <w:t>5.</w:t>
            </w:r>
            <w:r w:rsidRPr="00F87244">
              <w:rPr>
                <w:szCs w:val="22"/>
              </w:rPr>
              <w:tab/>
            </w:r>
            <w:r w:rsidRPr="00F87244">
              <w:rPr>
                <w:b/>
                <w:szCs w:val="22"/>
              </w:rPr>
              <w:t>INHALT NACH GEWICHT, VOLUMEN ODER EINHEITEN</w:t>
            </w:r>
          </w:p>
        </w:tc>
      </w:tr>
    </w:tbl>
    <w:p w14:paraId="4B21AB26" w14:textId="77777777" w:rsidR="00165C79" w:rsidRPr="00F87244" w:rsidRDefault="00165C79" w:rsidP="00DA484D">
      <w:pPr>
        <w:rPr>
          <w:szCs w:val="22"/>
        </w:rPr>
      </w:pPr>
    </w:p>
    <w:p w14:paraId="65AFB296" w14:textId="77777777" w:rsidR="00165C79" w:rsidRPr="00F87244" w:rsidRDefault="00600068" w:rsidP="00DA484D">
      <w:pPr>
        <w:rPr>
          <w:szCs w:val="22"/>
        </w:rPr>
      </w:pPr>
      <w:r w:rsidRPr="00F87244">
        <w:rPr>
          <w:szCs w:val="22"/>
        </w:rPr>
        <w:t>6 mg/</w:t>
      </w:r>
      <w:r w:rsidR="00165C79" w:rsidRPr="00F87244">
        <w:rPr>
          <w:szCs w:val="22"/>
        </w:rPr>
        <w:t>6 ml</w:t>
      </w:r>
    </w:p>
    <w:p w14:paraId="2062FFE8" w14:textId="77777777" w:rsidR="00165C79" w:rsidRPr="00F87244" w:rsidRDefault="00165C79" w:rsidP="00DA484D">
      <w:pPr>
        <w:rPr>
          <w:szCs w:val="22"/>
        </w:rPr>
      </w:pPr>
    </w:p>
    <w:p w14:paraId="110031D7" w14:textId="77777777" w:rsidR="00165C79" w:rsidRPr="00F87244" w:rsidRDefault="00165C79" w:rsidP="00DA484D">
      <w:pPr>
        <w:ind w:right="113"/>
        <w:rPr>
          <w:szCs w:val="22"/>
        </w:rPr>
      </w:pPr>
    </w:p>
    <w:p w14:paraId="4F84AE51" w14:textId="77777777" w:rsidR="00165C79" w:rsidRPr="00F87244" w:rsidRDefault="00165C79" w:rsidP="00DA484D">
      <w:pPr>
        <w:pBdr>
          <w:top w:val="single" w:sz="4" w:space="1" w:color="auto"/>
          <w:left w:val="single" w:sz="4" w:space="4" w:color="auto"/>
          <w:bottom w:val="single" w:sz="4" w:space="1" w:color="auto"/>
          <w:right w:val="single" w:sz="4" w:space="4" w:color="auto"/>
        </w:pBdr>
        <w:ind w:left="567" w:hanging="567"/>
        <w:outlineLvl w:val="0"/>
        <w:rPr>
          <w:b/>
          <w:szCs w:val="22"/>
        </w:rPr>
      </w:pPr>
      <w:r w:rsidRPr="00F87244">
        <w:rPr>
          <w:b/>
          <w:szCs w:val="22"/>
        </w:rPr>
        <w:t>6.</w:t>
      </w:r>
      <w:r w:rsidRPr="00F87244">
        <w:rPr>
          <w:szCs w:val="22"/>
        </w:rPr>
        <w:tab/>
      </w:r>
      <w:r w:rsidRPr="00F87244">
        <w:rPr>
          <w:b/>
          <w:szCs w:val="22"/>
        </w:rPr>
        <w:t>WEITERE ANGABEN</w:t>
      </w:r>
    </w:p>
    <w:p w14:paraId="30202F85" w14:textId="77777777" w:rsidR="00165C79" w:rsidRPr="00F87244" w:rsidRDefault="00165C79" w:rsidP="00DA484D">
      <w:pPr>
        <w:rPr>
          <w:szCs w:val="22"/>
        </w:rPr>
      </w:pPr>
    </w:p>
    <w:p w14:paraId="5DCBCFD7" w14:textId="77777777" w:rsidR="00165C79" w:rsidRPr="00F87244" w:rsidRDefault="00165C79" w:rsidP="00DA484D">
      <w:pPr>
        <w:rPr>
          <w:szCs w:val="22"/>
        </w:rPr>
      </w:pPr>
    </w:p>
    <w:p w14:paraId="6EF152BB" w14:textId="77777777" w:rsidR="00165C79" w:rsidRPr="00F87244" w:rsidRDefault="00165C79" w:rsidP="00DA484D">
      <w:pPr>
        <w:rPr>
          <w:szCs w:val="22"/>
        </w:rPr>
      </w:pPr>
      <w:r w:rsidRPr="00F87244">
        <w:rPr>
          <w:szCs w:val="22"/>
        </w:rPr>
        <w:br w:type="page"/>
      </w:r>
    </w:p>
    <w:p w14:paraId="3AFFB1CA"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7C3C81" w:rsidRPr="00F87244" w14:paraId="1FF4F7FA" w14:textId="77777777" w:rsidTr="00E303BD">
        <w:trPr>
          <w:trHeight w:val="761"/>
        </w:trPr>
        <w:tc>
          <w:tcPr>
            <w:tcW w:w="9281" w:type="dxa"/>
            <w:tcBorders>
              <w:bottom w:val="single" w:sz="4" w:space="0" w:color="auto"/>
            </w:tcBorders>
          </w:tcPr>
          <w:p w14:paraId="7E5474E9" w14:textId="77777777" w:rsidR="007C3C81" w:rsidRPr="00F87244" w:rsidRDefault="007C3C81" w:rsidP="00DA484D">
            <w:pPr>
              <w:rPr>
                <w:b/>
                <w:szCs w:val="22"/>
              </w:rPr>
            </w:pPr>
            <w:r w:rsidRPr="00F87244">
              <w:rPr>
                <w:b/>
                <w:szCs w:val="22"/>
              </w:rPr>
              <w:t>ANGABEN AUF DER ÄUSSEREN UMHÜLLUNG</w:t>
            </w:r>
          </w:p>
          <w:p w14:paraId="09160961" w14:textId="77777777" w:rsidR="007C3C81" w:rsidRPr="00F87244" w:rsidRDefault="007C3C81" w:rsidP="00DA484D">
            <w:pPr>
              <w:rPr>
                <w:b/>
                <w:szCs w:val="22"/>
              </w:rPr>
            </w:pPr>
          </w:p>
          <w:p w14:paraId="2D729619" w14:textId="77777777" w:rsidR="007C3C81" w:rsidRPr="00F87244" w:rsidRDefault="00E303BD" w:rsidP="00DA484D">
            <w:pPr>
              <w:rPr>
                <w:b/>
                <w:szCs w:val="22"/>
              </w:rPr>
            </w:pPr>
            <w:r w:rsidRPr="00F87244">
              <w:rPr>
                <w:b/>
                <w:caps/>
                <w:szCs w:val="22"/>
              </w:rPr>
              <w:t>UMKARTON</w:t>
            </w:r>
          </w:p>
        </w:tc>
      </w:tr>
    </w:tbl>
    <w:p w14:paraId="13DA02D2" w14:textId="77777777" w:rsidR="007C3C81" w:rsidRPr="00F87244" w:rsidRDefault="007C3C81" w:rsidP="00DA484D">
      <w:pPr>
        <w:rPr>
          <w:szCs w:val="22"/>
        </w:rPr>
      </w:pPr>
    </w:p>
    <w:p w14:paraId="2DAAF354"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15A985FA" w14:textId="77777777" w:rsidTr="00333CFA">
        <w:tc>
          <w:tcPr>
            <w:tcW w:w="9287" w:type="dxa"/>
          </w:tcPr>
          <w:p w14:paraId="1245AA78" w14:textId="77777777" w:rsidR="007C3C81" w:rsidRPr="00F87244" w:rsidRDefault="007C3C81" w:rsidP="00DA484D">
            <w:pPr>
              <w:tabs>
                <w:tab w:val="left" w:pos="142"/>
              </w:tabs>
              <w:ind w:left="567" w:hanging="567"/>
              <w:rPr>
                <w:b/>
                <w:szCs w:val="22"/>
              </w:rPr>
            </w:pPr>
            <w:r w:rsidRPr="00F87244">
              <w:rPr>
                <w:b/>
                <w:szCs w:val="22"/>
              </w:rPr>
              <w:t>1.</w:t>
            </w:r>
            <w:r w:rsidRPr="00F87244">
              <w:rPr>
                <w:b/>
                <w:szCs w:val="22"/>
              </w:rPr>
              <w:tab/>
              <w:t>BEZEICHNUNG DES ARZNEIMITTELS</w:t>
            </w:r>
          </w:p>
        </w:tc>
      </w:tr>
    </w:tbl>
    <w:p w14:paraId="23858D22" w14:textId="77777777" w:rsidR="007C3C81" w:rsidRPr="00F87244" w:rsidRDefault="007C3C81" w:rsidP="00DA484D">
      <w:pPr>
        <w:rPr>
          <w:szCs w:val="22"/>
        </w:rPr>
      </w:pPr>
    </w:p>
    <w:p w14:paraId="55840580" w14:textId="77777777" w:rsidR="007C3C81" w:rsidRPr="00F87244" w:rsidRDefault="00F87605" w:rsidP="00DA484D">
      <w:pPr>
        <w:rPr>
          <w:szCs w:val="22"/>
        </w:rPr>
      </w:pPr>
      <w:r w:rsidRPr="00F87244">
        <w:rPr>
          <w:szCs w:val="22"/>
        </w:rPr>
        <w:t xml:space="preserve">Ibandronic Acid Accord </w:t>
      </w:r>
      <w:r w:rsidR="007C3C81" w:rsidRPr="00F87244">
        <w:rPr>
          <w:szCs w:val="22"/>
        </w:rPr>
        <w:t xml:space="preserve">3 mg Injektionslösung </w:t>
      </w:r>
      <w:r w:rsidR="00770C3E" w:rsidRPr="00F87244">
        <w:rPr>
          <w:szCs w:val="22"/>
        </w:rPr>
        <w:t>in Fertigspritze</w:t>
      </w:r>
    </w:p>
    <w:p w14:paraId="44D3E986" w14:textId="77777777" w:rsidR="007C3C81" w:rsidRPr="00F87244" w:rsidRDefault="007C3C81" w:rsidP="00DA484D">
      <w:pPr>
        <w:rPr>
          <w:szCs w:val="22"/>
        </w:rPr>
      </w:pPr>
      <w:r w:rsidRPr="00F87244">
        <w:rPr>
          <w:szCs w:val="22"/>
        </w:rPr>
        <w:t>Ibandronsäure</w:t>
      </w:r>
    </w:p>
    <w:p w14:paraId="10B29459" w14:textId="77777777" w:rsidR="007C3C81" w:rsidRPr="00F87244" w:rsidRDefault="007C3C81" w:rsidP="00DA484D">
      <w:pPr>
        <w:rPr>
          <w:szCs w:val="22"/>
        </w:rPr>
      </w:pPr>
    </w:p>
    <w:p w14:paraId="2DF1C591"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23D0776E" w14:textId="77777777" w:rsidTr="00333CFA">
        <w:tc>
          <w:tcPr>
            <w:tcW w:w="9287" w:type="dxa"/>
          </w:tcPr>
          <w:p w14:paraId="2F351E19" w14:textId="77777777" w:rsidR="007C3C81" w:rsidRPr="00F87244" w:rsidRDefault="007C3C81" w:rsidP="00DA484D">
            <w:pPr>
              <w:tabs>
                <w:tab w:val="left" w:pos="142"/>
              </w:tabs>
              <w:ind w:left="567" w:hanging="567"/>
              <w:rPr>
                <w:b/>
                <w:szCs w:val="22"/>
              </w:rPr>
            </w:pPr>
            <w:r w:rsidRPr="00F87244">
              <w:rPr>
                <w:b/>
                <w:szCs w:val="22"/>
              </w:rPr>
              <w:t>2.</w:t>
            </w:r>
            <w:r w:rsidRPr="00F87244">
              <w:rPr>
                <w:b/>
                <w:szCs w:val="22"/>
              </w:rPr>
              <w:tab/>
              <w:t>WIRKSTOFF(E)</w:t>
            </w:r>
          </w:p>
        </w:tc>
      </w:tr>
    </w:tbl>
    <w:p w14:paraId="0F828258" w14:textId="77777777" w:rsidR="007C3C81" w:rsidRPr="00F87244" w:rsidRDefault="007C3C81" w:rsidP="00DA484D">
      <w:pPr>
        <w:rPr>
          <w:szCs w:val="22"/>
        </w:rPr>
      </w:pPr>
    </w:p>
    <w:p w14:paraId="1CCF131B" w14:textId="77777777" w:rsidR="007C3C81" w:rsidRPr="00F87244" w:rsidRDefault="007C3C81" w:rsidP="00DA484D">
      <w:pPr>
        <w:rPr>
          <w:szCs w:val="22"/>
        </w:rPr>
      </w:pPr>
      <w:r w:rsidRPr="00F87244">
        <w:rPr>
          <w:szCs w:val="22"/>
        </w:rPr>
        <w:t>Eine Fertigspritze mit 3 ml Lösung enthält 3 mg Ibandronsäure (als Mononatriumsalz 1 H</w:t>
      </w:r>
      <w:r w:rsidRPr="00F87244">
        <w:rPr>
          <w:szCs w:val="22"/>
          <w:vertAlign w:val="subscript"/>
        </w:rPr>
        <w:t>2</w:t>
      </w:r>
      <w:r w:rsidRPr="00F87244">
        <w:rPr>
          <w:szCs w:val="22"/>
        </w:rPr>
        <w:t>O).</w:t>
      </w:r>
    </w:p>
    <w:p w14:paraId="4F1CC1EF" w14:textId="77777777" w:rsidR="007C3C81" w:rsidRPr="00F87244" w:rsidRDefault="007C3C81" w:rsidP="00DA484D">
      <w:pPr>
        <w:rPr>
          <w:szCs w:val="22"/>
        </w:rPr>
      </w:pPr>
    </w:p>
    <w:p w14:paraId="1D48C079"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7ED01DD8" w14:textId="77777777" w:rsidTr="00333CFA">
        <w:tc>
          <w:tcPr>
            <w:tcW w:w="9287" w:type="dxa"/>
          </w:tcPr>
          <w:p w14:paraId="0B0CA2D9" w14:textId="77777777" w:rsidR="007C3C81" w:rsidRPr="00F87244" w:rsidRDefault="007C3C81" w:rsidP="00DA484D">
            <w:pPr>
              <w:tabs>
                <w:tab w:val="left" w:pos="142"/>
              </w:tabs>
              <w:ind w:left="567" w:hanging="567"/>
              <w:rPr>
                <w:b/>
                <w:szCs w:val="22"/>
              </w:rPr>
            </w:pPr>
            <w:r w:rsidRPr="00F87244">
              <w:rPr>
                <w:b/>
                <w:szCs w:val="22"/>
              </w:rPr>
              <w:t>3.</w:t>
            </w:r>
            <w:r w:rsidRPr="00F87244">
              <w:rPr>
                <w:b/>
                <w:szCs w:val="22"/>
              </w:rPr>
              <w:tab/>
              <w:t>SONSTIGE BESTANDTEILE</w:t>
            </w:r>
          </w:p>
        </w:tc>
      </w:tr>
    </w:tbl>
    <w:p w14:paraId="1115DE75" w14:textId="77777777" w:rsidR="007C3C81" w:rsidRPr="00F87244" w:rsidRDefault="007C3C81" w:rsidP="00DA484D">
      <w:pPr>
        <w:rPr>
          <w:szCs w:val="22"/>
        </w:rPr>
      </w:pPr>
    </w:p>
    <w:p w14:paraId="0F03F311" w14:textId="77777777" w:rsidR="007C3C81" w:rsidRPr="00F87244" w:rsidRDefault="00770C3E" w:rsidP="00DA484D">
      <w:pPr>
        <w:rPr>
          <w:szCs w:val="22"/>
        </w:rPr>
      </w:pPr>
      <w:r w:rsidRPr="00F87244">
        <w:rPr>
          <w:szCs w:val="22"/>
        </w:rPr>
        <w:t xml:space="preserve">Sonstige Bestandteile: </w:t>
      </w:r>
      <w:r w:rsidR="007C3C81" w:rsidRPr="00F87244">
        <w:rPr>
          <w:szCs w:val="22"/>
        </w:rPr>
        <w:t xml:space="preserve">Natriumchlorid, Eisessig, Natriumacetat </w:t>
      </w:r>
      <w:r w:rsidR="00835443" w:rsidRPr="00F87244">
        <w:rPr>
          <w:szCs w:val="22"/>
        </w:rPr>
        <w:t>Trihydrat</w:t>
      </w:r>
      <w:r w:rsidRPr="00F87244">
        <w:rPr>
          <w:szCs w:val="22"/>
        </w:rPr>
        <w:t xml:space="preserve"> und </w:t>
      </w:r>
      <w:r w:rsidR="007C3C81" w:rsidRPr="00F87244">
        <w:rPr>
          <w:szCs w:val="22"/>
        </w:rPr>
        <w:t xml:space="preserve">Wasser für Injektionszwecke. </w:t>
      </w:r>
      <w:r w:rsidR="004D1874">
        <w:rPr>
          <w:szCs w:val="22"/>
        </w:rPr>
        <w:t>W</w:t>
      </w:r>
      <w:r w:rsidR="007C3C81" w:rsidRPr="00F87244">
        <w:rPr>
          <w:szCs w:val="22"/>
        </w:rPr>
        <w:t>eitere Informationen</w:t>
      </w:r>
      <w:r w:rsidR="004D1874">
        <w:rPr>
          <w:szCs w:val="22"/>
        </w:rPr>
        <w:t xml:space="preserve"> s</w:t>
      </w:r>
      <w:r w:rsidR="004D1874" w:rsidRPr="00F87244">
        <w:rPr>
          <w:szCs w:val="22"/>
        </w:rPr>
        <w:t>iehe Packungsbeilage</w:t>
      </w:r>
      <w:r w:rsidR="004D1874">
        <w:rPr>
          <w:szCs w:val="22"/>
        </w:rPr>
        <w:t>.</w:t>
      </w:r>
    </w:p>
    <w:p w14:paraId="25908E5F" w14:textId="77777777" w:rsidR="007C3C81" w:rsidRPr="00F87244" w:rsidRDefault="007C3C81" w:rsidP="00DA484D">
      <w:pPr>
        <w:rPr>
          <w:szCs w:val="22"/>
        </w:rPr>
      </w:pPr>
    </w:p>
    <w:p w14:paraId="35B29905"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1E8B99C0" w14:textId="77777777" w:rsidTr="00333CFA">
        <w:tc>
          <w:tcPr>
            <w:tcW w:w="9287" w:type="dxa"/>
          </w:tcPr>
          <w:p w14:paraId="1FA52BBC" w14:textId="77777777" w:rsidR="007C3C81" w:rsidRPr="00F87244" w:rsidRDefault="007C3C81" w:rsidP="00DA484D">
            <w:pPr>
              <w:tabs>
                <w:tab w:val="left" w:pos="142"/>
              </w:tabs>
              <w:ind w:left="567" w:hanging="567"/>
              <w:rPr>
                <w:b/>
                <w:szCs w:val="22"/>
              </w:rPr>
            </w:pPr>
            <w:r w:rsidRPr="00F87244">
              <w:rPr>
                <w:b/>
                <w:szCs w:val="22"/>
              </w:rPr>
              <w:t>4.</w:t>
            </w:r>
            <w:r w:rsidRPr="00F87244">
              <w:rPr>
                <w:b/>
                <w:szCs w:val="22"/>
              </w:rPr>
              <w:tab/>
              <w:t>DARREICHUNGSFORM UND INHALT</w:t>
            </w:r>
          </w:p>
        </w:tc>
      </w:tr>
    </w:tbl>
    <w:p w14:paraId="6C96150B" w14:textId="77777777" w:rsidR="007C3C81" w:rsidRPr="00F87244" w:rsidRDefault="007C3C81" w:rsidP="00DA484D">
      <w:pPr>
        <w:rPr>
          <w:szCs w:val="22"/>
        </w:rPr>
      </w:pPr>
    </w:p>
    <w:p w14:paraId="54B22CF9" w14:textId="77777777" w:rsidR="007C3C81" w:rsidRPr="00F87244" w:rsidRDefault="007C3C81" w:rsidP="00DA484D">
      <w:pPr>
        <w:rPr>
          <w:szCs w:val="22"/>
          <w:shd w:val="clear" w:color="000000" w:fill="000000"/>
        </w:rPr>
      </w:pPr>
      <w:r w:rsidRPr="00F87244">
        <w:rPr>
          <w:szCs w:val="22"/>
        </w:rPr>
        <w:t>Injektionslösung</w:t>
      </w:r>
    </w:p>
    <w:p w14:paraId="52742E8A" w14:textId="77777777" w:rsidR="007C3C81" w:rsidRPr="00F87244" w:rsidRDefault="007C3C81" w:rsidP="00DA484D">
      <w:pPr>
        <w:rPr>
          <w:szCs w:val="22"/>
        </w:rPr>
      </w:pPr>
      <w:r w:rsidRPr="00F87244">
        <w:rPr>
          <w:szCs w:val="22"/>
        </w:rPr>
        <w:t>1 Fertigspritze + 1 Injektionsnadel</w:t>
      </w:r>
    </w:p>
    <w:p w14:paraId="4E2A350E" w14:textId="77777777" w:rsidR="007C3C81" w:rsidRPr="00F87244" w:rsidRDefault="007C3C81" w:rsidP="00DA484D">
      <w:pPr>
        <w:rPr>
          <w:szCs w:val="22"/>
        </w:rPr>
      </w:pPr>
      <w:r w:rsidRPr="00292294">
        <w:rPr>
          <w:szCs w:val="22"/>
          <w:highlight w:val="lightGray"/>
        </w:rPr>
        <w:t>4 Fertigspritzen + 4 Injektionsnadeln</w:t>
      </w:r>
    </w:p>
    <w:p w14:paraId="44423A85" w14:textId="77777777" w:rsidR="007C3C81" w:rsidRPr="00F87244" w:rsidRDefault="007C3C81" w:rsidP="00DA484D">
      <w:pPr>
        <w:rPr>
          <w:szCs w:val="22"/>
        </w:rPr>
      </w:pPr>
    </w:p>
    <w:p w14:paraId="3BCBD164"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6E9BF912" w14:textId="77777777" w:rsidTr="00333CFA">
        <w:tc>
          <w:tcPr>
            <w:tcW w:w="9287" w:type="dxa"/>
          </w:tcPr>
          <w:p w14:paraId="152CB156" w14:textId="77777777" w:rsidR="007C3C81" w:rsidRPr="00F87244" w:rsidRDefault="007C3C81" w:rsidP="00DA484D">
            <w:pPr>
              <w:tabs>
                <w:tab w:val="left" w:pos="142"/>
              </w:tabs>
              <w:ind w:left="567" w:hanging="567"/>
              <w:rPr>
                <w:b/>
                <w:szCs w:val="22"/>
              </w:rPr>
            </w:pPr>
            <w:r w:rsidRPr="00F87244">
              <w:rPr>
                <w:b/>
                <w:szCs w:val="22"/>
              </w:rPr>
              <w:t>5.</w:t>
            </w:r>
            <w:r w:rsidRPr="00F87244">
              <w:rPr>
                <w:b/>
                <w:szCs w:val="22"/>
              </w:rPr>
              <w:tab/>
              <w:t>HINWEISE ZUR UND ART(EN) DER ANWENDUNG</w:t>
            </w:r>
          </w:p>
        </w:tc>
      </w:tr>
    </w:tbl>
    <w:p w14:paraId="70AF16A8" w14:textId="77777777" w:rsidR="007C3C81" w:rsidRPr="00F87244" w:rsidRDefault="007C3C81" w:rsidP="00DA484D">
      <w:pPr>
        <w:rPr>
          <w:szCs w:val="22"/>
        </w:rPr>
      </w:pPr>
    </w:p>
    <w:p w14:paraId="08051343" w14:textId="77777777" w:rsidR="007C3C81" w:rsidRPr="00F87244" w:rsidRDefault="007C3C81" w:rsidP="00DA484D">
      <w:pPr>
        <w:rPr>
          <w:szCs w:val="22"/>
        </w:rPr>
      </w:pPr>
      <w:r w:rsidRPr="00F87244">
        <w:rPr>
          <w:szCs w:val="22"/>
        </w:rPr>
        <w:t>Packungsbeilage beachten</w:t>
      </w:r>
    </w:p>
    <w:p w14:paraId="45C097EE" w14:textId="77777777" w:rsidR="007C3C81" w:rsidRPr="00F87244" w:rsidRDefault="007C3C81" w:rsidP="00DA484D">
      <w:pPr>
        <w:rPr>
          <w:szCs w:val="22"/>
        </w:rPr>
      </w:pPr>
      <w:r w:rsidRPr="00F87244">
        <w:rPr>
          <w:szCs w:val="22"/>
        </w:rPr>
        <w:t>Zur intravenösen Anwendung</w:t>
      </w:r>
    </w:p>
    <w:p w14:paraId="08914DD8" w14:textId="77777777" w:rsidR="007C3C81" w:rsidRPr="00F87244" w:rsidRDefault="007C3C81" w:rsidP="00DA484D">
      <w:pPr>
        <w:rPr>
          <w:szCs w:val="22"/>
        </w:rPr>
      </w:pPr>
    </w:p>
    <w:p w14:paraId="49641CC7"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3B7A40DC" w14:textId="77777777" w:rsidTr="00333CFA">
        <w:tc>
          <w:tcPr>
            <w:tcW w:w="9287" w:type="dxa"/>
          </w:tcPr>
          <w:p w14:paraId="20B0D8CF" w14:textId="77777777" w:rsidR="007C3C81" w:rsidRPr="00F87244" w:rsidRDefault="007C3C81" w:rsidP="00DA484D">
            <w:pPr>
              <w:tabs>
                <w:tab w:val="left" w:pos="142"/>
              </w:tabs>
              <w:ind w:left="567" w:hanging="567"/>
              <w:rPr>
                <w:b/>
                <w:szCs w:val="22"/>
              </w:rPr>
            </w:pPr>
            <w:r w:rsidRPr="00F87244">
              <w:rPr>
                <w:b/>
                <w:szCs w:val="22"/>
              </w:rPr>
              <w:t>6.</w:t>
            </w:r>
            <w:r w:rsidRPr="00F87244">
              <w:rPr>
                <w:b/>
                <w:szCs w:val="22"/>
              </w:rPr>
              <w:tab/>
              <w:t xml:space="preserve">WARNHINWEIS, DASS DAS ARZNEIMITTEL FÜR KINDER </w:t>
            </w:r>
            <w:r w:rsidR="00E35E0F">
              <w:rPr>
                <w:b/>
                <w:szCs w:val="22"/>
              </w:rPr>
              <w:t xml:space="preserve">UNZUGÄNGLICH </w:t>
            </w:r>
            <w:r w:rsidRPr="00F87244">
              <w:rPr>
                <w:b/>
                <w:szCs w:val="22"/>
              </w:rPr>
              <w:t>AUFZUBEWAHREN IST</w:t>
            </w:r>
          </w:p>
        </w:tc>
      </w:tr>
    </w:tbl>
    <w:p w14:paraId="5C171295" w14:textId="77777777" w:rsidR="007C3C81" w:rsidRPr="00F87244" w:rsidRDefault="007C3C81" w:rsidP="00DA484D">
      <w:pPr>
        <w:rPr>
          <w:szCs w:val="22"/>
        </w:rPr>
      </w:pPr>
    </w:p>
    <w:p w14:paraId="7C30D616" w14:textId="77777777" w:rsidR="007C3C81" w:rsidRPr="00F87244" w:rsidRDefault="007C3C81" w:rsidP="00DA484D">
      <w:pPr>
        <w:rPr>
          <w:szCs w:val="22"/>
        </w:rPr>
      </w:pPr>
      <w:r w:rsidRPr="00F87244">
        <w:rPr>
          <w:szCs w:val="22"/>
        </w:rPr>
        <w:t>Arzneimittel für Kinder unzugänglich aufbewahren</w:t>
      </w:r>
    </w:p>
    <w:p w14:paraId="789202C6" w14:textId="77777777" w:rsidR="007C3C81" w:rsidRPr="00F87244" w:rsidRDefault="007C3C81" w:rsidP="00DA484D">
      <w:pPr>
        <w:rPr>
          <w:szCs w:val="22"/>
        </w:rPr>
      </w:pPr>
    </w:p>
    <w:p w14:paraId="14815EA4"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41B45A60" w14:textId="77777777" w:rsidTr="00333CFA">
        <w:tc>
          <w:tcPr>
            <w:tcW w:w="9287" w:type="dxa"/>
          </w:tcPr>
          <w:p w14:paraId="42188508" w14:textId="77777777" w:rsidR="007C3C81" w:rsidRPr="00F87244" w:rsidRDefault="007C3C81" w:rsidP="00DA484D">
            <w:pPr>
              <w:tabs>
                <w:tab w:val="left" w:pos="142"/>
              </w:tabs>
              <w:ind w:left="567" w:hanging="567"/>
              <w:rPr>
                <w:b/>
                <w:szCs w:val="22"/>
              </w:rPr>
            </w:pPr>
            <w:r w:rsidRPr="00F87244">
              <w:rPr>
                <w:b/>
                <w:szCs w:val="22"/>
              </w:rPr>
              <w:t>7.</w:t>
            </w:r>
            <w:r w:rsidRPr="00F87244">
              <w:rPr>
                <w:b/>
                <w:szCs w:val="22"/>
              </w:rPr>
              <w:tab/>
              <w:t>WEITERE WARNHINWEISE, FALLS ERFORDERLICH</w:t>
            </w:r>
          </w:p>
        </w:tc>
      </w:tr>
    </w:tbl>
    <w:p w14:paraId="3EFBDFE1" w14:textId="77777777" w:rsidR="007C3C81" w:rsidRPr="00F87244" w:rsidRDefault="007C3C81" w:rsidP="00DA484D">
      <w:pPr>
        <w:rPr>
          <w:szCs w:val="22"/>
        </w:rPr>
      </w:pPr>
    </w:p>
    <w:p w14:paraId="5FC88DC2"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2B66D507" w14:textId="77777777" w:rsidTr="00333CFA">
        <w:tc>
          <w:tcPr>
            <w:tcW w:w="9287" w:type="dxa"/>
          </w:tcPr>
          <w:p w14:paraId="2BF32F35" w14:textId="77777777" w:rsidR="007C3C81" w:rsidRPr="00F87244" w:rsidRDefault="007C3C81" w:rsidP="00DA484D">
            <w:pPr>
              <w:tabs>
                <w:tab w:val="left" w:pos="142"/>
              </w:tabs>
              <w:ind w:left="567" w:hanging="567"/>
              <w:rPr>
                <w:b/>
                <w:szCs w:val="22"/>
              </w:rPr>
            </w:pPr>
            <w:r w:rsidRPr="00F87244">
              <w:rPr>
                <w:b/>
                <w:szCs w:val="22"/>
              </w:rPr>
              <w:t>8.</w:t>
            </w:r>
            <w:r w:rsidRPr="00F87244">
              <w:rPr>
                <w:b/>
                <w:szCs w:val="22"/>
              </w:rPr>
              <w:tab/>
              <w:t>VERFALLDATUM</w:t>
            </w:r>
          </w:p>
        </w:tc>
      </w:tr>
    </w:tbl>
    <w:p w14:paraId="2307400B" w14:textId="77777777" w:rsidR="007C3C81" w:rsidRPr="00F87244" w:rsidRDefault="007C3C81" w:rsidP="00DA484D">
      <w:pPr>
        <w:rPr>
          <w:szCs w:val="22"/>
        </w:rPr>
      </w:pPr>
    </w:p>
    <w:p w14:paraId="683098F2" w14:textId="77777777" w:rsidR="007C3C81" w:rsidRPr="00F87244" w:rsidRDefault="007C3C81" w:rsidP="00DA484D">
      <w:pPr>
        <w:rPr>
          <w:szCs w:val="22"/>
        </w:rPr>
      </w:pPr>
      <w:r w:rsidRPr="00F87244">
        <w:rPr>
          <w:szCs w:val="22"/>
        </w:rPr>
        <w:t>Verwendbar bis</w:t>
      </w:r>
    </w:p>
    <w:p w14:paraId="2B686989" w14:textId="77777777" w:rsidR="007C3C81" w:rsidRPr="00F87244" w:rsidRDefault="007C3C81" w:rsidP="00DA484D">
      <w:pPr>
        <w:rPr>
          <w:szCs w:val="22"/>
        </w:rPr>
      </w:pPr>
    </w:p>
    <w:p w14:paraId="5FA57CA4"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52FB65E6" w14:textId="77777777" w:rsidTr="00333CFA">
        <w:tc>
          <w:tcPr>
            <w:tcW w:w="9287" w:type="dxa"/>
          </w:tcPr>
          <w:p w14:paraId="6AAB918B" w14:textId="77777777" w:rsidR="007C3C81" w:rsidRPr="00F87244" w:rsidRDefault="007C3C81" w:rsidP="00DA484D">
            <w:pPr>
              <w:tabs>
                <w:tab w:val="left" w:pos="142"/>
              </w:tabs>
              <w:ind w:left="567" w:hanging="567"/>
              <w:rPr>
                <w:szCs w:val="22"/>
              </w:rPr>
            </w:pPr>
            <w:r w:rsidRPr="00F87244">
              <w:rPr>
                <w:b/>
                <w:szCs w:val="22"/>
              </w:rPr>
              <w:t>9.</w:t>
            </w:r>
            <w:r w:rsidRPr="00F87244">
              <w:rPr>
                <w:b/>
                <w:szCs w:val="22"/>
              </w:rPr>
              <w:tab/>
            </w:r>
            <w:r w:rsidRPr="00F87244">
              <w:rPr>
                <w:b/>
                <w:snapToGrid w:val="0"/>
                <w:szCs w:val="22"/>
              </w:rPr>
              <w:t>BESONDERE VORSICHTSMASSNAHMEN FÜR DIE AUFBEWAHRUNG</w:t>
            </w:r>
          </w:p>
        </w:tc>
      </w:tr>
    </w:tbl>
    <w:p w14:paraId="118111AF" w14:textId="77777777" w:rsidR="007C3C81" w:rsidRPr="00F87244" w:rsidRDefault="007C3C81" w:rsidP="00DA484D">
      <w:pPr>
        <w:rPr>
          <w:szCs w:val="22"/>
        </w:rPr>
      </w:pPr>
    </w:p>
    <w:p w14:paraId="1F9013FC"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4DA018F0" w14:textId="77777777" w:rsidTr="00333CFA">
        <w:tc>
          <w:tcPr>
            <w:tcW w:w="9287" w:type="dxa"/>
          </w:tcPr>
          <w:p w14:paraId="755B60DE" w14:textId="77777777" w:rsidR="007C3C81" w:rsidRPr="00F87244" w:rsidRDefault="007C3C81" w:rsidP="00DA484D">
            <w:pPr>
              <w:keepNext/>
              <w:tabs>
                <w:tab w:val="left" w:pos="142"/>
              </w:tabs>
              <w:ind w:left="567" w:hanging="567"/>
              <w:rPr>
                <w:b/>
                <w:szCs w:val="22"/>
              </w:rPr>
            </w:pPr>
            <w:r w:rsidRPr="00F87244">
              <w:rPr>
                <w:b/>
                <w:szCs w:val="22"/>
              </w:rPr>
              <w:t>10.</w:t>
            </w:r>
            <w:r w:rsidRPr="00F87244">
              <w:rPr>
                <w:b/>
                <w:szCs w:val="22"/>
              </w:rPr>
              <w:tab/>
              <w:t>GEGEBENENFALLS BESONDERE VORSICHTSMASSNAHMEN FÜR DIE BESEITIGUNG VON NICHT VERWENDETEM ARZNEIMITTEL ODER DAVON STAMMENDEN ABFALLMATERIALIEN</w:t>
            </w:r>
          </w:p>
        </w:tc>
      </w:tr>
    </w:tbl>
    <w:p w14:paraId="11E9856F" w14:textId="77777777" w:rsidR="007C3C81" w:rsidRPr="00F87244" w:rsidRDefault="007C3C81" w:rsidP="00DA484D">
      <w:pPr>
        <w:rPr>
          <w:szCs w:val="22"/>
        </w:rPr>
      </w:pPr>
    </w:p>
    <w:p w14:paraId="46B0A96C"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49405701" w14:textId="77777777" w:rsidTr="00333CFA">
        <w:tc>
          <w:tcPr>
            <w:tcW w:w="9287" w:type="dxa"/>
          </w:tcPr>
          <w:p w14:paraId="0260739F" w14:textId="77777777" w:rsidR="007C3C81" w:rsidRPr="00F87244" w:rsidRDefault="007C3C81" w:rsidP="00DA484D">
            <w:pPr>
              <w:tabs>
                <w:tab w:val="left" w:pos="142"/>
              </w:tabs>
              <w:ind w:left="567" w:hanging="567"/>
              <w:rPr>
                <w:b/>
                <w:szCs w:val="22"/>
              </w:rPr>
            </w:pPr>
            <w:r w:rsidRPr="00F87244">
              <w:rPr>
                <w:b/>
                <w:szCs w:val="22"/>
              </w:rPr>
              <w:t>11.</w:t>
            </w:r>
            <w:r w:rsidRPr="00F87244">
              <w:rPr>
                <w:b/>
                <w:szCs w:val="22"/>
              </w:rPr>
              <w:tab/>
              <w:t>NAME UND ANSCHRIFT DES PHARMAZEUTISCHEN UNTERNEHMERS</w:t>
            </w:r>
          </w:p>
        </w:tc>
      </w:tr>
    </w:tbl>
    <w:p w14:paraId="44569CB4" w14:textId="77777777" w:rsidR="007C3C81" w:rsidRPr="00F87244" w:rsidRDefault="007C3C81" w:rsidP="00DA484D">
      <w:pPr>
        <w:rPr>
          <w:szCs w:val="22"/>
        </w:rPr>
      </w:pPr>
    </w:p>
    <w:p w14:paraId="49C67FFB" w14:textId="77777777" w:rsidR="00CC2AB2" w:rsidRDefault="00CC2AB2" w:rsidP="00CC2AB2">
      <w:pPr>
        <w:rPr>
          <w:szCs w:val="22"/>
          <w:lang w:val="pl-PL"/>
        </w:rPr>
      </w:pPr>
      <w:r>
        <w:rPr>
          <w:szCs w:val="22"/>
          <w:lang w:val="pl-PL"/>
        </w:rPr>
        <w:t xml:space="preserve">Accord Healthcare S.L.U. </w:t>
      </w:r>
    </w:p>
    <w:p w14:paraId="5F288AD0" w14:textId="77777777" w:rsidR="00CC2AB2" w:rsidRDefault="00CC2AB2" w:rsidP="00CC2AB2">
      <w:pPr>
        <w:rPr>
          <w:szCs w:val="22"/>
          <w:lang w:val="pl-PL"/>
        </w:rPr>
      </w:pPr>
      <w:r>
        <w:rPr>
          <w:szCs w:val="22"/>
          <w:lang w:val="pl-PL"/>
        </w:rPr>
        <w:t xml:space="preserve">World Trade Center, Moll de Barcelona, s/n, </w:t>
      </w:r>
    </w:p>
    <w:p w14:paraId="3162241B" w14:textId="77777777" w:rsidR="00CC2AB2" w:rsidRDefault="00CC2AB2" w:rsidP="00CC2AB2">
      <w:pPr>
        <w:rPr>
          <w:szCs w:val="22"/>
          <w:lang w:val="pl-PL"/>
        </w:rPr>
      </w:pPr>
      <w:r>
        <w:rPr>
          <w:szCs w:val="22"/>
          <w:lang w:val="pl-PL"/>
        </w:rPr>
        <w:t xml:space="preserve">Edifici Est 6ª planta, </w:t>
      </w:r>
    </w:p>
    <w:p w14:paraId="1D0FF1C8" w14:textId="77777777" w:rsidR="00CC2AB2" w:rsidRDefault="00CC2AB2" w:rsidP="00CC2AB2">
      <w:pPr>
        <w:rPr>
          <w:szCs w:val="22"/>
          <w:lang w:val="pl-PL"/>
        </w:rPr>
      </w:pPr>
      <w:r>
        <w:rPr>
          <w:szCs w:val="22"/>
          <w:lang w:val="pl-PL"/>
        </w:rPr>
        <w:t xml:space="preserve">08039 Barcelona, </w:t>
      </w:r>
    </w:p>
    <w:p w14:paraId="07BB548F" w14:textId="77777777" w:rsidR="007C3C81" w:rsidRPr="00F87244" w:rsidRDefault="00CC2AB2" w:rsidP="00DA484D">
      <w:pPr>
        <w:rPr>
          <w:szCs w:val="22"/>
        </w:rPr>
      </w:pPr>
      <w:proofErr w:type="spellStart"/>
      <w:r>
        <w:rPr>
          <w:szCs w:val="22"/>
          <w:lang w:val="en-IN"/>
        </w:rPr>
        <w:t>Spanien</w:t>
      </w:r>
      <w:proofErr w:type="spellEnd"/>
    </w:p>
    <w:p w14:paraId="38A7AFB1"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2798937B" w14:textId="77777777" w:rsidTr="00333CFA">
        <w:tc>
          <w:tcPr>
            <w:tcW w:w="9287" w:type="dxa"/>
          </w:tcPr>
          <w:p w14:paraId="140BE68E" w14:textId="77777777" w:rsidR="007C3C81" w:rsidRPr="00F87244" w:rsidRDefault="007C3C81" w:rsidP="00DA484D">
            <w:pPr>
              <w:tabs>
                <w:tab w:val="left" w:pos="142"/>
              </w:tabs>
              <w:ind w:left="567" w:hanging="567"/>
              <w:rPr>
                <w:b/>
                <w:szCs w:val="22"/>
              </w:rPr>
            </w:pPr>
            <w:r w:rsidRPr="00F87244">
              <w:rPr>
                <w:b/>
                <w:szCs w:val="22"/>
              </w:rPr>
              <w:t>12.</w:t>
            </w:r>
            <w:r w:rsidRPr="00F87244">
              <w:rPr>
                <w:b/>
                <w:szCs w:val="22"/>
              </w:rPr>
              <w:tab/>
              <w:t>ZULASSUNGSNUMMER(N)</w:t>
            </w:r>
          </w:p>
        </w:tc>
      </w:tr>
    </w:tbl>
    <w:p w14:paraId="235E8A83" w14:textId="77777777" w:rsidR="007C3C81" w:rsidRPr="00F87244" w:rsidRDefault="007C3C81" w:rsidP="00DA484D">
      <w:pPr>
        <w:rPr>
          <w:szCs w:val="22"/>
        </w:rPr>
      </w:pPr>
    </w:p>
    <w:p w14:paraId="7CF4793C" w14:textId="77777777" w:rsidR="00770C3E" w:rsidRPr="00292294" w:rsidRDefault="00770C3E" w:rsidP="00DA484D">
      <w:pPr>
        <w:suppressLineNumbers/>
        <w:ind w:left="567" w:hanging="567"/>
        <w:rPr>
          <w:noProof/>
          <w:szCs w:val="22"/>
          <w:highlight w:val="lightGray"/>
        </w:rPr>
      </w:pPr>
      <w:r w:rsidRPr="00F87244">
        <w:rPr>
          <w:szCs w:val="22"/>
        </w:rPr>
        <w:t>EU/1/12/798/005</w:t>
      </w:r>
      <w:r w:rsidR="004D1874">
        <w:rPr>
          <w:szCs w:val="22"/>
        </w:rPr>
        <w:t xml:space="preserve"> </w:t>
      </w:r>
      <w:r w:rsidR="004D1874" w:rsidRPr="00292294">
        <w:rPr>
          <w:noProof/>
          <w:szCs w:val="22"/>
          <w:highlight w:val="lightGray"/>
        </w:rPr>
        <w:t>1</w:t>
      </w:r>
      <w:r w:rsidR="004D1874" w:rsidRPr="00292294">
        <w:rPr>
          <w:szCs w:val="22"/>
          <w:highlight w:val="lightGray"/>
        </w:rPr>
        <w:t xml:space="preserve"> </w:t>
      </w:r>
      <w:r w:rsidR="004D1874" w:rsidRPr="00292294">
        <w:rPr>
          <w:noProof/>
          <w:szCs w:val="22"/>
          <w:highlight w:val="lightGray"/>
        </w:rPr>
        <w:t>Fertigspritze</w:t>
      </w:r>
    </w:p>
    <w:p w14:paraId="49DBF519" w14:textId="77777777" w:rsidR="00770C3E" w:rsidRPr="00F87244" w:rsidRDefault="00770C3E" w:rsidP="00DA484D">
      <w:pPr>
        <w:suppressLineNumbers/>
        <w:ind w:left="567" w:hanging="567"/>
        <w:rPr>
          <w:noProof/>
          <w:szCs w:val="22"/>
        </w:rPr>
      </w:pPr>
      <w:r w:rsidRPr="00292294">
        <w:rPr>
          <w:szCs w:val="22"/>
          <w:highlight w:val="lightGray"/>
        </w:rPr>
        <w:t>EU/1/12/798/006</w:t>
      </w:r>
      <w:r w:rsidR="004D1874" w:rsidRPr="00292294">
        <w:rPr>
          <w:szCs w:val="22"/>
          <w:highlight w:val="lightGray"/>
        </w:rPr>
        <w:t xml:space="preserve"> </w:t>
      </w:r>
      <w:r w:rsidR="004D1874" w:rsidRPr="00292294">
        <w:rPr>
          <w:noProof/>
          <w:szCs w:val="22"/>
          <w:highlight w:val="lightGray"/>
        </w:rPr>
        <w:t>4</w:t>
      </w:r>
      <w:r w:rsidR="004D1874" w:rsidRPr="00292294">
        <w:rPr>
          <w:szCs w:val="22"/>
          <w:highlight w:val="lightGray"/>
        </w:rPr>
        <w:t xml:space="preserve"> </w:t>
      </w:r>
      <w:r w:rsidR="004D1874" w:rsidRPr="00292294">
        <w:rPr>
          <w:noProof/>
          <w:szCs w:val="22"/>
          <w:highlight w:val="lightGray"/>
        </w:rPr>
        <w:t>Fertigspritzen</w:t>
      </w:r>
    </w:p>
    <w:p w14:paraId="16569521" w14:textId="77777777" w:rsidR="007C3C81" w:rsidRPr="00F87244" w:rsidRDefault="007C3C81" w:rsidP="00DA484D">
      <w:pPr>
        <w:rPr>
          <w:szCs w:val="22"/>
        </w:rPr>
      </w:pPr>
    </w:p>
    <w:p w14:paraId="12A3CCB0"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088E903C" w14:textId="77777777" w:rsidTr="00333CFA">
        <w:tc>
          <w:tcPr>
            <w:tcW w:w="9287" w:type="dxa"/>
          </w:tcPr>
          <w:p w14:paraId="30F02A2B" w14:textId="77777777" w:rsidR="007C3C81" w:rsidRPr="00F87244" w:rsidRDefault="007C3C81" w:rsidP="00DA484D">
            <w:pPr>
              <w:tabs>
                <w:tab w:val="left" w:pos="142"/>
              </w:tabs>
              <w:ind w:left="567" w:hanging="567"/>
              <w:rPr>
                <w:b/>
                <w:szCs w:val="22"/>
              </w:rPr>
            </w:pPr>
            <w:r w:rsidRPr="00F87244">
              <w:rPr>
                <w:b/>
                <w:szCs w:val="22"/>
              </w:rPr>
              <w:t>13.</w:t>
            </w:r>
            <w:r w:rsidRPr="00F87244">
              <w:rPr>
                <w:b/>
                <w:szCs w:val="22"/>
              </w:rPr>
              <w:tab/>
              <w:t>CHARGENBEZEICHNUNG</w:t>
            </w:r>
          </w:p>
        </w:tc>
      </w:tr>
    </w:tbl>
    <w:p w14:paraId="604014C1" w14:textId="77777777" w:rsidR="007C3C81" w:rsidRPr="00F87244" w:rsidRDefault="007C3C81" w:rsidP="00DA484D">
      <w:pPr>
        <w:rPr>
          <w:szCs w:val="22"/>
        </w:rPr>
      </w:pPr>
    </w:p>
    <w:p w14:paraId="15690A7B" w14:textId="77777777" w:rsidR="007C3C81" w:rsidRPr="00F87244" w:rsidRDefault="007C3C81" w:rsidP="00DA484D">
      <w:pPr>
        <w:rPr>
          <w:szCs w:val="22"/>
        </w:rPr>
      </w:pPr>
      <w:r w:rsidRPr="00F87244">
        <w:rPr>
          <w:szCs w:val="22"/>
        </w:rPr>
        <w:t>Ch.-B.:</w:t>
      </w:r>
    </w:p>
    <w:p w14:paraId="79C3C667" w14:textId="77777777" w:rsidR="007C3C81" w:rsidRPr="00F87244" w:rsidRDefault="007C3C81" w:rsidP="00DA484D">
      <w:pPr>
        <w:rPr>
          <w:szCs w:val="22"/>
        </w:rPr>
      </w:pPr>
    </w:p>
    <w:p w14:paraId="669F66AF"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24FC7E7C" w14:textId="77777777" w:rsidTr="00333CFA">
        <w:tc>
          <w:tcPr>
            <w:tcW w:w="9287" w:type="dxa"/>
          </w:tcPr>
          <w:p w14:paraId="0C333ECA" w14:textId="77777777" w:rsidR="007C3C81" w:rsidRPr="00F87244" w:rsidRDefault="007C3C81" w:rsidP="00DA484D">
            <w:pPr>
              <w:tabs>
                <w:tab w:val="left" w:pos="142"/>
              </w:tabs>
              <w:ind w:left="567" w:hanging="567"/>
              <w:rPr>
                <w:b/>
                <w:szCs w:val="22"/>
              </w:rPr>
            </w:pPr>
            <w:r w:rsidRPr="00F87244">
              <w:rPr>
                <w:b/>
                <w:szCs w:val="22"/>
              </w:rPr>
              <w:t>14.</w:t>
            </w:r>
            <w:r w:rsidRPr="00F87244">
              <w:rPr>
                <w:b/>
                <w:szCs w:val="22"/>
              </w:rPr>
              <w:tab/>
              <w:t>VERKAUFSABGRENZUNG</w:t>
            </w:r>
          </w:p>
        </w:tc>
      </w:tr>
    </w:tbl>
    <w:p w14:paraId="058D303F" w14:textId="77777777" w:rsidR="007C3C81" w:rsidRPr="00F87244" w:rsidRDefault="007C3C81" w:rsidP="00DA484D">
      <w:pPr>
        <w:rPr>
          <w:szCs w:val="22"/>
        </w:rPr>
      </w:pPr>
    </w:p>
    <w:p w14:paraId="14808228" w14:textId="77777777" w:rsidR="007C3C81" w:rsidRPr="00F87244" w:rsidRDefault="007C3C81" w:rsidP="00DA484D">
      <w:pPr>
        <w:rPr>
          <w:szCs w:val="22"/>
        </w:rPr>
      </w:pPr>
    </w:p>
    <w:p w14:paraId="210E04E3"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33CFA825" w14:textId="77777777" w:rsidTr="00333CFA">
        <w:tc>
          <w:tcPr>
            <w:tcW w:w="9287" w:type="dxa"/>
          </w:tcPr>
          <w:p w14:paraId="31DE2F77" w14:textId="77777777" w:rsidR="007C3C81" w:rsidRPr="00F87244" w:rsidRDefault="007C3C81" w:rsidP="00DA484D">
            <w:pPr>
              <w:tabs>
                <w:tab w:val="left" w:pos="142"/>
              </w:tabs>
              <w:ind w:left="567" w:hanging="567"/>
              <w:rPr>
                <w:b/>
                <w:szCs w:val="22"/>
              </w:rPr>
            </w:pPr>
            <w:r w:rsidRPr="00F87244">
              <w:rPr>
                <w:b/>
                <w:szCs w:val="22"/>
              </w:rPr>
              <w:t>15.</w:t>
            </w:r>
            <w:r w:rsidRPr="00F87244">
              <w:rPr>
                <w:b/>
                <w:szCs w:val="22"/>
              </w:rPr>
              <w:tab/>
              <w:t>HINWEISE FÜR DEN GEBRAUCH</w:t>
            </w:r>
          </w:p>
        </w:tc>
      </w:tr>
    </w:tbl>
    <w:p w14:paraId="40726AF5" w14:textId="77777777" w:rsidR="007C3C81" w:rsidRPr="00F87244" w:rsidRDefault="007C3C81" w:rsidP="00DA484D">
      <w:pPr>
        <w:rPr>
          <w:szCs w:val="22"/>
        </w:rPr>
      </w:pPr>
    </w:p>
    <w:p w14:paraId="007E18D7" w14:textId="77777777" w:rsidR="007C3C81" w:rsidRDefault="007C3C81" w:rsidP="00DA484D">
      <w:pPr>
        <w:rPr>
          <w:szCs w:val="22"/>
        </w:rPr>
      </w:pPr>
    </w:p>
    <w:p w14:paraId="008BAFCC" w14:textId="77777777" w:rsidR="004D1874" w:rsidRPr="00F87244" w:rsidRDefault="004D1874" w:rsidP="00DA484D">
      <w:pPr>
        <w:rPr>
          <w:szCs w:val="22"/>
        </w:rPr>
      </w:pPr>
    </w:p>
    <w:p w14:paraId="09E3E7BA" w14:textId="77777777" w:rsidR="007C3C81" w:rsidRPr="00F87244" w:rsidRDefault="007C3C81" w:rsidP="00DA484D">
      <w:pPr>
        <w:pBdr>
          <w:top w:val="single" w:sz="4" w:space="1" w:color="auto"/>
          <w:left w:val="single" w:sz="4" w:space="4" w:color="auto"/>
          <w:bottom w:val="single" w:sz="4" w:space="1" w:color="auto"/>
          <w:right w:val="single" w:sz="4" w:space="4" w:color="auto"/>
        </w:pBdr>
        <w:ind w:left="567" w:hanging="567"/>
        <w:outlineLvl w:val="0"/>
        <w:rPr>
          <w:szCs w:val="22"/>
        </w:rPr>
      </w:pPr>
      <w:r w:rsidRPr="00F87244">
        <w:rPr>
          <w:b/>
          <w:szCs w:val="22"/>
        </w:rPr>
        <w:t>16.</w:t>
      </w:r>
      <w:r w:rsidRPr="00F87244">
        <w:rPr>
          <w:b/>
          <w:szCs w:val="22"/>
        </w:rPr>
        <w:tab/>
      </w:r>
      <w:r w:rsidRPr="00F87244">
        <w:rPr>
          <w:b/>
          <w:snapToGrid w:val="0"/>
          <w:szCs w:val="22"/>
        </w:rPr>
        <w:t>ANGABEN IN BLINDENSCHRIFT</w:t>
      </w:r>
    </w:p>
    <w:p w14:paraId="073D758B" w14:textId="77777777" w:rsidR="007C3C81" w:rsidRPr="00F87244" w:rsidRDefault="007C3C81" w:rsidP="00DA484D">
      <w:pPr>
        <w:rPr>
          <w:szCs w:val="22"/>
        </w:rPr>
      </w:pPr>
    </w:p>
    <w:p w14:paraId="5BD30BB7" w14:textId="77777777" w:rsidR="007C3C81" w:rsidRDefault="007C3C81" w:rsidP="00DA484D">
      <w:pPr>
        <w:rPr>
          <w:szCs w:val="22"/>
        </w:rPr>
      </w:pPr>
      <w:r w:rsidRPr="00292294">
        <w:rPr>
          <w:szCs w:val="22"/>
          <w:highlight w:val="lightGray"/>
        </w:rPr>
        <w:t xml:space="preserve">Der Begründung, </w:t>
      </w:r>
      <w:r w:rsidRPr="00292294">
        <w:rPr>
          <w:snapToGrid w:val="0"/>
          <w:szCs w:val="22"/>
          <w:highlight w:val="lightGray"/>
        </w:rPr>
        <w:t>keine Angaben in Blindenschrift aufzunehmen,</w:t>
      </w:r>
      <w:r w:rsidRPr="00292294">
        <w:rPr>
          <w:szCs w:val="22"/>
          <w:highlight w:val="lightGray"/>
        </w:rPr>
        <w:t xml:space="preserve"> wird zugestimmt</w:t>
      </w:r>
      <w:r w:rsidR="00E35E0F">
        <w:rPr>
          <w:szCs w:val="22"/>
          <w:highlight w:val="lightGray"/>
        </w:rPr>
        <w:t>.</w:t>
      </w:r>
    </w:p>
    <w:p w14:paraId="4A755164" w14:textId="77777777" w:rsidR="004D1874" w:rsidRDefault="004D1874" w:rsidP="00DA484D">
      <w:pPr>
        <w:rPr>
          <w:szCs w:val="22"/>
        </w:rPr>
      </w:pPr>
    </w:p>
    <w:p w14:paraId="11C053A8" w14:textId="77777777" w:rsidR="004D1874" w:rsidRPr="00AB74B1" w:rsidRDefault="004D1874" w:rsidP="004D1874">
      <w:pPr>
        <w:tabs>
          <w:tab w:val="left" w:pos="567"/>
        </w:tabs>
        <w:rPr>
          <w:noProof/>
          <w:szCs w:val="22"/>
          <w:shd w:val="clear" w:color="auto" w:fill="CCCCCC"/>
          <w:lang w:bidi="de-DE"/>
        </w:rPr>
      </w:pPr>
    </w:p>
    <w:p w14:paraId="1A55FDD8" w14:textId="77777777" w:rsidR="004D1874" w:rsidRPr="00AB74B1" w:rsidRDefault="004D1874" w:rsidP="004D1874">
      <w:pPr>
        <w:keepNext/>
        <w:pBdr>
          <w:top w:val="single" w:sz="4" w:space="1" w:color="auto"/>
          <w:left w:val="single" w:sz="4" w:space="4" w:color="auto"/>
          <w:bottom w:val="single" w:sz="4" w:space="1" w:color="auto"/>
          <w:right w:val="single" w:sz="4" w:space="4" w:color="auto"/>
        </w:pBdr>
        <w:tabs>
          <w:tab w:val="left" w:pos="567"/>
        </w:tabs>
        <w:spacing w:line="260" w:lineRule="exact"/>
        <w:outlineLvl w:val="0"/>
        <w:rPr>
          <w:i/>
          <w:noProof/>
          <w:lang w:bidi="de-DE"/>
        </w:rPr>
      </w:pPr>
      <w:r>
        <w:rPr>
          <w:b/>
          <w:noProof/>
          <w:lang w:bidi="de-DE"/>
        </w:rPr>
        <w:t>17.</w:t>
      </w:r>
      <w:r>
        <w:rPr>
          <w:b/>
          <w:noProof/>
          <w:lang w:bidi="de-DE"/>
        </w:rPr>
        <w:tab/>
      </w:r>
      <w:r w:rsidRPr="00AB74B1">
        <w:rPr>
          <w:b/>
          <w:noProof/>
          <w:lang w:bidi="de-DE"/>
        </w:rPr>
        <w:t>INDIVIDUELLES ERKENNUNGSMERKMAL – 2D-BARCODE</w:t>
      </w:r>
    </w:p>
    <w:p w14:paraId="6FF80894" w14:textId="77777777" w:rsidR="004D1874" w:rsidRPr="00AB74B1" w:rsidRDefault="004D1874" w:rsidP="004D1874">
      <w:pPr>
        <w:rPr>
          <w:noProof/>
          <w:lang w:bidi="de-DE"/>
        </w:rPr>
      </w:pPr>
    </w:p>
    <w:p w14:paraId="196E100D" w14:textId="77777777" w:rsidR="004D1874" w:rsidRPr="00AB74B1" w:rsidRDefault="004D1874" w:rsidP="004D1874">
      <w:pPr>
        <w:tabs>
          <w:tab w:val="left" w:pos="567"/>
        </w:tabs>
        <w:rPr>
          <w:noProof/>
          <w:szCs w:val="22"/>
          <w:shd w:val="clear" w:color="auto" w:fill="CCCCCC"/>
          <w:lang w:bidi="de-DE"/>
        </w:rPr>
      </w:pPr>
      <w:r w:rsidRPr="00AB74B1">
        <w:rPr>
          <w:noProof/>
          <w:highlight w:val="lightGray"/>
          <w:lang w:bidi="de-DE"/>
        </w:rPr>
        <w:t>&lt;2D-Barcode mit individuellem Erkennungsmerkmal.&gt;</w:t>
      </w:r>
    </w:p>
    <w:p w14:paraId="2E6A86FC" w14:textId="77777777" w:rsidR="004D1874" w:rsidRPr="00AB74B1" w:rsidRDefault="004D1874" w:rsidP="004D1874">
      <w:pPr>
        <w:tabs>
          <w:tab w:val="left" w:pos="567"/>
        </w:tabs>
        <w:rPr>
          <w:noProof/>
          <w:szCs w:val="22"/>
          <w:shd w:val="clear" w:color="auto" w:fill="CCCCCC"/>
          <w:lang w:bidi="de-DE"/>
        </w:rPr>
      </w:pPr>
    </w:p>
    <w:p w14:paraId="47C9373B" w14:textId="77777777" w:rsidR="004D1874" w:rsidRPr="00AB74B1" w:rsidRDefault="004D1874" w:rsidP="004D1874">
      <w:pPr>
        <w:tabs>
          <w:tab w:val="left" w:pos="567"/>
        </w:tabs>
        <w:rPr>
          <w:noProof/>
          <w:vanish/>
          <w:szCs w:val="22"/>
          <w:lang w:bidi="de-DE"/>
        </w:rPr>
      </w:pPr>
    </w:p>
    <w:p w14:paraId="0D58A96E" w14:textId="77777777" w:rsidR="004D1874" w:rsidRPr="00AB74B1" w:rsidRDefault="004D1874" w:rsidP="004D1874">
      <w:pPr>
        <w:rPr>
          <w:noProof/>
          <w:vanish/>
          <w:szCs w:val="22"/>
          <w:lang w:bidi="de-DE"/>
        </w:rPr>
      </w:pPr>
    </w:p>
    <w:p w14:paraId="1D689005" w14:textId="77777777" w:rsidR="004D1874" w:rsidRPr="00AB74B1" w:rsidRDefault="004D1874" w:rsidP="004D1874">
      <w:pPr>
        <w:rPr>
          <w:noProof/>
          <w:lang w:bidi="de-DE"/>
        </w:rPr>
      </w:pPr>
    </w:p>
    <w:p w14:paraId="4F69C5FD" w14:textId="77777777" w:rsidR="004D1874" w:rsidRPr="00AB74B1" w:rsidRDefault="004D1874" w:rsidP="004D1874">
      <w:pPr>
        <w:rPr>
          <w:noProof/>
          <w:lang w:bidi="de-DE"/>
        </w:rPr>
      </w:pPr>
    </w:p>
    <w:p w14:paraId="27DD6144" w14:textId="77777777" w:rsidR="004D1874" w:rsidRPr="00AB74B1" w:rsidRDefault="004D1874" w:rsidP="004D1874">
      <w:pPr>
        <w:keepNext/>
        <w:pBdr>
          <w:top w:val="single" w:sz="4" w:space="1" w:color="auto"/>
          <w:left w:val="single" w:sz="4" w:space="4" w:color="auto"/>
          <w:bottom w:val="single" w:sz="4" w:space="1" w:color="auto"/>
          <w:right w:val="single" w:sz="4" w:space="4" w:color="auto"/>
        </w:pBdr>
        <w:tabs>
          <w:tab w:val="left" w:pos="567"/>
        </w:tabs>
        <w:spacing w:line="260" w:lineRule="exact"/>
        <w:outlineLvl w:val="0"/>
        <w:rPr>
          <w:i/>
          <w:noProof/>
          <w:lang w:bidi="de-DE"/>
        </w:rPr>
      </w:pPr>
      <w:r>
        <w:rPr>
          <w:b/>
          <w:noProof/>
          <w:lang w:bidi="de-DE"/>
        </w:rPr>
        <w:t>18.</w:t>
      </w:r>
      <w:r>
        <w:rPr>
          <w:b/>
          <w:noProof/>
          <w:lang w:bidi="de-DE"/>
        </w:rPr>
        <w:tab/>
      </w:r>
      <w:r w:rsidRPr="00AB74B1">
        <w:rPr>
          <w:b/>
          <w:noProof/>
          <w:lang w:bidi="de-DE"/>
        </w:rPr>
        <w:t>INDIVIDUELLES ERKENNUNGSMERKMAL – VOM MENSCHEN LESBARES FORMAT</w:t>
      </w:r>
    </w:p>
    <w:p w14:paraId="72E925D2" w14:textId="77777777" w:rsidR="004D1874" w:rsidRPr="00AB74B1" w:rsidRDefault="004D1874" w:rsidP="004D1874">
      <w:pPr>
        <w:rPr>
          <w:noProof/>
          <w:lang w:bidi="de-DE"/>
        </w:rPr>
      </w:pPr>
    </w:p>
    <w:p w14:paraId="755CEB5D" w14:textId="77777777" w:rsidR="004D1874" w:rsidRDefault="004D1874" w:rsidP="004D1874">
      <w:pPr>
        <w:tabs>
          <w:tab w:val="left" w:pos="567"/>
        </w:tabs>
        <w:spacing w:line="260" w:lineRule="exact"/>
        <w:rPr>
          <w:lang w:bidi="de-DE"/>
        </w:rPr>
      </w:pPr>
      <w:r w:rsidRPr="00AB74B1">
        <w:rPr>
          <w:lang w:bidi="de-DE"/>
        </w:rPr>
        <w:t xml:space="preserve">PC: </w:t>
      </w:r>
    </w:p>
    <w:p w14:paraId="08BE3537" w14:textId="77777777" w:rsidR="004D1874" w:rsidRDefault="004D1874" w:rsidP="004D1874">
      <w:pPr>
        <w:tabs>
          <w:tab w:val="left" w:pos="567"/>
        </w:tabs>
        <w:spacing w:line="260" w:lineRule="exact"/>
        <w:rPr>
          <w:lang w:bidi="de-DE"/>
        </w:rPr>
      </w:pPr>
      <w:r w:rsidRPr="00AB74B1">
        <w:rPr>
          <w:lang w:bidi="de-DE"/>
        </w:rPr>
        <w:t xml:space="preserve">SN: </w:t>
      </w:r>
    </w:p>
    <w:p w14:paraId="040C3E26" w14:textId="77777777" w:rsidR="004D1874" w:rsidRDefault="004D1874" w:rsidP="004D1874">
      <w:pPr>
        <w:tabs>
          <w:tab w:val="left" w:pos="567"/>
        </w:tabs>
        <w:spacing w:line="260" w:lineRule="exact"/>
        <w:rPr>
          <w:lang w:bidi="de-DE"/>
        </w:rPr>
      </w:pPr>
      <w:r w:rsidRPr="00AB74B1">
        <w:rPr>
          <w:lang w:bidi="de-DE"/>
        </w:rPr>
        <w:t>NN:</w:t>
      </w:r>
    </w:p>
    <w:p w14:paraId="64B8F000" w14:textId="77777777" w:rsidR="004D1874" w:rsidRDefault="004D1874" w:rsidP="004D1874">
      <w:pPr>
        <w:tabs>
          <w:tab w:val="left" w:pos="567"/>
        </w:tabs>
        <w:spacing w:line="260" w:lineRule="exact"/>
        <w:rPr>
          <w:lang w:bidi="de-DE"/>
        </w:rPr>
      </w:pPr>
    </w:p>
    <w:p w14:paraId="25DC12AF" w14:textId="77777777" w:rsidR="004D1874" w:rsidRPr="00F87244" w:rsidRDefault="004D1874" w:rsidP="00DA484D">
      <w:pPr>
        <w:rPr>
          <w:szCs w:val="22"/>
        </w:rPr>
      </w:pPr>
    </w:p>
    <w:p w14:paraId="06C57F85" w14:textId="77777777" w:rsidR="007C3C81" w:rsidRPr="00F87244" w:rsidRDefault="007C3C81" w:rsidP="00DA484D">
      <w:pPr>
        <w:rPr>
          <w:b/>
          <w:szCs w:val="22"/>
        </w:rPr>
      </w:pPr>
      <w:r w:rsidRPr="00F87244">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278FCC02" w14:textId="77777777" w:rsidTr="00333CFA">
        <w:trPr>
          <w:trHeight w:val="785"/>
        </w:trPr>
        <w:tc>
          <w:tcPr>
            <w:tcW w:w="9287" w:type="dxa"/>
          </w:tcPr>
          <w:p w14:paraId="61B9D0C7" w14:textId="77777777" w:rsidR="007C3C81" w:rsidRPr="00F87244" w:rsidRDefault="007C3C81" w:rsidP="00DA484D">
            <w:pPr>
              <w:rPr>
                <w:b/>
                <w:szCs w:val="22"/>
              </w:rPr>
            </w:pPr>
            <w:r w:rsidRPr="00F87244">
              <w:rPr>
                <w:b/>
                <w:szCs w:val="22"/>
              </w:rPr>
              <w:t>MINDESTANGABEN AUF KLEINEN BEHÄLTNISSEN</w:t>
            </w:r>
          </w:p>
          <w:p w14:paraId="308B5CBA" w14:textId="77777777" w:rsidR="007C3C81" w:rsidRPr="00F87244" w:rsidRDefault="007C3C81" w:rsidP="00DA484D">
            <w:pPr>
              <w:rPr>
                <w:b/>
                <w:szCs w:val="22"/>
              </w:rPr>
            </w:pPr>
          </w:p>
          <w:p w14:paraId="6D711DC4" w14:textId="77777777" w:rsidR="007C3C81" w:rsidRPr="00F87244" w:rsidRDefault="007C3C81" w:rsidP="00DA484D">
            <w:pPr>
              <w:rPr>
                <w:b/>
                <w:caps/>
                <w:szCs w:val="22"/>
              </w:rPr>
            </w:pPr>
            <w:r w:rsidRPr="00F87244">
              <w:rPr>
                <w:b/>
                <w:caps/>
                <w:szCs w:val="22"/>
              </w:rPr>
              <w:t>Fertigspritze</w:t>
            </w:r>
          </w:p>
        </w:tc>
      </w:tr>
    </w:tbl>
    <w:p w14:paraId="52924077" w14:textId="77777777" w:rsidR="007C3C81" w:rsidRPr="00F87244" w:rsidRDefault="007C3C81" w:rsidP="00DA484D">
      <w:pPr>
        <w:rPr>
          <w:b/>
          <w:szCs w:val="22"/>
        </w:rPr>
      </w:pPr>
    </w:p>
    <w:p w14:paraId="4FC009F8" w14:textId="77777777" w:rsidR="007C3C81" w:rsidRPr="00F87244" w:rsidRDefault="007C3C81" w:rsidP="00DA484D">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04340AC2" w14:textId="77777777" w:rsidTr="00333CFA">
        <w:tc>
          <w:tcPr>
            <w:tcW w:w="9287" w:type="dxa"/>
          </w:tcPr>
          <w:p w14:paraId="154B48C9" w14:textId="77777777" w:rsidR="007C3C81" w:rsidRPr="00F87244" w:rsidRDefault="007C3C81" w:rsidP="00DA484D">
            <w:pPr>
              <w:tabs>
                <w:tab w:val="left" w:pos="142"/>
              </w:tabs>
              <w:ind w:left="567" w:hanging="567"/>
              <w:rPr>
                <w:b/>
                <w:szCs w:val="22"/>
              </w:rPr>
            </w:pPr>
            <w:r w:rsidRPr="00F87244">
              <w:rPr>
                <w:b/>
                <w:szCs w:val="22"/>
              </w:rPr>
              <w:t>1.</w:t>
            </w:r>
            <w:r w:rsidRPr="00F87244">
              <w:rPr>
                <w:b/>
                <w:szCs w:val="22"/>
              </w:rPr>
              <w:tab/>
              <w:t>BEZEICHNUNG DES ARZNEIMITTELS SOWIE ART(EN) DER ANWENDUNG</w:t>
            </w:r>
          </w:p>
        </w:tc>
      </w:tr>
    </w:tbl>
    <w:p w14:paraId="5B8D6FBE" w14:textId="77777777" w:rsidR="007C3C81" w:rsidRPr="00F87244" w:rsidRDefault="007C3C81" w:rsidP="00DA484D">
      <w:pPr>
        <w:rPr>
          <w:szCs w:val="22"/>
        </w:rPr>
      </w:pPr>
    </w:p>
    <w:p w14:paraId="5C04BFDC" w14:textId="77777777" w:rsidR="007C3C81" w:rsidRPr="006D7F7D" w:rsidRDefault="00F87605" w:rsidP="00DA484D">
      <w:pPr>
        <w:rPr>
          <w:szCs w:val="22"/>
          <w:lang w:val="en-GB"/>
        </w:rPr>
      </w:pPr>
      <w:proofErr w:type="spellStart"/>
      <w:r w:rsidRPr="006D7F7D">
        <w:rPr>
          <w:szCs w:val="22"/>
          <w:lang w:val="en-GB"/>
        </w:rPr>
        <w:t>Ibandronic</w:t>
      </w:r>
      <w:proofErr w:type="spellEnd"/>
      <w:r w:rsidRPr="006D7F7D">
        <w:rPr>
          <w:szCs w:val="22"/>
          <w:lang w:val="en-GB"/>
        </w:rPr>
        <w:t xml:space="preserve"> Acid </w:t>
      </w:r>
      <w:r w:rsidR="00770C3E" w:rsidRPr="006D7F7D">
        <w:rPr>
          <w:szCs w:val="22"/>
          <w:lang w:val="en-GB"/>
        </w:rPr>
        <w:t xml:space="preserve">Accord </w:t>
      </w:r>
      <w:r w:rsidR="007C3C81" w:rsidRPr="006D7F7D">
        <w:rPr>
          <w:szCs w:val="22"/>
          <w:lang w:val="en-GB"/>
        </w:rPr>
        <w:t xml:space="preserve">3 mg </w:t>
      </w:r>
      <w:proofErr w:type="spellStart"/>
      <w:r w:rsidR="001E198A" w:rsidRPr="006D7F7D">
        <w:rPr>
          <w:szCs w:val="22"/>
          <w:lang w:val="en-GB"/>
        </w:rPr>
        <w:t>Injektion</w:t>
      </w:r>
      <w:proofErr w:type="spellEnd"/>
    </w:p>
    <w:p w14:paraId="3D415415" w14:textId="77777777" w:rsidR="007C3C81" w:rsidRPr="006D7F7D" w:rsidRDefault="007C3C81" w:rsidP="00DA484D">
      <w:pPr>
        <w:rPr>
          <w:szCs w:val="22"/>
          <w:lang w:val="en-GB"/>
        </w:rPr>
      </w:pPr>
      <w:proofErr w:type="spellStart"/>
      <w:r w:rsidRPr="006D7F7D">
        <w:rPr>
          <w:szCs w:val="22"/>
          <w:lang w:val="en-GB"/>
        </w:rPr>
        <w:t>Ibandronsäure</w:t>
      </w:r>
      <w:proofErr w:type="spellEnd"/>
    </w:p>
    <w:p w14:paraId="0E437875" w14:textId="77777777" w:rsidR="007C3C81" w:rsidRPr="00F87244" w:rsidRDefault="00D7249A" w:rsidP="00DA484D">
      <w:pPr>
        <w:rPr>
          <w:szCs w:val="22"/>
        </w:rPr>
      </w:pPr>
      <w:r>
        <w:rPr>
          <w:szCs w:val="22"/>
        </w:rPr>
        <w:t>i.v.</w:t>
      </w:r>
    </w:p>
    <w:p w14:paraId="4D70D747" w14:textId="77777777" w:rsidR="007C3C81" w:rsidRPr="00F87244" w:rsidRDefault="007C3C81" w:rsidP="00DA484D">
      <w:pPr>
        <w:rPr>
          <w:szCs w:val="22"/>
        </w:rPr>
      </w:pPr>
    </w:p>
    <w:p w14:paraId="7CFF9029"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0BFC4081" w14:textId="77777777" w:rsidTr="00333CFA">
        <w:tc>
          <w:tcPr>
            <w:tcW w:w="9287" w:type="dxa"/>
          </w:tcPr>
          <w:p w14:paraId="734A7F22" w14:textId="77777777" w:rsidR="007C3C81" w:rsidRPr="00F87244" w:rsidRDefault="007C3C81" w:rsidP="00DA484D">
            <w:pPr>
              <w:tabs>
                <w:tab w:val="left" w:pos="142"/>
              </w:tabs>
              <w:ind w:left="567" w:hanging="567"/>
              <w:rPr>
                <w:b/>
                <w:szCs w:val="22"/>
              </w:rPr>
            </w:pPr>
            <w:r w:rsidRPr="00F87244">
              <w:rPr>
                <w:b/>
                <w:szCs w:val="22"/>
              </w:rPr>
              <w:t>2.</w:t>
            </w:r>
            <w:r w:rsidRPr="00F87244">
              <w:rPr>
                <w:b/>
                <w:szCs w:val="22"/>
              </w:rPr>
              <w:tab/>
              <w:t>HINWEISE ZUR ANWENDUNG</w:t>
            </w:r>
          </w:p>
        </w:tc>
      </w:tr>
    </w:tbl>
    <w:p w14:paraId="67433FCC" w14:textId="77777777" w:rsidR="007C3C81" w:rsidRPr="00F87244" w:rsidRDefault="007C3C81" w:rsidP="00DA484D">
      <w:pPr>
        <w:rPr>
          <w:szCs w:val="22"/>
        </w:rPr>
      </w:pPr>
    </w:p>
    <w:p w14:paraId="19F35206" w14:textId="77777777" w:rsidR="007C3C81" w:rsidRPr="00F87244" w:rsidRDefault="007C3C81" w:rsidP="00DA484D">
      <w:pPr>
        <w:rPr>
          <w:szCs w:val="22"/>
        </w:rPr>
      </w:pPr>
    </w:p>
    <w:p w14:paraId="269E6CA6"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6B1D76A8" w14:textId="77777777" w:rsidTr="00333CFA">
        <w:tc>
          <w:tcPr>
            <w:tcW w:w="9287" w:type="dxa"/>
          </w:tcPr>
          <w:p w14:paraId="26BAE630" w14:textId="77777777" w:rsidR="007C3C81" w:rsidRPr="00F87244" w:rsidRDefault="007C3C81" w:rsidP="00DA484D">
            <w:pPr>
              <w:tabs>
                <w:tab w:val="left" w:pos="142"/>
              </w:tabs>
              <w:ind w:left="567" w:hanging="567"/>
              <w:rPr>
                <w:b/>
                <w:szCs w:val="22"/>
              </w:rPr>
            </w:pPr>
            <w:r w:rsidRPr="00F87244">
              <w:rPr>
                <w:b/>
                <w:szCs w:val="22"/>
              </w:rPr>
              <w:t>3.</w:t>
            </w:r>
            <w:r w:rsidRPr="00F87244">
              <w:rPr>
                <w:b/>
                <w:szCs w:val="22"/>
              </w:rPr>
              <w:tab/>
              <w:t>VERFALLDATUM</w:t>
            </w:r>
          </w:p>
        </w:tc>
      </w:tr>
    </w:tbl>
    <w:p w14:paraId="645E0636" w14:textId="77777777" w:rsidR="007C3C81" w:rsidRPr="00F87244" w:rsidRDefault="007C3C81" w:rsidP="00DA484D">
      <w:pPr>
        <w:rPr>
          <w:szCs w:val="22"/>
        </w:rPr>
      </w:pPr>
    </w:p>
    <w:p w14:paraId="06213723" w14:textId="77777777" w:rsidR="007C3C81" w:rsidRPr="00F87244" w:rsidRDefault="007C3C81" w:rsidP="00DA484D">
      <w:pPr>
        <w:rPr>
          <w:szCs w:val="22"/>
        </w:rPr>
      </w:pPr>
      <w:r w:rsidRPr="00F87244">
        <w:rPr>
          <w:szCs w:val="22"/>
        </w:rPr>
        <w:t>Verw. bis</w:t>
      </w:r>
    </w:p>
    <w:p w14:paraId="434CF44F" w14:textId="77777777" w:rsidR="007C3C81" w:rsidRPr="00F87244" w:rsidRDefault="007C3C81" w:rsidP="00DA484D">
      <w:pPr>
        <w:rPr>
          <w:szCs w:val="22"/>
        </w:rPr>
      </w:pPr>
    </w:p>
    <w:p w14:paraId="7A45562F" w14:textId="77777777" w:rsidR="007C3C81" w:rsidRPr="00F87244" w:rsidRDefault="007C3C81" w:rsidP="00DA484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44B0E8D2" w14:textId="77777777" w:rsidTr="00333CFA">
        <w:tc>
          <w:tcPr>
            <w:tcW w:w="9287" w:type="dxa"/>
          </w:tcPr>
          <w:p w14:paraId="510840F5" w14:textId="77777777" w:rsidR="007C3C81" w:rsidRPr="00F87244" w:rsidRDefault="007C3C81" w:rsidP="00DA484D">
            <w:pPr>
              <w:tabs>
                <w:tab w:val="left" w:pos="142"/>
              </w:tabs>
              <w:ind w:left="567" w:hanging="567"/>
              <w:rPr>
                <w:b/>
                <w:szCs w:val="22"/>
              </w:rPr>
            </w:pPr>
            <w:r w:rsidRPr="00F87244">
              <w:rPr>
                <w:b/>
                <w:szCs w:val="22"/>
              </w:rPr>
              <w:t>4.</w:t>
            </w:r>
            <w:r w:rsidRPr="00F87244">
              <w:rPr>
                <w:b/>
                <w:szCs w:val="22"/>
              </w:rPr>
              <w:tab/>
              <w:t>CHARGENBEZEICHNUNG</w:t>
            </w:r>
          </w:p>
        </w:tc>
      </w:tr>
    </w:tbl>
    <w:p w14:paraId="51E096C1" w14:textId="77777777" w:rsidR="007C3C81" w:rsidRPr="00F87244" w:rsidRDefault="007C3C81" w:rsidP="00DA484D">
      <w:pPr>
        <w:ind w:right="113"/>
        <w:rPr>
          <w:szCs w:val="22"/>
        </w:rPr>
      </w:pPr>
    </w:p>
    <w:p w14:paraId="30045B7B" w14:textId="77777777" w:rsidR="007C3C81" w:rsidRPr="00F87244" w:rsidRDefault="007C3C81" w:rsidP="00DA484D">
      <w:pPr>
        <w:ind w:right="113"/>
        <w:rPr>
          <w:szCs w:val="22"/>
        </w:rPr>
      </w:pPr>
      <w:r w:rsidRPr="00F87244">
        <w:rPr>
          <w:szCs w:val="22"/>
        </w:rPr>
        <w:t>Ch.-B.:</w:t>
      </w:r>
    </w:p>
    <w:p w14:paraId="323650B5" w14:textId="77777777" w:rsidR="007C3C81" w:rsidRPr="00F87244" w:rsidRDefault="007C3C81" w:rsidP="00DA484D">
      <w:pPr>
        <w:ind w:right="113"/>
        <w:rPr>
          <w:szCs w:val="22"/>
        </w:rPr>
      </w:pPr>
    </w:p>
    <w:p w14:paraId="68C2ED1E" w14:textId="77777777" w:rsidR="007C3C81" w:rsidRPr="00F87244" w:rsidRDefault="007C3C81" w:rsidP="00DA484D">
      <w:pPr>
        <w:ind w:right="113"/>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C3C81" w:rsidRPr="00F87244" w14:paraId="04EF1EC5" w14:textId="77777777" w:rsidTr="00333CFA">
        <w:tc>
          <w:tcPr>
            <w:tcW w:w="9287" w:type="dxa"/>
          </w:tcPr>
          <w:p w14:paraId="190F8F0A" w14:textId="77777777" w:rsidR="007C3C81" w:rsidRPr="00F87244" w:rsidRDefault="007C3C81" w:rsidP="00DA484D">
            <w:pPr>
              <w:tabs>
                <w:tab w:val="left" w:pos="142"/>
              </w:tabs>
              <w:ind w:left="567" w:hanging="567"/>
              <w:rPr>
                <w:b/>
                <w:szCs w:val="22"/>
              </w:rPr>
            </w:pPr>
            <w:r w:rsidRPr="00F87244">
              <w:rPr>
                <w:b/>
                <w:szCs w:val="22"/>
              </w:rPr>
              <w:t>5.</w:t>
            </w:r>
            <w:r w:rsidRPr="00F87244">
              <w:rPr>
                <w:b/>
                <w:szCs w:val="22"/>
              </w:rPr>
              <w:tab/>
              <w:t>INHALT NACH GEWICHT, VOLUMEN ODER EINHEITEN</w:t>
            </w:r>
          </w:p>
        </w:tc>
      </w:tr>
    </w:tbl>
    <w:p w14:paraId="647C1E84" w14:textId="77777777" w:rsidR="007C3C81" w:rsidRPr="00F87244" w:rsidRDefault="007C3C81" w:rsidP="00DA484D">
      <w:pPr>
        <w:rPr>
          <w:szCs w:val="22"/>
        </w:rPr>
      </w:pPr>
    </w:p>
    <w:p w14:paraId="08AB9B94" w14:textId="77777777" w:rsidR="007C3C81" w:rsidRPr="00F87244" w:rsidRDefault="007C3C81" w:rsidP="00DA484D">
      <w:pPr>
        <w:tabs>
          <w:tab w:val="left" w:pos="1635"/>
        </w:tabs>
        <w:rPr>
          <w:szCs w:val="22"/>
        </w:rPr>
      </w:pPr>
      <w:r w:rsidRPr="00F87244">
        <w:rPr>
          <w:szCs w:val="22"/>
        </w:rPr>
        <w:tab/>
      </w:r>
    </w:p>
    <w:p w14:paraId="3A7C2647" w14:textId="77777777" w:rsidR="007C3C81" w:rsidRPr="00F87244" w:rsidRDefault="007C3C81" w:rsidP="00DA484D">
      <w:pPr>
        <w:rPr>
          <w:szCs w:val="22"/>
        </w:rPr>
      </w:pPr>
    </w:p>
    <w:p w14:paraId="47D53D65" w14:textId="77777777" w:rsidR="007C3C81" w:rsidRPr="00F87244" w:rsidRDefault="007C3C81" w:rsidP="00DA484D">
      <w:pPr>
        <w:rPr>
          <w:szCs w:val="22"/>
        </w:rPr>
      </w:pPr>
    </w:p>
    <w:p w14:paraId="5AA13018" w14:textId="77777777" w:rsidR="007C3C81" w:rsidRPr="00F87244" w:rsidRDefault="007C3C81" w:rsidP="00DA484D">
      <w:pPr>
        <w:pBdr>
          <w:top w:val="single" w:sz="4" w:space="1" w:color="auto"/>
          <w:left w:val="single" w:sz="4" w:space="4" w:color="auto"/>
          <w:bottom w:val="single" w:sz="4" w:space="1" w:color="auto"/>
          <w:right w:val="single" w:sz="4" w:space="4" w:color="auto"/>
        </w:pBdr>
        <w:ind w:left="567" w:hanging="567"/>
        <w:outlineLvl w:val="0"/>
        <w:rPr>
          <w:b/>
          <w:szCs w:val="22"/>
        </w:rPr>
      </w:pPr>
      <w:r w:rsidRPr="00F87244">
        <w:rPr>
          <w:b/>
          <w:szCs w:val="22"/>
        </w:rPr>
        <w:t>6.</w:t>
      </w:r>
      <w:r w:rsidRPr="00F87244">
        <w:rPr>
          <w:b/>
          <w:szCs w:val="22"/>
        </w:rPr>
        <w:tab/>
        <w:t>WEITERE ANGABEN</w:t>
      </w:r>
    </w:p>
    <w:p w14:paraId="74BEF1D7" w14:textId="77777777" w:rsidR="007C3C81" w:rsidRPr="00F87244" w:rsidRDefault="007C3C81" w:rsidP="00DA484D">
      <w:pPr>
        <w:rPr>
          <w:szCs w:val="22"/>
        </w:rPr>
      </w:pPr>
    </w:p>
    <w:p w14:paraId="5C50BF3D" w14:textId="77777777" w:rsidR="007C3C81" w:rsidRPr="00F87244" w:rsidRDefault="007C3C81" w:rsidP="00DA484D">
      <w:pPr>
        <w:rPr>
          <w:szCs w:val="22"/>
        </w:rPr>
      </w:pPr>
    </w:p>
    <w:p w14:paraId="20C56400" w14:textId="77777777" w:rsidR="007C3C81" w:rsidRPr="00F87244" w:rsidRDefault="007C3C81" w:rsidP="00DA484D">
      <w:pPr>
        <w:rPr>
          <w:szCs w:val="22"/>
        </w:rPr>
      </w:pPr>
      <w:r w:rsidRPr="00F87244">
        <w:rPr>
          <w:szCs w:val="22"/>
        </w:rPr>
        <w:br w:type="page"/>
      </w:r>
    </w:p>
    <w:p w14:paraId="4F9A0980" w14:textId="77777777" w:rsidR="00165C79" w:rsidRPr="00F87244" w:rsidRDefault="00165C79" w:rsidP="00DA484D">
      <w:pPr>
        <w:rPr>
          <w:szCs w:val="22"/>
        </w:rPr>
      </w:pPr>
    </w:p>
    <w:p w14:paraId="636B4180" w14:textId="77777777" w:rsidR="00165C79" w:rsidRPr="00F87244" w:rsidRDefault="00165C79" w:rsidP="00DA484D">
      <w:pPr>
        <w:rPr>
          <w:szCs w:val="22"/>
        </w:rPr>
      </w:pPr>
    </w:p>
    <w:p w14:paraId="24BCA8B6" w14:textId="77777777" w:rsidR="00165C79" w:rsidRPr="00F87244" w:rsidRDefault="00165C79" w:rsidP="00DA484D">
      <w:pPr>
        <w:rPr>
          <w:szCs w:val="22"/>
        </w:rPr>
      </w:pPr>
    </w:p>
    <w:p w14:paraId="74A12674" w14:textId="77777777" w:rsidR="00165C79" w:rsidRPr="00F87244" w:rsidRDefault="00165C79" w:rsidP="00DA484D">
      <w:pPr>
        <w:rPr>
          <w:szCs w:val="22"/>
        </w:rPr>
      </w:pPr>
    </w:p>
    <w:p w14:paraId="654D3643" w14:textId="77777777" w:rsidR="00165C79" w:rsidRPr="00F87244" w:rsidRDefault="00165C79" w:rsidP="00DA484D">
      <w:pPr>
        <w:rPr>
          <w:szCs w:val="22"/>
        </w:rPr>
      </w:pPr>
    </w:p>
    <w:p w14:paraId="5E278792" w14:textId="77777777" w:rsidR="00165C79" w:rsidRPr="00F87244" w:rsidRDefault="00165C79" w:rsidP="00DA484D">
      <w:pPr>
        <w:rPr>
          <w:szCs w:val="22"/>
        </w:rPr>
      </w:pPr>
    </w:p>
    <w:p w14:paraId="2D88E713" w14:textId="77777777" w:rsidR="00165C79" w:rsidRPr="00F87244" w:rsidRDefault="00165C79" w:rsidP="00DA484D">
      <w:pPr>
        <w:rPr>
          <w:szCs w:val="22"/>
        </w:rPr>
      </w:pPr>
    </w:p>
    <w:p w14:paraId="7815811E" w14:textId="77777777" w:rsidR="00165C79" w:rsidRPr="00F87244" w:rsidRDefault="00165C79" w:rsidP="00DA484D">
      <w:pPr>
        <w:rPr>
          <w:szCs w:val="22"/>
        </w:rPr>
      </w:pPr>
    </w:p>
    <w:p w14:paraId="6C074518" w14:textId="77777777" w:rsidR="00165C79" w:rsidRPr="00F87244" w:rsidRDefault="00165C79" w:rsidP="00DA484D">
      <w:pPr>
        <w:rPr>
          <w:szCs w:val="22"/>
        </w:rPr>
      </w:pPr>
    </w:p>
    <w:p w14:paraId="6DF2AAD1" w14:textId="77777777" w:rsidR="00165C79" w:rsidRPr="00F87244" w:rsidRDefault="00165C79" w:rsidP="00DA484D">
      <w:pPr>
        <w:rPr>
          <w:szCs w:val="22"/>
        </w:rPr>
      </w:pPr>
    </w:p>
    <w:p w14:paraId="119012EF" w14:textId="77777777" w:rsidR="00165C79" w:rsidRPr="00F87244" w:rsidRDefault="00165C79" w:rsidP="00DA484D">
      <w:pPr>
        <w:rPr>
          <w:szCs w:val="22"/>
        </w:rPr>
      </w:pPr>
    </w:p>
    <w:p w14:paraId="5F3309CD" w14:textId="77777777" w:rsidR="00165C79" w:rsidRPr="00F87244" w:rsidRDefault="00165C79" w:rsidP="00DA484D">
      <w:pPr>
        <w:rPr>
          <w:szCs w:val="22"/>
        </w:rPr>
      </w:pPr>
    </w:p>
    <w:p w14:paraId="440BF967" w14:textId="77777777" w:rsidR="00165C79" w:rsidRPr="00F87244" w:rsidRDefault="00165C79" w:rsidP="00DA484D">
      <w:pPr>
        <w:rPr>
          <w:szCs w:val="22"/>
        </w:rPr>
      </w:pPr>
    </w:p>
    <w:p w14:paraId="1A6BCEE5" w14:textId="77777777" w:rsidR="00165C79" w:rsidRPr="00F87244" w:rsidRDefault="00165C79" w:rsidP="00DA484D">
      <w:pPr>
        <w:rPr>
          <w:szCs w:val="22"/>
        </w:rPr>
      </w:pPr>
    </w:p>
    <w:p w14:paraId="34ECDEF0" w14:textId="77777777" w:rsidR="00165C79" w:rsidRPr="00F87244" w:rsidRDefault="00165C79" w:rsidP="00DA484D">
      <w:pPr>
        <w:rPr>
          <w:szCs w:val="22"/>
        </w:rPr>
      </w:pPr>
    </w:p>
    <w:p w14:paraId="7E317C6B" w14:textId="77777777" w:rsidR="00165C79" w:rsidRPr="00F87244" w:rsidRDefault="00165C79" w:rsidP="00DA484D">
      <w:pPr>
        <w:rPr>
          <w:szCs w:val="22"/>
        </w:rPr>
      </w:pPr>
    </w:p>
    <w:p w14:paraId="4B7F0FE7" w14:textId="77777777" w:rsidR="00165C79" w:rsidRPr="00F87244" w:rsidRDefault="00165C79" w:rsidP="00DA484D">
      <w:pPr>
        <w:rPr>
          <w:szCs w:val="22"/>
        </w:rPr>
      </w:pPr>
    </w:p>
    <w:p w14:paraId="6491F4A5" w14:textId="77777777" w:rsidR="00165C79" w:rsidRPr="00F87244" w:rsidRDefault="00165C79" w:rsidP="00DA484D">
      <w:pPr>
        <w:rPr>
          <w:szCs w:val="22"/>
        </w:rPr>
      </w:pPr>
    </w:p>
    <w:p w14:paraId="4E635514" w14:textId="77777777" w:rsidR="00165C79" w:rsidRPr="00F87244" w:rsidRDefault="00165C79" w:rsidP="00DA484D">
      <w:pPr>
        <w:rPr>
          <w:szCs w:val="22"/>
        </w:rPr>
      </w:pPr>
    </w:p>
    <w:p w14:paraId="53C3B2C3" w14:textId="77777777" w:rsidR="00DA484D" w:rsidRPr="00F87244" w:rsidRDefault="00DA484D" w:rsidP="00DA484D">
      <w:pPr>
        <w:rPr>
          <w:szCs w:val="22"/>
        </w:rPr>
      </w:pPr>
    </w:p>
    <w:p w14:paraId="15ADBC28" w14:textId="77777777" w:rsidR="00DA484D" w:rsidRPr="00F87244" w:rsidRDefault="00DA484D" w:rsidP="00DA484D">
      <w:pPr>
        <w:rPr>
          <w:szCs w:val="22"/>
        </w:rPr>
      </w:pPr>
    </w:p>
    <w:p w14:paraId="451811CA" w14:textId="77777777" w:rsidR="00DA484D" w:rsidRPr="00F87244" w:rsidRDefault="00DA484D" w:rsidP="00DA484D">
      <w:pPr>
        <w:rPr>
          <w:szCs w:val="22"/>
        </w:rPr>
      </w:pPr>
    </w:p>
    <w:p w14:paraId="476F4242" w14:textId="77777777" w:rsidR="00165C79" w:rsidRPr="00F87244" w:rsidRDefault="00165C79" w:rsidP="00DA484D">
      <w:pPr>
        <w:pStyle w:val="17"/>
      </w:pPr>
      <w:r w:rsidRPr="00F87244">
        <w:t>B. PACKUNGSBEILAGE</w:t>
      </w:r>
    </w:p>
    <w:p w14:paraId="124DA995" w14:textId="77777777" w:rsidR="00165C79" w:rsidRPr="00F87244" w:rsidRDefault="00165C79" w:rsidP="00DA484D">
      <w:pPr>
        <w:jc w:val="center"/>
        <w:rPr>
          <w:b/>
          <w:szCs w:val="22"/>
        </w:rPr>
      </w:pPr>
      <w:r w:rsidRPr="00F87244">
        <w:rPr>
          <w:b/>
          <w:szCs w:val="22"/>
        </w:rPr>
        <w:br w:type="page"/>
        <w:t xml:space="preserve">Gebrauchsinformation: Information für </w:t>
      </w:r>
      <w:r w:rsidR="004A1B91" w:rsidRPr="00F87244">
        <w:rPr>
          <w:b/>
          <w:szCs w:val="22"/>
        </w:rPr>
        <w:t>Anwender</w:t>
      </w:r>
    </w:p>
    <w:p w14:paraId="486F772B" w14:textId="77777777" w:rsidR="00165C79" w:rsidRPr="00F87244" w:rsidRDefault="00165C79" w:rsidP="00DA484D">
      <w:pPr>
        <w:jc w:val="center"/>
        <w:rPr>
          <w:b/>
          <w:szCs w:val="22"/>
        </w:rPr>
      </w:pPr>
    </w:p>
    <w:p w14:paraId="773B95BE" w14:textId="77777777" w:rsidR="00165C79" w:rsidRPr="00F87244" w:rsidRDefault="00923011" w:rsidP="00DA484D">
      <w:pPr>
        <w:jc w:val="center"/>
        <w:rPr>
          <w:b/>
          <w:szCs w:val="22"/>
        </w:rPr>
      </w:pPr>
      <w:r w:rsidRPr="00F87244">
        <w:rPr>
          <w:b/>
          <w:noProof/>
          <w:szCs w:val="22"/>
        </w:rPr>
        <w:t>Ibandronic Acid Accord</w:t>
      </w:r>
      <w:r w:rsidRPr="00F87244">
        <w:rPr>
          <w:szCs w:val="22"/>
        </w:rPr>
        <w:t xml:space="preserve"> </w:t>
      </w:r>
      <w:r w:rsidR="00165C79" w:rsidRPr="00F87244">
        <w:rPr>
          <w:b/>
          <w:szCs w:val="22"/>
        </w:rPr>
        <w:t>2 mg Konzentrat zur Herstellung einer Infusionslösung</w:t>
      </w:r>
    </w:p>
    <w:p w14:paraId="43EC9428" w14:textId="77777777" w:rsidR="00794763" w:rsidRPr="00F87244" w:rsidRDefault="00923011" w:rsidP="00DA484D">
      <w:pPr>
        <w:jc w:val="center"/>
        <w:rPr>
          <w:b/>
          <w:szCs w:val="22"/>
        </w:rPr>
      </w:pPr>
      <w:r w:rsidRPr="00F87244">
        <w:rPr>
          <w:b/>
          <w:noProof/>
          <w:szCs w:val="22"/>
        </w:rPr>
        <w:t>Ibandronic Acid Accord</w:t>
      </w:r>
      <w:r w:rsidRPr="00F87244">
        <w:rPr>
          <w:szCs w:val="22"/>
        </w:rPr>
        <w:t xml:space="preserve"> </w:t>
      </w:r>
      <w:r w:rsidR="00794763" w:rsidRPr="00F87244">
        <w:rPr>
          <w:b/>
          <w:szCs w:val="22"/>
        </w:rPr>
        <w:t>6 mg Konzentrat zur Herstellung einer Infusionslösung</w:t>
      </w:r>
    </w:p>
    <w:p w14:paraId="65FC9F5E" w14:textId="77777777" w:rsidR="00165C79" w:rsidRPr="00F87244" w:rsidRDefault="00165C79" w:rsidP="00DA484D">
      <w:pPr>
        <w:jc w:val="center"/>
        <w:rPr>
          <w:szCs w:val="22"/>
        </w:rPr>
      </w:pPr>
      <w:r w:rsidRPr="00F87244">
        <w:rPr>
          <w:szCs w:val="22"/>
        </w:rPr>
        <w:t>Ibandronsäure</w:t>
      </w:r>
    </w:p>
    <w:p w14:paraId="277AB503" w14:textId="77777777" w:rsidR="00165C79" w:rsidRPr="00F87244" w:rsidRDefault="00165C79" w:rsidP="00DA484D">
      <w:pPr>
        <w:rPr>
          <w:b/>
          <w:szCs w:val="22"/>
        </w:rPr>
      </w:pPr>
    </w:p>
    <w:p w14:paraId="297F0218" w14:textId="77777777" w:rsidR="00165C79" w:rsidRPr="00F87244" w:rsidRDefault="00165C79" w:rsidP="00DA484D">
      <w:pPr>
        <w:ind w:right="-2"/>
        <w:rPr>
          <w:szCs w:val="22"/>
        </w:rPr>
      </w:pPr>
      <w:r w:rsidRPr="00F87244">
        <w:rPr>
          <w:b/>
          <w:szCs w:val="22"/>
        </w:rPr>
        <w:t>Lesen Sie die gesamte Packungsbeilage sorgfältig durch, bevor Sie mit der Anwendung dieses Arzneimittels beginnen</w:t>
      </w:r>
      <w:r w:rsidR="00D01BC1" w:rsidRPr="00F87244">
        <w:rPr>
          <w:b/>
          <w:szCs w:val="22"/>
        </w:rPr>
        <w:t xml:space="preserve">, </w:t>
      </w:r>
      <w:r w:rsidR="00D01BC1" w:rsidRPr="00F87244">
        <w:rPr>
          <w:b/>
          <w:noProof/>
          <w:szCs w:val="22"/>
        </w:rPr>
        <w:t>denn sie enthält wichtige Informationen</w:t>
      </w:r>
      <w:r w:rsidRPr="00F87244">
        <w:rPr>
          <w:b/>
          <w:szCs w:val="22"/>
        </w:rPr>
        <w:t>.</w:t>
      </w:r>
    </w:p>
    <w:p w14:paraId="08800992" w14:textId="77777777" w:rsidR="00165C79" w:rsidRPr="00F87244" w:rsidRDefault="00165C79" w:rsidP="00DA484D">
      <w:pPr>
        <w:ind w:left="567" w:right="-2" w:hanging="567"/>
        <w:rPr>
          <w:szCs w:val="22"/>
        </w:rPr>
      </w:pPr>
      <w:r w:rsidRPr="00F87244">
        <w:rPr>
          <w:szCs w:val="22"/>
        </w:rPr>
        <w:sym w:font="Symbol" w:char="F0B7"/>
      </w:r>
      <w:r w:rsidRPr="00F87244">
        <w:rPr>
          <w:szCs w:val="22"/>
        </w:rPr>
        <w:tab/>
        <w:t>Heben Sie die Packungsbeilage auf. Vielleicht möchten Sie diese später nochmals lesen.</w:t>
      </w:r>
    </w:p>
    <w:p w14:paraId="32FBD804" w14:textId="77777777" w:rsidR="00165C79" w:rsidRPr="00F87244" w:rsidRDefault="00165C79" w:rsidP="00DA484D">
      <w:pPr>
        <w:tabs>
          <w:tab w:val="left" w:pos="567"/>
        </w:tabs>
        <w:ind w:left="567" w:right="-2" w:hanging="567"/>
        <w:rPr>
          <w:szCs w:val="22"/>
        </w:rPr>
      </w:pPr>
      <w:r w:rsidRPr="00F87244">
        <w:rPr>
          <w:szCs w:val="22"/>
        </w:rPr>
        <w:sym w:font="Symbol" w:char="F0B7"/>
      </w:r>
      <w:r w:rsidRPr="00F87244">
        <w:rPr>
          <w:szCs w:val="22"/>
        </w:rPr>
        <w:tab/>
        <w:t>Wenn Sie weitere Fragen haben, wenden Sie sich an Ihren Arzt</w:t>
      </w:r>
      <w:r w:rsidR="00815CE2" w:rsidRPr="00F87244">
        <w:rPr>
          <w:szCs w:val="22"/>
        </w:rPr>
        <w:t xml:space="preserve">, </w:t>
      </w:r>
      <w:r w:rsidRPr="00F87244">
        <w:rPr>
          <w:szCs w:val="22"/>
        </w:rPr>
        <w:t>Apotheker</w:t>
      </w:r>
      <w:r w:rsidR="00815CE2" w:rsidRPr="00F87244">
        <w:rPr>
          <w:szCs w:val="22"/>
        </w:rPr>
        <w:t xml:space="preserve"> oder das medizinische Fachpersonal</w:t>
      </w:r>
      <w:r w:rsidRPr="00F87244">
        <w:rPr>
          <w:szCs w:val="22"/>
        </w:rPr>
        <w:t>.</w:t>
      </w:r>
    </w:p>
    <w:p w14:paraId="029AF137" w14:textId="77777777" w:rsidR="00165C79" w:rsidRPr="00F87244" w:rsidRDefault="00165C79" w:rsidP="00DA484D">
      <w:pPr>
        <w:ind w:left="600" w:hanging="600"/>
        <w:rPr>
          <w:szCs w:val="22"/>
        </w:rPr>
      </w:pPr>
      <w:r w:rsidRPr="00F87244">
        <w:rPr>
          <w:szCs w:val="22"/>
        </w:rPr>
        <w:sym w:font="Symbol" w:char="F0B7"/>
      </w:r>
      <w:r w:rsidRPr="00F87244">
        <w:rPr>
          <w:szCs w:val="22"/>
        </w:rPr>
        <w:tab/>
      </w:r>
      <w:r w:rsidR="00D01BC1" w:rsidRPr="00F87244">
        <w:rPr>
          <w:szCs w:val="22"/>
        </w:rPr>
        <w:t>Wenn Sie Nebenwirkungen bemerken, wenden Sie sich an Ihren Arzt</w:t>
      </w:r>
      <w:r w:rsidR="00815CE2" w:rsidRPr="00F87244">
        <w:rPr>
          <w:szCs w:val="22"/>
        </w:rPr>
        <w:t xml:space="preserve">, </w:t>
      </w:r>
      <w:r w:rsidR="00D01BC1" w:rsidRPr="00F87244">
        <w:rPr>
          <w:szCs w:val="22"/>
        </w:rPr>
        <w:t>Apotheker</w:t>
      </w:r>
      <w:r w:rsidR="00815CE2" w:rsidRPr="00F87244">
        <w:rPr>
          <w:szCs w:val="22"/>
        </w:rPr>
        <w:t xml:space="preserve"> oder das medizinische Fachpersonal</w:t>
      </w:r>
      <w:r w:rsidR="00D01BC1" w:rsidRPr="00F87244">
        <w:rPr>
          <w:szCs w:val="22"/>
        </w:rPr>
        <w:t>. Dies gilt auch für Nebenwirkungen, die nicht in dieser Packungsbeilage angegeben sind.</w:t>
      </w:r>
      <w:r w:rsidR="00815CE2" w:rsidRPr="00F87244">
        <w:rPr>
          <w:szCs w:val="22"/>
        </w:rPr>
        <w:t xml:space="preserve"> Siehe Abschnitt 4</w:t>
      </w:r>
      <w:r w:rsidRPr="00F87244">
        <w:rPr>
          <w:szCs w:val="22"/>
        </w:rPr>
        <w:t>.</w:t>
      </w:r>
    </w:p>
    <w:p w14:paraId="0D2483B4" w14:textId="77777777" w:rsidR="00165C79" w:rsidRPr="00F87244" w:rsidRDefault="00165C79" w:rsidP="00DA484D">
      <w:pPr>
        <w:numPr>
          <w:ilvl w:val="12"/>
          <w:numId w:val="0"/>
        </w:numPr>
        <w:ind w:right="-2"/>
        <w:rPr>
          <w:szCs w:val="22"/>
        </w:rPr>
      </w:pPr>
    </w:p>
    <w:p w14:paraId="4CDD5720" w14:textId="77777777" w:rsidR="00562943" w:rsidRPr="00F87244" w:rsidRDefault="00562943" w:rsidP="00DA484D">
      <w:pPr>
        <w:numPr>
          <w:ilvl w:val="12"/>
          <w:numId w:val="0"/>
        </w:numPr>
        <w:ind w:right="-2"/>
        <w:rPr>
          <w:szCs w:val="22"/>
        </w:rPr>
      </w:pPr>
    </w:p>
    <w:p w14:paraId="62644313" w14:textId="77777777" w:rsidR="00165C79" w:rsidRPr="00F87244" w:rsidRDefault="00E52F33" w:rsidP="00DA484D">
      <w:pPr>
        <w:numPr>
          <w:ilvl w:val="12"/>
          <w:numId w:val="0"/>
        </w:numPr>
        <w:ind w:right="-2"/>
        <w:rPr>
          <w:szCs w:val="22"/>
        </w:rPr>
      </w:pPr>
      <w:r w:rsidRPr="00F87244">
        <w:rPr>
          <w:b/>
          <w:noProof/>
          <w:szCs w:val="22"/>
        </w:rPr>
        <w:t>Was in dieser Packungsbeilage steht</w:t>
      </w:r>
    </w:p>
    <w:p w14:paraId="3B6E265D" w14:textId="77777777" w:rsidR="00165C79" w:rsidRPr="00F87244" w:rsidRDefault="00165C79" w:rsidP="00DA484D">
      <w:pPr>
        <w:numPr>
          <w:ilvl w:val="12"/>
          <w:numId w:val="0"/>
        </w:numPr>
        <w:ind w:left="567" w:right="-29" w:hanging="567"/>
        <w:rPr>
          <w:szCs w:val="22"/>
        </w:rPr>
      </w:pPr>
      <w:r w:rsidRPr="00F87244">
        <w:rPr>
          <w:szCs w:val="22"/>
        </w:rPr>
        <w:t>1.</w:t>
      </w:r>
      <w:r w:rsidRPr="00F87244">
        <w:rPr>
          <w:szCs w:val="22"/>
        </w:rPr>
        <w:tab/>
        <w:t xml:space="preserve">Was ist </w:t>
      </w:r>
      <w:r w:rsidR="00923011" w:rsidRPr="00F87244">
        <w:rPr>
          <w:szCs w:val="22"/>
        </w:rPr>
        <w:t xml:space="preserve">Ibandronic Acid Accord </w:t>
      </w:r>
      <w:r w:rsidRPr="00F87244">
        <w:rPr>
          <w:szCs w:val="22"/>
        </w:rPr>
        <w:t>und wofür wird es angewendet?</w:t>
      </w:r>
    </w:p>
    <w:p w14:paraId="0BC29E4C" w14:textId="77777777" w:rsidR="00165C79" w:rsidRPr="00F87244" w:rsidRDefault="00165C79" w:rsidP="00DA484D">
      <w:pPr>
        <w:numPr>
          <w:ilvl w:val="12"/>
          <w:numId w:val="0"/>
        </w:numPr>
        <w:ind w:left="567" w:right="-29" w:hanging="567"/>
        <w:rPr>
          <w:szCs w:val="22"/>
        </w:rPr>
      </w:pPr>
      <w:r w:rsidRPr="00F87244">
        <w:rPr>
          <w:szCs w:val="22"/>
        </w:rPr>
        <w:t>2.</w:t>
      </w:r>
      <w:r w:rsidRPr="00F87244">
        <w:rPr>
          <w:szCs w:val="22"/>
        </w:rPr>
        <w:tab/>
      </w:r>
      <w:r w:rsidR="00E52F33" w:rsidRPr="00F87244">
        <w:rPr>
          <w:szCs w:val="22"/>
        </w:rPr>
        <w:t xml:space="preserve">Was sollten Sie vor der Anwendung von </w:t>
      </w:r>
      <w:r w:rsidR="00923011" w:rsidRPr="00F87244">
        <w:rPr>
          <w:szCs w:val="22"/>
        </w:rPr>
        <w:t xml:space="preserve">Ibandronic Acid </w:t>
      </w:r>
      <w:r w:rsidR="004D5F91" w:rsidRPr="00F87244">
        <w:rPr>
          <w:szCs w:val="22"/>
        </w:rPr>
        <w:t xml:space="preserve">Accord </w:t>
      </w:r>
      <w:r w:rsidR="00E52F33" w:rsidRPr="00F87244">
        <w:rPr>
          <w:szCs w:val="22"/>
        </w:rPr>
        <w:t>beachten</w:t>
      </w:r>
      <w:r w:rsidRPr="00F87244">
        <w:rPr>
          <w:szCs w:val="22"/>
        </w:rPr>
        <w:t>?</w:t>
      </w:r>
    </w:p>
    <w:p w14:paraId="443F7B49" w14:textId="77777777" w:rsidR="00165C79" w:rsidRPr="00F87244" w:rsidRDefault="00165C79" w:rsidP="00DA484D">
      <w:pPr>
        <w:numPr>
          <w:ilvl w:val="12"/>
          <w:numId w:val="0"/>
        </w:numPr>
        <w:ind w:left="567" w:right="-29" w:hanging="567"/>
        <w:rPr>
          <w:szCs w:val="22"/>
        </w:rPr>
      </w:pPr>
      <w:r w:rsidRPr="00F87244">
        <w:rPr>
          <w:szCs w:val="22"/>
        </w:rPr>
        <w:t>3.</w:t>
      </w:r>
      <w:r w:rsidRPr="00F87244">
        <w:rPr>
          <w:szCs w:val="22"/>
        </w:rPr>
        <w:tab/>
      </w:r>
      <w:r w:rsidR="00E52F33" w:rsidRPr="00F87244">
        <w:rPr>
          <w:noProof/>
          <w:szCs w:val="22"/>
        </w:rPr>
        <w:t xml:space="preserve">Wie ist </w:t>
      </w:r>
      <w:r w:rsidR="00923011" w:rsidRPr="00F87244">
        <w:rPr>
          <w:szCs w:val="22"/>
        </w:rPr>
        <w:t xml:space="preserve">Ibandronic Acid Accord </w:t>
      </w:r>
      <w:r w:rsidR="00E52F33" w:rsidRPr="00F87244">
        <w:rPr>
          <w:szCs w:val="22"/>
        </w:rPr>
        <w:t>anzuwenden</w:t>
      </w:r>
      <w:r w:rsidRPr="00F87244">
        <w:rPr>
          <w:szCs w:val="22"/>
        </w:rPr>
        <w:t>?</w:t>
      </w:r>
    </w:p>
    <w:p w14:paraId="526989C4" w14:textId="77777777" w:rsidR="00165C79" w:rsidRPr="00F87244" w:rsidRDefault="00165C79" w:rsidP="00DA484D">
      <w:pPr>
        <w:numPr>
          <w:ilvl w:val="12"/>
          <w:numId w:val="0"/>
        </w:numPr>
        <w:ind w:left="567" w:right="-29" w:hanging="567"/>
        <w:rPr>
          <w:szCs w:val="22"/>
        </w:rPr>
      </w:pPr>
      <w:r w:rsidRPr="00F87244">
        <w:rPr>
          <w:szCs w:val="22"/>
        </w:rPr>
        <w:t>4.</w:t>
      </w:r>
      <w:r w:rsidRPr="00F87244">
        <w:rPr>
          <w:szCs w:val="22"/>
        </w:rPr>
        <w:tab/>
        <w:t>Welche Nebenwirkungen sind möglich?</w:t>
      </w:r>
    </w:p>
    <w:p w14:paraId="35D713C6" w14:textId="77777777" w:rsidR="00165C79" w:rsidRPr="00F87244" w:rsidRDefault="00165C79" w:rsidP="00DA484D">
      <w:pPr>
        <w:ind w:left="567" w:right="-29" w:hanging="567"/>
        <w:rPr>
          <w:szCs w:val="22"/>
        </w:rPr>
      </w:pPr>
      <w:r w:rsidRPr="00F87244">
        <w:rPr>
          <w:szCs w:val="22"/>
        </w:rPr>
        <w:t>5.</w:t>
      </w:r>
      <w:r w:rsidRPr="00F87244">
        <w:rPr>
          <w:szCs w:val="22"/>
        </w:rPr>
        <w:tab/>
        <w:t xml:space="preserve">Wie ist </w:t>
      </w:r>
      <w:r w:rsidR="00923011" w:rsidRPr="00F87244">
        <w:rPr>
          <w:szCs w:val="22"/>
        </w:rPr>
        <w:t xml:space="preserve">Ibandronic Acid Accord </w:t>
      </w:r>
      <w:r w:rsidRPr="00F87244">
        <w:rPr>
          <w:szCs w:val="22"/>
        </w:rPr>
        <w:t>aufzubewahren?</w:t>
      </w:r>
    </w:p>
    <w:p w14:paraId="171E582B" w14:textId="77777777" w:rsidR="00165C79" w:rsidRPr="00F87244" w:rsidRDefault="00165C79" w:rsidP="00DA484D">
      <w:pPr>
        <w:ind w:left="567" w:hanging="567"/>
        <w:rPr>
          <w:szCs w:val="22"/>
        </w:rPr>
      </w:pPr>
      <w:r w:rsidRPr="00F87244">
        <w:rPr>
          <w:szCs w:val="22"/>
        </w:rPr>
        <w:t>6.</w:t>
      </w:r>
      <w:r w:rsidRPr="00F87244">
        <w:rPr>
          <w:szCs w:val="22"/>
        </w:rPr>
        <w:tab/>
      </w:r>
      <w:r w:rsidR="00E52F33" w:rsidRPr="00F87244">
        <w:rPr>
          <w:noProof/>
          <w:szCs w:val="22"/>
        </w:rPr>
        <w:t xml:space="preserve">Inhalt der Packung und weitere </w:t>
      </w:r>
      <w:r w:rsidRPr="00F87244">
        <w:rPr>
          <w:szCs w:val="22"/>
        </w:rPr>
        <w:t>Informationen</w:t>
      </w:r>
    </w:p>
    <w:p w14:paraId="022916CF" w14:textId="77777777" w:rsidR="00165C79" w:rsidRPr="00F87244" w:rsidRDefault="00165C79" w:rsidP="00DA484D">
      <w:pPr>
        <w:rPr>
          <w:szCs w:val="22"/>
        </w:rPr>
      </w:pPr>
    </w:p>
    <w:p w14:paraId="7D5CA49D" w14:textId="77777777" w:rsidR="00165C79" w:rsidRPr="00F87244" w:rsidRDefault="00165C79" w:rsidP="00DA484D">
      <w:pPr>
        <w:rPr>
          <w:szCs w:val="22"/>
        </w:rPr>
      </w:pPr>
    </w:p>
    <w:p w14:paraId="66241BB0" w14:textId="77777777" w:rsidR="00165C79" w:rsidRPr="00F87244" w:rsidRDefault="00165C79" w:rsidP="00DA484D">
      <w:pPr>
        <w:numPr>
          <w:ilvl w:val="12"/>
          <w:numId w:val="0"/>
        </w:numPr>
        <w:ind w:left="567" w:right="-2" w:hanging="567"/>
        <w:rPr>
          <w:szCs w:val="22"/>
        </w:rPr>
      </w:pPr>
      <w:r w:rsidRPr="00F87244">
        <w:rPr>
          <w:b/>
          <w:szCs w:val="22"/>
        </w:rPr>
        <w:t>1.</w:t>
      </w:r>
      <w:bookmarkStart w:id="22" w:name="OLE_LINK1"/>
      <w:bookmarkStart w:id="23" w:name="OLE_LINK2"/>
      <w:r w:rsidRPr="00F87244">
        <w:rPr>
          <w:szCs w:val="22"/>
        </w:rPr>
        <w:tab/>
      </w:r>
      <w:r w:rsidRPr="00F87244">
        <w:rPr>
          <w:b/>
          <w:szCs w:val="22"/>
        </w:rPr>
        <w:t>W</w:t>
      </w:r>
      <w:r w:rsidR="00E52F33" w:rsidRPr="00F87244">
        <w:rPr>
          <w:b/>
          <w:szCs w:val="22"/>
        </w:rPr>
        <w:t xml:space="preserve">as ist </w:t>
      </w:r>
      <w:r w:rsidR="00923011" w:rsidRPr="00F87244">
        <w:rPr>
          <w:b/>
          <w:szCs w:val="22"/>
        </w:rPr>
        <w:t>I</w:t>
      </w:r>
      <w:r w:rsidR="00E52F33" w:rsidRPr="00F87244">
        <w:rPr>
          <w:b/>
          <w:szCs w:val="22"/>
        </w:rPr>
        <w:t xml:space="preserve">bandronic </w:t>
      </w:r>
      <w:r w:rsidR="00923011" w:rsidRPr="00F87244">
        <w:rPr>
          <w:b/>
          <w:szCs w:val="22"/>
        </w:rPr>
        <w:t>A</w:t>
      </w:r>
      <w:r w:rsidR="00E52F33" w:rsidRPr="00F87244">
        <w:rPr>
          <w:b/>
          <w:szCs w:val="22"/>
        </w:rPr>
        <w:t xml:space="preserve">cid </w:t>
      </w:r>
      <w:r w:rsidR="00923011" w:rsidRPr="00F87244">
        <w:rPr>
          <w:b/>
          <w:szCs w:val="22"/>
        </w:rPr>
        <w:t>A</w:t>
      </w:r>
      <w:r w:rsidR="00E52F33" w:rsidRPr="00F87244">
        <w:rPr>
          <w:b/>
          <w:szCs w:val="22"/>
        </w:rPr>
        <w:t>ccord und wofür wird es angewendet</w:t>
      </w:r>
      <w:r w:rsidRPr="00F87244">
        <w:rPr>
          <w:b/>
          <w:szCs w:val="22"/>
        </w:rPr>
        <w:t>?</w:t>
      </w:r>
    </w:p>
    <w:p w14:paraId="12471B10" w14:textId="77777777" w:rsidR="00165C79" w:rsidRPr="00F87244" w:rsidRDefault="00165C79" w:rsidP="00DA484D">
      <w:pPr>
        <w:rPr>
          <w:szCs w:val="22"/>
        </w:rPr>
      </w:pPr>
    </w:p>
    <w:p w14:paraId="4CE5EC69" w14:textId="77777777" w:rsidR="00165C79" w:rsidRPr="00F87244" w:rsidRDefault="00165C79" w:rsidP="00DA484D">
      <w:pPr>
        <w:rPr>
          <w:szCs w:val="22"/>
        </w:rPr>
      </w:pPr>
      <w:r w:rsidRPr="00F87244">
        <w:rPr>
          <w:szCs w:val="22"/>
        </w:rPr>
        <w:t xml:space="preserve">Der Wirkstoff von </w:t>
      </w:r>
      <w:r w:rsidR="00923011" w:rsidRPr="00F87244">
        <w:rPr>
          <w:szCs w:val="22"/>
        </w:rPr>
        <w:t xml:space="preserve">Ibandronic Acid Accord </w:t>
      </w:r>
      <w:r w:rsidRPr="00F87244">
        <w:rPr>
          <w:szCs w:val="22"/>
        </w:rPr>
        <w:t>ist Ibandronsäure. Ibandronsäure gehört zu einer Gruppe von Arzneimitteln, die Bisphosphonate genannt werden.</w:t>
      </w:r>
    </w:p>
    <w:p w14:paraId="2BAB4971" w14:textId="77777777" w:rsidR="00165C79" w:rsidRPr="00F87244" w:rsidRDefault="00165C79" w:rsidP="00DA484D">
      <w:pPr>
        <w:rPr>
          <w:szCs w:val="22"/>
        </w:rPr>
      </w:pPr>
    </w:p>
    <w:p w14:paraId="652D50F6" w14:textId="77777777" w:rsidR="00165C79" w:rsidRPr="00F87244" w:rsidRDefault="00923011" w:rsidP="00DA484D">
      <w:pPr>
        <w:rPr>
          <w:szCs w:val="22"/>
        </w:rPr>
      </w:pPr>
      <w:r w:rsidRPr="00F87244">
        <w:rPr>
          <w:szCs w:val="22"/>
        </w:rPr>
        <w:t xml:space="preserve">Ibandronic Acid Accord </w:t>
      </w:r>
      <w:r w:rsidR="00E52F33" w:rsidRPr="00F87244">
        <w:rPr>
          <w:szCs w:val="22"/>
        </w:rPr>
        <w:t xml:space="preserve">wird zur </w:t>
      </w:r>
      <w:r w:rsidR="00EB0AEF" w:rsidRPr="00F87244">
        <w:rPr>
          <w:szCs w:val="22"/>
          <w:lang w:val="de-AT"/>
        </w:rPr>
        <w:t xml:space="preserve">Behandlung von Erwachsenen </w:t>
      </w:r>
      <w:r w:rsidR="00E52F33" w:rsidRPr="00F87244">
        <w:rPr>
          <w:szCs w:val="22"/>
          <w:lang w:val="de-AT"/>
        </w:rPr>
        <w:t xml:space="preserve">angewendet </w:t>
      </w:r>
      <w:r w:rsidR="00165C79" w:rsidRPr="00F87244">
        <w:rPr>
          <w:szCs w:val="22"/>
        </w:rPr>
        <w:t xml:space="preserve">und wird Ihnen verschrieben, </w:t>
      </w:r>
      <w:bookmarkStart w:id="24" w:name="OLE_LINK9"/>
      <w:r w:rsidR="00165C79" w:rsidRPr="00F87244">
        <w:rPr>
          <w:szCs w:val="22"/>
        </w:rPr>
        <w:t xml:space="preserve">wenn Sie an Brustkrebs leiden, der sich auf Ihre Knochen ausgebreitet hat </w:t>
      </w:r>
      <w:bookmarkEnd w:id="24"/>
      <w:r w:rsidR="00165C79" w:rsidRPr="00F87244">
        <w:rPr>
          <w:szCs w:val="22"/>
        </w:rPr>
        <w:t xml:space="preserve">(sogenannte „Knochenmetastasen“). </w:t>
      </w:r>
    </w:p>
    <w:p w14:paraId="1687D033" w14:textId="77777777" w:rsidR="00347255" w:rsidRPr="00F87244" w:rsidRDefault="00347255" w:rsidP="00DA484D">
      <w:pPr>
        <w:rPr>
          <w:szCs w:val="22"/>
        </w:rPr>
      </w:pPr>
    </w:p>
    <w:p w14:paraId="734AFE67" w14:textId="77777777" w:rsidR="00165C79" w:rsidRPr="00F87244" w:rsidRDefault="00165C79" w:rsidP="00DA484D">
      <w:pPr>
        <w:tabs>
          <w:tab w:val="left" w:pos="600"/>
        </w:tabs>
        <w:rPr>
          <w:szCs w:val="22"/>
        </w:rPr>
      </w:pPr>
      <w:r w:rsidRPr="00F87244">
        <w:rPr>
          <w:szCs w:val="22"/>
        </w:rPr>
        <w:sym w:font="Symbol" w:char="F0B7"/>
      </w:r>
      <w:r w:rsidRPr="00F87244">
        <w:rPr>
          <w:szCs w:val="22"/>
        </w:rPr>
        <w:tab/>
        <w:t>Es unterstützt die Vorbeugung von Knochenbrüchen (Frakturen)</w:t>
      </w:r>
    </w:p>
    <w:p w14:paraId="1F0EB95E" w14:textId="77777777" w:rsidR="00165C79" w:rsidRPr="00F87244" w:rsidRDefault="00165C79" w:rsidP="00DA484D">
      <w:pPr>
        <w:tabs>
          <w:tab w:val="left" w:pos="600"/>
        </w:tabs>
        <w:ind w:left="658" w:hanging="658"/>
        <w:rPr>
          <w:szCs w:val="22"/>
        </w:rPr>
      </w:pPr>
      <w:r w:rsidRPr="00F87244">
        <w:rPr>
          <w:szCs w:val="22"/>
        </w:rPr>
        <w:sym w:font="Symbol" w:char="F0B7"/>
      </w:r>
      <w:r w:rsidRPr="00F87244">
        <w:rPr>
          <w:szCs w:val="22"/>
        </w:rPr>
        <w:tab/>
        <w:t xml:space="preserve">Es unterstützt die Vorbeugung von anderen Knochenkomplikationen, die eine Operation oder eine Strahlentherapie erfordern können  </w:t>
      </w:r>
    </w:p>
    <w:p w14:paraId="12EA200C" w14:textId="77777777" w:rsidR="00165C79" w:rsidRPr="00F87244" w:rsidRDefault="00165C79" w:rsidP="00DA484D">
      <w:pPr>
        <w:rPr>
          <w:szCs w:val="22"/>
        </w:rPr>
      </w:pPr>
    </w:p>
    <w:p w14:paraId="3ADC181E" w14:textId="77777777" w:rsidR="00165C79" w:rsidRPr="00F87244" w:rsidRDefault="00923011" w:rsidP="00DA484D">
      <w:pPr>
        <w:rPr>
          <w:szCs w:val="22"/>
        </w:rPr>
      </w:pPr>
      <w:r w:rsidRPr="00F87244">
        <w:rPr>
          <w:szCs w:val="22"/>
        </w:rPr>
        <w:t xml:space="preserve">Ibandronic Acid Accord </w:t>
      </w:r>
      <w:r w:rsidR="00165C79" w:rsidRPr="00F87244">
        <w:rPr>
          <w:szCs w:val="22"/>
        </w:rPr>
        <w:t>kann Ihnen auch verschrieben werden, wenn Sie aufgrund eines Tumors einen erhöhten Calciumspiegel im Blut haben.</w:t>
      </w:r>
    </w:p>
    <w:p w14:paraId="289613BD" w14:textId="77777777" w:rsidR="00165C79" w:rsidRPr="00F87244" w:rsidRDefault="00165C79" w:rsidP="00DA484D">
      <w:pPr>
        <w:rPr>
          <w:szCs w:val="22"/>
        </w:rPr>
      </w:pPr>
    </w:p>
    <w:p w14:paraId="207FEF29" w14:textId="77777777" w:rsidR="00165C79" w:rsidRPr="00F87244" w:rsidRDefault="00923011" w:rsidP="00DA484D">
      <w:pPr>
        <w:rPr>
          <w:szCs w:val="22"/>
        </w:rPr>
      </w:pPr>
      <w:r w:rsidRPr="00F87244">
        <w:rPr>
          <w:szCs w:val="22"/>
        </w:rPr>
        <w:t xml:space="preserve">Ibandronic Acid Accord </w:t>
      </w:r>
      <w:r w:rsidR="00165C79" w:rsidRPr="00F87244">
        <w:rPr>
          <w:szCs w:val="22"/>
        </w:rPr>
        <w:t xml:space="preserve">vermindert den Calciumverlust Ihrer Knochen. Dadurch wird verhindert, dass Ihre Knochen schwächer werden. </w:t>
      </w:r>
    </w:p>
    <w:p w14:paraId="6706C5E5" w14:textId="77777777" w:rsidR="00165C79" w:rsidRPr="00F87244" w:rsidRDefault="00165C79" w:rsidP="00DA484D">
      <w:pPr>
        <w:rPr>
          <w:szCs w:val="22"/>
        </w:rPr>
      </w:pPr>
    </w:p>
    <w:p w14:paraId="09E2BF68" w14:textId="77777777" w:rsidR="00165C79" w:rsidRPr="00F87244" w:rsidRDefault="00165C79" w:rsidP="00DA484D">
      <w:pPr>
        <w:rPr>
          <w:szCs w:val="22"/>
        </w:rPr>
      </w:pPr>
    </w:p>
    <w:p w14:paraId="5AD5AAC2" w14:textId="77777777" w:rsidR="00165C79" w:rsidRPr="00F87244" w:rsidRDefault="00165C79" w:rsidP="00DA484D">
      <w:pPr>
        <w:numPr>
          <w:ilvl w:val="12"/>
          <w:numId w:val="0"/>
        </w:numPr>
        <w:ind w:left="567" w:right="-2" w:hanging="567"/>
        <w:rPr>
          <w:szCs w:val="22"/>
        </w:rPr>
      </w:pPr>
      <w:r w:rsidRPr="00F87244">
        <w:rPr>
          <w:b/>
          <w:szCs w:val="22"/>
        </w:rPr>
        <w:t>2.</w:t>
      </w:r>
      <w:r w:rsidRPr="00F87244">
        <w:rPr>
          <w:szCs w:val="22"/>
        </w:rPr>
        <w:tab/>
      </w:r>
      <w:r w:rsidR="003F0FDC" w:rsidRPr="00F87244">
        <w:rPr>
          <w:b/>
          <w:szCs w:val="22"/>
        </w:rPr>
        <w:t>W</w:t>
      </w:r>
      <w:r w:rsidR="00E52F33" w:rsidRPr="00F87244">
        <w:rPr>
          <w:b/>
          <w:szCs w:val="22"/>
        </w:rPr>
        <w:t xml:space="preserve">as sollten Sie vor der Anwendung von </w:t>
      </w:r>
      <w:r w:rsidR="00923011" w:rsidRPr="00F87244">
        <w:rPr>
          <w:b/>
          <w:szCs w:val="22"/>
        </w:rPr>
        <w:t>I</w:t>
      </w:r>
      <w:r w:rsidR="00E52F33" w:rsidRPr="00F87244">
        <w:rPr>
          <w:b/>
          <w:szCs w:val="22"/>
        </w:rPr>
        <w:t>bandronic Acid Accord beachten</w:t>
      </w:r>
      <w:r w:rsidRPr="00F87244">
        <w:rPr>
          <w:b/>
          <w:szCs w:val="22"/>
        </w:rPr>
        <w:t>?</w:t>
      </w:r>
    </w:p>
    <w:p w14:paraId="5204B43C" w14:textId="77777777" w:rsidR="00165C79" w:rsidRPr="00F87244" w:rsidRDefault="00165C79" w:rsidP="00DA484D">
      <w:pPr>
        <w:outlineLvl w:val="0"/>
        <w:rPr>
          <w:szCs w:val="22"/>
        </w:rPr>
      </w:pPr>
    </w:p>
    <w:p w14:paraId="198340E2" w14:textId="77777777" w:rsidR="00165C79" w:rsidRPr="00F87244" w:rsidRDefault="00923011" w:rsidP="00DA484D">
      <w:pPr>
        <w:ind w:right="-2"/>
        <w:outlineLvl w:val="0"/>
        <w:rPr>
          <w:szCs w:val="22"/>
        </w:rPr>
      </w:pPr>
      <w:r w:rsidRPr="00F87244">
        <w:rPr>
          <w:b/>
          <w:szCs w:val="22"/>
        </w:rPr>
        <w:t xml:space="preserve">Ibandronic Acid Accord </w:t>
      </w:r>
      <w:r w:rsidR="00165C79" w:rsidRPr="00F87244">
        <w:rPr>
          <w:b/>
          <w:szCs w:val="22"/>
        </w:rPr>
        <w:t>darf nicht angewendet werden,</w:t>
      </w:r>
    </w:p>
    <w:p w14:paraId="5B5CE4D5" w14:textId="77777777" w:rsidR="00165C79" w:rsidRPr="00F87244" w:rsidRDefault="00165C79" w:rsidP="00DA484D">
      <w:pPr>
        <w:ind w:left="567" w:hanging="567"/>
        <w:rPr>
          <w:szCs w:val="22"/>
        </w:rPr>
      </w:pPr>
      <w:r w:rsidRPr="00F87244">
        <w:rPr>
          <w:szCs w:val="22"/>
        </w:rPr>
        <w:sym w:font="Symbol" w:char="F0B7"/>
      </w:r>
      <w:r w:rsidRPr="00F87244">
        <w:rPr>
          <w:szCs w:val="22"/>
        </w:rPr>
        <w:tab/>
        <w:t xml:space="preserve">wenn Sie allergisch gegen Ibandronsäure oder einen der </w:t>
      </w:r>
      <w:r w:rsidR="00E52F33" w:rsidRPr="00F87244">
        <w:rPr>
          <w:szCs w:val="22"/>
        </w:rPr>
        <w:t xml:space="preserve">in Abschnitt 6. genannten </w:t>
      </w:r>
      <w:r w:rsidRPr="00F87244">
        <w:rPr>
          <w:szCs w:val="22"/>
        </w:rPr>
        <w:t>sonstigen Bestandteile dieses Arzneimittels sind</w:t>
      </w:r>
    </w:p>
    <w:p w14:paraId="15C3AB34" w14:textId="77777777" w:rsidR="00165C79" w:rsidRPr="00F87244" w:rsidRDefault="00165C79" w:rsidP="00DA484D">
      <w:pPr>
        <w:ind w:left="567" w:hanging="567"/>
        <w:rPr>
          <w:noProof/>
          <w:szCs w:val="22"/>
        </w:rPr>
      </w:pPr>
      <w:r w:rsidRPr="00F87244">
        <w:rPr>
          <w:noProof/>
          <w:szCs w:val="22"/>
        </w:rPr>
        <w:sym w:font="Symbol" w:char="F0B7"/>
      </w:r>
      <w:r w:rsidRPr="00F87244">
        <w:rPr>
          <w:noProof/>
          <w:szCs w:val="22"/>
        </w:rPr>
        <w:tab/>
        <w:t>wenn Sie einen niedrigen Calciumspiegel im Blut haben oder irgendwann einmal hatten</w:t>
      </w:r>
    </w:p>
    <w:p w14:paraId="0E8BABFB" w14:textId="77777777" w:rsidR="00165C79" w:rsidRPr="00F87244" w:rsidRDefault="00165C79" w:rsidP="00DA484D">
      <w:pPr>
        <w:rPr>
          <w:szCs w:val="22"/>
        </w:rPr>
      </w:pPr>
      <w:r w:rsidRPr="00F87244">
        <w:rPr>
          <w:noProof/>
          <w:szCs w:val="22"/>
        </w:rPr>
        <w:t xml:space="preserve">Wenn einer der oben aufgeführten Punkte auf Sie zutrifft, </w:t>
      </w:r>
      <w:r w:rsidR="004A1B91" w:rsidRPr="00F87244">
        <w:rPr>
          <w:bCs/>
          <w:noProof/>
          <w:szCs w:val="22"/>
        </w:rPr>
        <w:t xml:space="preserve">darf </w:t>
      </w:r>
      <w:r w:rsidRPr="00F87244">
        <w:rPr>
          <w:noProof/>
          <w:szCs w:val="22"/>
        </w:rPr>
        <w:t xml:space="preserve">dieses Arzneimittel </w:t>
      </w:r>
      <w:r w:rsidR="004A1B91" w:rsidRPr="00F87244">
        <w:rPr>
          <w:bCs/>
          <w:noProof/>
          <w:szCs w:val="22"/>
        </w:rPr>
        <w:t xml:space="preserve">bei Ihnen </w:t>
      </w:r>
      <w:r w:rsidRPr="00F87244">
        <w:rPr>
          <w:noProof/>
          <w:szCs w:val="22"/>
        </w:rPr>
        <w:t xml:space="preserve">nicht </w:t>
      </w:r>
      <w:r w:rsidR="004A1B91" w:rsidRPr="00F87244">
        <w:rPr>
          <w:bCs/>
          <w:noProof/>
          <w:szCs w:val="22"/>
        </w:rPr>
        <w:t>angewendet werden</w:t>
      </w:r>
      <w:r w:rsidRPr="00F87244">
        <w:rPr>
          <w:noProof/>
          <w:szCs w:val="22"/>
        </w:rPr>
        <w:t>. Bitte fragen Sie bei Ihrem Arzt oder Apotheker nach, wenn Sie sich nicht ganz sicher sind</w:t>
      </w:r>
      <w:r w:rsidR="004A1B91" w:rsidRPr="00F87244">
        <w:rPr>
          <w:noProof/>
          <w:szCs w:val="22"/>
        </w:rPr>
        <w:t xml:space="preserve">, bevor Ihnen </w:t>
      </w:r>
      <w:r w:rsidR="00923011" w:rsidRPr="00F87244">
        <w:rPr>
          <w:noProof/>
          <w:szCs w:val="22"/>
        </w:rPr>
        <w:t xml:space="preserve">Ibandronic Acid Accord </w:t>
      </w:r>
      <w:r w:rsidR="004A1B91" w:rsidRPr="00F87244">
        <w:rPr>
          <w:noProof/>
          <w:szCs w:val="22"/>
        </w:rPr>
        <w:t>gegeben wird</w:t>
      </w:r>
      <w:r w:rsidRPr="00F87244">
        <w:rPr>
          <w:noProof/>
          <w:szCs w:val="22"/>
        </w:rPr>
        <w:t>.</w:t>
      </w:r>
    </w:p>
    <w:p w14:paraId="1F51779B" w14:textId="77777777" w:rsidR="00165C79" w:rsidRPr="00F87244" w:rsidRDefault="00165C79" w:rsidP="00DA484D">
      <w:pPr>
        <w:rPr>
          <w:szCs w:val="22"/>
        </w:rPr>
      </w:pPr>
    </w:p>
    <w:p w14:paraId="13662A5C" w14:textId="77777777" w:rsidR="00165C79" w:rsidRPr="00F87244" w:rsidRDefault="00E52F33" w:rsidP="00DA484D">
      <w:pPr>
        <w:keepNext/>
        <w:keepLines/>
        <w:numPr>
          <w:ilvl w:val="12"/>
          <w:numId w:val="0"/>
        </w:numPr>
        <w:ind w:right="-2"/>
        <w:outlineLvl w:val="0"/>
        <w:rPr>
          <w:b/>
          <w:szCs w:val="22"/>
        </w:rPr>
      </w:pPr>
      <w:r w:rsidRPr="00F87244">
        <w:rPr>
          <w:b/>
          <w:szCs w:val="22"/>
        </w:rPr>
        <w:t>Warnhinweise und Vorsichtsmaßnahmen</w:t>
      </w:r>
    </w:p>
    <w:p w14:paraId="5173D5FA" w14:textId="0776957D" w:rsidR="00B359AF" w:rsidRPr="00B359AF" w:rsidRDefault="00B359AF" w:rsidP="00B359AF">
      <w:pPr>
        <w:numPr>
          <w:ilvl w:val="12"/>
          <w:numId w:val="0"/>
        </w:numPr>
        <w:rPr>
          <w:szCs w:val="22"/>
          <w:lang w:bidi="de-DE"/>
        </w:rPr>
      </w:pPr>
      <w:r w:rsidRPr="00B359AF">
        <w:rPr>
          <w:lang w:bidi="de-DE"/>
        </w:rPr>
        <w:t>Über eine Nebenwirkung, die als Osteonekrose im Kieferbereich (Knochenschäden im Kiefer) bezeichnet wird, wurde</w:t>
      </w:r>
      <w:r w:rsidR="008C6D6E">
        <w:rPr>
          <w:lang w:bidi="de-DE"/>
        </w:rPr>
        <w:t xml:space="preserve"> sehr selten</w:t>
      </w:r>
      <w:r w:rsidRPr="00B359AF">
        <w:rPr>
          <w:lang w:bidi="de-DE"/>
        </w:rPr>
        <w:t xml:space="preserve"> nach der Markteinführung bei Patienten berichtet, die mit Ibandronsäure </w:t>
      </w:r>
      <w:r w:rsidR="008C6D6E">
        <w:rPr>
          <w:lang w:bidi="de-DE"/>
        </w:rPr>
        <w:t>bei Osteoporose</w:t>
      </w:r>
      <w:r w:rsidRPr="00B359AF">
        <w:rPr>
          <w:lang w:bidi="de-DE"/>
        </w:rPr>
        <w:t xml:space="preserve"> behandelt wurden. Osteonekrose im Kieferbereich kann auch noch nach Beendigung der Behandlung auftreten.</w:t>
      </w:r>
    </w:p>
    <w:p w14:paraId="63E4A764" w14:textId="77777777" w:rsidR="00B359AF" w:rsidRPr="00B359AF" w:rsidRDefault="00B359AF" w:rsidP="00B359AF">
      <w:pPr>
        <w:numPr>
          <w:ilvl w:val="12"/>
          <w:numId w:val="0"/>
        </w:numPr>
        <w:rPr>
          <w:b/>
          <w:noProof/>
          <w:szCs w:val="22"/>
          <w:lang w:bidi="de-DE"/>
        </w:rPr>
      </w:pPr>
    </w:p>
    <w:p w14:paraId="55F6A3C8" w14:textId="77777777" w:rsidR="00B359AF" w:rsidRPr="00B359AF" w:rsidRDefault="00B359AF" w:rsidP="00B359AF">
      <w:pPr>
        <w:numPr>
          <w:ilvl w:val="12"/>
          <w:numId w:val="0"/>
        </w:numPr>
        <w:outlineLvl w:val="0"/>
        <w:rPr>
          <w:szCs w:val="22"/>
          <w:lang w:bidi="de-DE"/>
        </w:rPr>
      </w:pPr>
      <w:r w:rsidRPr="00B359AF">
        <w:rPr>
          <w:lang w:bidi="de-DE"/>
        </w:rPr>
        <w:t>Es ist wichtig zu versuchen, eine Osteonekrose im Kieferbereich zu verhindern, da es sich um eine schmerzhafte Erkrankung handelt, die schwer zu behandeln sein kann. Um das Risiko für eine Osteonekrose im Kieferbereich zu reduzieren, gibt es einige Vorsichtsmaßnahmen, die Sie ergreifen sollten.</w:t>
      </w:r>
    </w:p>
    <w:p w14:paraId="71F6248B" w14:textId="77777777" w:rsidR="00B359AF" w:rsidRPr="00B359AF" w:rsidRDefault="00B359AF" w:rsidP="00B359AF">
      <w:pPr>
        <w:numPr>
          <w:ilvl w:val="12"/>
          <w:numId w:val="0"/>
        </w:numPr>
        <w:outlineLvl w:val="0"/>
        <w:rPr>
          <w:szCs w:val="22"/>
          <w:lang w:bidi="de-DE"/>
        </w:rPr>
      </w:pPr>
    </w:p>
    <w:p w14:paraId="0AE4D020" w14:textId="77777777" w:rsidR="00B359AF" w:rsidRPr="00B359AF" w:rsidRDefault="00B359AF" w:rsidP="00B359AF">
      <w:pPr>
        <w:numPr>
          <w:ilvl w:val="12"/>
          <w:numId w:val="0"/>
        </w:numPr>
        <w:outlineLvl w:val="0"/>
        <w:rPr>
          <w:szCs w:val="22"/>
          <w:lang w:bidi="de-DE"/>
        </w:rPr>
      </w:pPr>
      <w:r w:rsidRPr="00B359AF">
        <w:rPr>
          <w:lang w:bidi="de-DE"/>
        </w:rPr>
        <w:t>Bevor Sie behandelt werden, informieren Sie Ihren Arzt, Apotheker oder das medizinische Fachpersonal, wenn</w:t>
      </w:r>
    </w:p>
    <w:p w14:paraId="07111732" w14:textId="77777777" w:rsidR="00B359AF" w:rsidRPr="00B359AF" w:rsidRDefault="00B359AF" w:rsidP="00B359AF">
      <w:pPr>
        <w:numPr>
          <w:ilvl w:val="12"/>
          <w:numId w:val="0"/>
        </w:numPr>
        <w:ind w:left="567" w:hanging="567"/>
        <w:outlineLvl w:val="0"/>
        <w:rPr>
          <w:szCs w:val="22"/>
          <w:lang w:bidi="de-DE"/>
        </w:rPr>
      </w:pPr>
      <w:r w:rsidRPr="00B359AF">
        <w:rPr>
          <w:lang w:bidi="de-DE"/>
        </w:rPr>
        <w:t>•</w:t>
      </w:r>
      <w:r w:rsidRPr="00B359AF">
        <w:rPr>
          <w:lang w:bidi="de-DE"/>
        </w:rPr>
        <w:tab/>
        <w:t>Sie Probleme mit Ihrem Mund oder mit Ihren Zähnen haben, z. B. schlechte Zahngesundheit, Zahnfleischerkrankungen oder wenn eine Zahnextraktion geplant ist;</w:t>
      </w:r>
    </w:p>
    <w:p w14:paraId="35B39C27" w14:textId="77777777" w:rsidR="00B359AF" w:rsidRPr="00B359AF" w:rsidRDefault="00B359AF" w:rsidP="00B359AF">
      <w:pPr>
        <w:numPr>
          <w:ilvl w:val="12"/>
          <w:numId w:val="0"/>
        </w:numPr>
        <w:ind w:left="567" w:hanging="567"/>
        <w:outlineLvl w:val="0"/>
        <w:rPr>
          <w:szCs w:val="22"/>
          <w:lang w:bidi="de-DE"/>
        </w:rPr>
      </w:pPr>
      <w:r w:rsidRPr="00B359AF">
        <w:rPr>
          <w:lang w:bidi="de-DE"/>
        </w:rPr>
        <w:t>•</w:t>
      </w:r>
      <w:r w:rsidRPr="00B359AF">
        <w:rPr>
          <w:lang w:bidi="de-DE"/>
        </w:rPr>
        <w:tab/>
        <w:t>Sie keine routinemäßigen Zahnuntersuchungen in Anspruch nehmen oder schon länger keine zahnärztliche Kontolluntersuchung mehr bei Ihnen durchgeführt wurde;</w:t>
      </w:r>
    </w:p>
    <w:p w14:paraId="467A467B" w14:textId="77777777" w:rsidR="00B359AF" w:rsidRPr="00B359AF" w:rsidRDefault="00B359AF" w:rsidP="00B359AF">
      <w:pPr>
        <w:numPr>
          <w:ilvl w:val="12"/>
          <w:numId w:val="0"/>
        </w:numPr>
        <w:ind w:left="567" w:hanging="567"/>
        <w:outlineLvl w:val="0"/>
        <w:rPr>
          <w:szCs w:val="22"/>
          <w:lang w:bidi="de-DE"/>
        </w:rPr>
      </w:pPr>
      <w:r w:rsidRPr="00B359AF">
        <w:rPr>
          <w:lang w:bidi="de-DE"/>
        </w:rPr>
        <w:t>•</w:t>
      </w:r>
      <w:r w:rsidRPr="00B359AF">
        <w:rPr>
          <w:lang w:bidi="de-DE"/>
        </w:rPr>
        <w:tab/>
        <w:t>Sie Raucher sind (da dies das Risiko von Zahnproblemen erhöhen kann);</w:t>
      </w:r>
    </w:p>
    <w:p w14:paraId="5BEEAD01" w14:textId="77777777" w:rsidR="00B359AF" w:rsidRPr="00B359AF" w:rsidRDefault="00B359AF" w:rsidP="00B359AF">
      <w:pPr>
        <w:numPr>
          <w:ilvl w:val="12"/>
          <w:numId w:val="0"/>
        </w:numPr>
        <w:ind w:left="567" w:hanging="567"/>
        <w:outlineLvl w:val="0"/>
        <w:rPr>
          <w:szCs w:val="22"/>
          <w:lang w:bidi="de-DE"/>
        </w:rPr>
      </w:pPr>
      <w:r w:rsidRPr="00B359AF">
        <w:rPr>
          <w:lang w:bidi="de-DE"/>
        </w:rPr>
        <w:t>•</w:t>
      </w:r>
      <w:r w:rsidRPr="00B359AF">
        <w:rPr>
          <w:lang w:bidi="de-DE"/>
        </w:rPr>
        <w:tab/>
        <w:t>Sie zuvor mit einem Bisphosphonat (zur Behandlung oder Vermeidung von Knochenerkrankungen) behandelt wurden;</w:t>
      </w:r>
    </w:p>
    <w:p w14:paraId="6E6FF4C6" w14:textId="77777777" w:rsidR="00B359AF" w:rsidRPr="00B359AF" w:rsidRDefault="00B359AF" w:rsidP="00B359AF">
      <w:pPr>
        <w:numPr>
          <w:ilvl w:val="12"/>
          <w:numId w:val="0"/>
        </w:numPr>
        <w:ind w:left="567" w:hanging="567"/>
        <w:outlineLvl w:val="0"/>
        <w:rPr>
          <w:szCs w:val="22"/>
          <w:lang w:bidi="de-DE"/>
        </w:rPr>
      </w:pPr>
      <w:r w:rsidRPr="00B359AF">
        <w:rPr>
          <w:lang w:bidi="de-DE"/>
        </w:rPr>
        <w:t>•</w:t>
      </w:r>
      <w:r w:rsidRPr="00B359AF">
        <w:rPr>
          <w:lang w:bidi="de-DE"/>
        </w:rPr>
        <w:tab/>
        <w:t>Sie Arzneimittel erhalten, die man Kortikosteroide („Kortison“) nennt (wie z. B. Prednisolon oder Dexamethason);</w:t>
      </w:r>
    </w:p>
    <w:p w14:paraId="580E41F8" w14:textId="77777777" w:rsidR="00B359AF" w:rsidRPr="00B359AF" w:rsidRDefault="00B359AF" w:rsidP="00B359AF">
      <w:pPr>
        <w:numPr>
          <w:ilvl w:val="12"/>
          <w:numId w:val="0"/>
        </w:numPr>
        <w:ind w:left="567" w:hanging="567"/>
        <w:outlineLvl w:val="0"/>
        <w:rPr>
          <w:szCs w:val="22"/>
          <w:lang w:bidi="de-DE"/>
        </w:rPr>
      </w:pPr>
      <w:r w:rsidRPr="00B359AF">
        <w:rPr>
          <w:lang w:bidi="de-DE"/>
        </w:rPr>
        <w:t>•</w:t>
      </w:r>
      <w:r w:rsidRPr="00B359AF">
        <w:rPr>
          <w:lang w:bidi="de-DE"/>
        </w:rPr>
        <w:tab/>
        <w:t xml:space="preserve">Sie Krebs haben. </w:t>
      </w:r>
    </w:p>
    <w:p w14:paraId="3605B29E" w14:textId="77777777" w:rsidR="00B359AF" w:rsidRPr="00B359AF" w:rsidRDefault="00B359AF" w:rsidP="00B359AF">
      <w:pPr>
        <w:numPr>
          <w:ilvl w:val="12"/>
          <w:numId w:val="0"/>
        </w:numPr>
        <w:outlineLvl w:val="0"/>
        <w:rPr>
          <w:szCs w:val="22"/>
          <w:lang w:bidi="de-DE"/>
        </w:rPr>
      </w:pPr>
    </w:p>
    <w:p w14:paraId="13A223FA" w14:textId="77777777" w:rsidR="00B359AF" w:rsidRPr="00B359AF" w:rsidRDefault="00B359AF" w:rsidP="00B359AF">
      <w:pPr>
        <w:numPr>
          <w:ilvl w:val="12"/>
          <w:numId w:val="0"/>
        </w:numPr>
        <w:outlineLvl w:val="0"/>
        <w:rPr>
          <w:szCs w:val="22"/>
          <w:lang w:bidi="de-DE"/>
        </w:rPr>
      </w:pPr>
      <w:r w:rsidRPr="00B359AF">
        <w:rPr>
          <w:lang w:bidi="de-DE"/>
        </w:rPr>
        <w:t xml:space="preserve">Ihr Arzt wird Sie möglicherweise bitten, sich einer zahnärztlichen Untersuchung zu unterziehen, bevor Sie die Behandlung mit Ibandronsäure beginnen. </w:t>
      </w:r>
    </w:p>
    <w:p w14:paraId="4E4AF9B9" w14:textId="77777777" w:rsidR="00B359AF" w:rsidRPr="00B359AF" w:rsidRDefault="00B359AF" w:rsidP="00B359AF">
      <w:pPr>
        <w:numPr>
          <w:ilvl w:val="12"/>
          <w:numId w:val="0"/>
        </w:numPr>
        <w:outlineLvl w:val="0"/>
        <w:rPr>
          <w:szCs w:val="22"/>
          <w:lang w:bidi="de-DE"/>
        </w:rPr>
      </w:pPr>
    </w:p>
    <w:p w14:paraId="2D5B081F" w14:textId="77777777" w:rsidR="00B359AF" w:rsidRPr="00B359AF" w:rsidRDefault="00B359AF" w:rsidP="00B359AF">
      <w:pPr>
        <w:numPr>
          <w:ilvl w:val="12"/>
          <w:numId w:val="0"/>
        </w:numPr>
        <w:outlineLvl w:val="0"/>
        <w:rPr>
          <w:szCs w:val="22"/>
          <w:lang w:bidi="de-DE"/>
        </w:rPr>
      </w:pPr>
      <w:r w:rsidRPr="00B359AF">
        <w:rPr>
          <w:lang w:bidi="de-DE"/>
        </w:rPr>
        <w:t xml:space="preserve">Während Sie mit Ibandronsäure behandelt werden, sollten Sie auf eine gute Mundhygiene (einschließlich regelmäßigem Zähneputzen) achten und regelmäßige zahnärztliche Kontrolluntersuchungen durchführen lassen. Wenn Sie Zahnersatz tragen, sollten Sie sicherstellen, dass dieser richtig sitzt. Wenn Sie in zahnärztlicher Behandlung sind oder ein zahnchirurgischer Eingriff ansteht (z. B. ein Zahn gezogen werden soll), informieren Sie Ihren Arzt über Ihre Zahnbehandlung und teilen Sie Ihrem Zahnarzt mit, dass Sie mit Ibandronsäure behandelt werden. </w:t>
      </w:r>
    </w:p>
    <w:p w14:paraId="185365E8" w14:textId="77777777" w:rsidR="00B359AF" w:rsidRPr="00B359AF" w:rsidRDefault="00B359AF" w:rsidP="00B359AF">
      <w:pPr>
        <w:numPr>
          <w:ilvl w:val="12"/>
          <w:numId w:val="0"/>
        </w:numPr>
        <w:outlineLvl w:val="0"/>
        <w:rPr>
          <w:szCs w:val="22"/>
          <w:lang w:bidi="de-DE"/>
        </w:rPr>
      </w:pPr>
    </w:p>
    <w:p w14:paraId="52792430" w14:textId="6B518219" w:rsidR="00B359AF" w:rsidRDefault="00B359AF" w:rsidP="00B359AF">
      <w:pPr>
        <w:numPr>
          <w:ilvl w:val="12"/>
          <w:numId w:val="0"/>
        </w:numPr>
        <w:rPr>
          <w:lang w:bidi="de-DE"/>
        </w:rPr>
      </w:pPr>
      <w:r w:rsidRPr="00B359AF">
        <w:rPr>
          <w:lang w:bidi="de-DE"/>
        </w:rPr>
        <w:t xml:space="preserve">Kontaktieren Sie Ihren Arzt und Zahnarzt sofort, wenn Sie irgendwelche Probleme mit Ihrem Mund </w:t>
      </w:r>
      <w:r w:rsidR="008C6D6E">
        <w:rPr>
          <w:lang w:bidi="de-DE"/>
        </w:rPr>
        <w:t>oder</w:t>
      </w:r>
      <w:r w:rsidR="008C6D6E" w:rsidRPr="00B359AF">
        <w:rPr>
          <w:lang w:bidi="de-DE"/>
        </w:rPr>
        <w:t xml:space="preserve"> </w:t>
      </w:r>
      <w:r w:rsidRPr="00B359AF">
        <w:rPr>
          <w:lang w:bidi="de-DE"/>
        </w:rPr>
        <w:t>Ihren Zähnen haben, wie z. B. lockere Zähne, Schmerzen oder Schwellungen oder nicht verheilende Wunden oder ablaufendes Sekret im Mund, da dies Anzeichen einer Osteonekrose im Kieferbereich sein können.</w:t>
      </w:r>
    </w:p>
    <w:p w14:paraId="1439A077" w14:textId="01CDC290" w:rsidR="00CB6580" w:rsidRDefault="00CB6580" w:rsidP="00B359AF">
      <w:pPr>
        <w:numPr>
          <w:ilvl w:val="12"/>
          <w:numId w:val="0"/>
        </w:numPr>
        <w:rPr>
          <w:lang w:bidi="de-DE"/>
        </w:rPr>
      </w:pPr>
    </w:p>
    <w:p w14:paraId="4DADACCF" w14:textId="00ED37BB" w:rsidR="00CB6580" w:rsidRPr="00B359AF" w:rsidRDefault="00CB6580" w:rsidP="00B359AF">
      <w:pPr>
        <w:numPr>
          <w:ilvl w:val="12"/>
          <w:numId w:val="0"/>
        </w:numPr>
        <w:rPr>
          <w:szCs w:val="22"/>
          <w:lang w:bidi="de-DE"/>
        </w:rPr>
      </w:pPr>
      <w:r w:rsidRPr="00CB6580">
        <w:rPr>
          <w:szCs w:val="22"/>
          <w:lang w:bidi="de-DE"/>
        </w:rPr>
        <w:t>Bei Patienten, die eine Langzeitbehandlung mit Ibandronat erhalten, wurde auch über atypische Frakturen der langen Knochen, wie z. B. des Unterarmknochens (Ulna) und des Schienbeins (Tibia), berichtet. Diese Frakturen treten nach einem minimalen oder gar keinem Trauma auf, und einige Patienten haben Schmerzen im Bereich der Fraktur, bevor sie sich mit einer vollständigen Fraktur vorstellen.</w:t>
      </w:r>
    </w:p>
    <w:p w14:paraId="0C6E140A" w14:textId="77777777" w:rsidR="00B359AF" w:rsidRPr="00F87244" w:rsidRDefault="00B359AF" w:rsidP="00DA484D">
      <w:pPr>
        <w:keepNext/>
        <w:keepLines/>
        <w:numPr>
          <w:ilvl w:val="12"/>
          <w:numId w:val="0"/>
        </w:numPr>
        <w:outlineLvl w:val="0"/>
        <w:rPr>
          <w:noProof/>
          <w:szCs w:val="22"/>
        </w:rPr>
      </w:pPr>
    </w:p>
    <w:p w14:paraId="76038BDC" w14:textId="77777777" w:rsidR="00815CE2" w:rsidRPr="00F87244" w:rsidRDefault="00815CE2" w:rsidP="00DA484D">
      <w:pPr>
        <w:keepNext/>
        <w:keepLines/>
        <w:numPr>
          <w:ilvl w:val="12"/>
          <w:numId w:val="0"/>
        </w:numPr>
        <w:outlineLvl w:val="0"/>
        <w:rPr>
          <w:b/>
          <w:szCs w:val="22"/>
        </w:rPr>
      </w:pPr>
      <w:r w:rsidRPr="00F87244">
        <w:rPr>
          <w:noProof/>
          <w:szCs w:val="22"/>
        </w:rPr>
        <w:t xml:space="preserve">Bitte sprechen Sie mit Ihrem Arzt, Apotheker oder dem medizinischen Fachpersonal, bevor Sie </w:t>
      </w:r>
      <w:r w:rsidR="004D5F91" w:rsidRPr="00F87244">
        <w:rPr>
          <w:noProof/>
          <w:szCs w:val="22"/>
        </w:rPr>
        <w:t>Ibandronic Accid Accord</w:t>
      </w:r>
      <w:r w:rsidRPr="00F87244">
        <w:rPr>
          <w:noProof/>
          <w:szCs w:val="22"/>
        </w:rPr>
        <w:t xml:space="preserve"> anwenden.</w:t>
      </w:r>
    </w:p>
    <w:p w14:paraId="01197B06" w14:textId="77777777" w:rsidR="00165C79" w:rsidRPr="00F87244" w:rsidRDefault="00165C79" w:rsidP="00DA484D">
      <w:pPr>
        <w:tabs>
          <w:tab w:val="left" w:pos="600"/>
        </w:tabs>
        <w:ind w:right="-2"/>
        <w:outlineLvl w:val="0"/>
        <w:rPr>
          <w:szCs w:val="22"/>
        </w:rPr>
      </w:pPr>
      <w:r w:rsidRPr="00F87244">
        <w:rPr>
          <w:szCs w:val="22"/>
        </w:rPr>
        <w:sym w:font="Symbol" w:char="F0B7"/>
      </w:r>
      <w:r w:rsidRPr="00F87244">
        <w:rPr>
          <w:szCs w:val="22"/>
        </w:rPr>
        <w:tab/>
        <w:t>wenn Sie allergisch gegen andere Bisphosphonate sind</w:t>
      </w:r>
    </w:p>
    <w:p w14:paraId="499151A6" w14:textId="77777777" w:rsidR="00165C79" w:rsidRPr="00F87244" w:rsidRDefault="00165C79" w:rsidP="00DA484D">
      <w:pPr>
        <w:tabs>
          <w:tab w:val="left" w:pos="600"/>
        </w:tabs>
        <w:ind w:left="600" w:right="-2" w:hanging="600"/>
        <w:outlineLvl w:val="0"/>
        <w:rPr>
          <w:szCs w:val="22"/>
        </w:rPr>
      </w:pPr>
      <w:r w:rsidRPr="00F87244">
        <w:rPr>
          <w:szCs w:val="22"/>
        </w:rPr>
        <w:sym w:font="Symbol" w:char="F0B7"/>
      </w:r>
      <w:r w:rsidRPr="00F87244">
        <w:rPr>
          <w:szCs w:val="22"/>
        </w:rPr>
        <w:tab/>
        <w:t xml:space="preserve">wenn Sie hohe oder niedrige </w:t>
      </w:r>
      <w:r w:rsidR="00E52F33" w:rsidRPr="00F87244">
        <w:rPr>
          <w:szCs w:val="22"/>
        </w:rPr>
        <w:t xml:space="preserve">Blutspiegel von </w:t>
      </w:r>
      <w:r w:rsidRPr="00F87244">
        <w:rPr>
          <w:szCs w:val="22"/>
        </w:rPr>
        <w:t>Vitamin D</w:t>
      </w:r>
      <w:r w:rsidR="00E52F33" w:rsidRPr="00F87244">
        <w:rPr>
          <w:szCs w:val="22"/>
        </w:rPr>
        <w:t xml:space="preserve">, Calcium oder </w:t>
      </w:r>
      <w:r w:rsidRPr="00F87244">
        <w:rPr>
          <w:szCs w:val="22"/>
        </w:rPr>
        <w:t xml:space="preserve"> andere</w:t>
      </w:r>
      <w:r w:rsidR="00E52F33" w:rsidRPr="00F87244">
        <w:rPr>
          <w:szCs w:val="22"/>
        </w:rPr>
        <w:t>n</w:t>
      </w:r>
      <w:r w:rsidRPr="00F87244">
        <w:rPr>
          <w:szCs w:val="22"/>
        </w:rPr>
        <w:t xml:space="preserve"> Mineralien haben</w:t>
      </w:r>
    </w:p>
    <w:p w14:paraId="66F6172F" w14:textId="77777777" w:rsidR="00165C79" w:rsidRPr="00F87244" w:rsidRDefault="00165C79" w:rsidP="00DA484D">
      <w:pPr>
        <w:tabs>
          <w:tab w:val="left" w:pos="600"/>
        </w:tabs>
        <w:rPr>
          <w:szCs w:val="22"/>
        </w:rPr>
      </w:pPr>
      <w:r w:rsidRPr="00F87244">
        <w:rPr>
          <w:szCs w:val="22"/>
        </w:rPr>
        <w:sym w:font="Symbol" w:char="F0B7"/>
      </w:r>
      <w:r w:rsidRPr="00F87244">
        <w:rPr>
          <w:szCs w:val="22"/>
        </w:rPr>
        <w:tab/>
        <w:t>wenn Sie Nierenprobleme haben.</w:t>
      </w:r>
    </w:p>
    <w:p w14:paraId="09E44F21" w14:textId="77777777" w:rsidR="00815CE2" w:rsidRPr="00F87244" w:rsidRDefault="00206273" w:rsidP="00B359AF">
      <w:pPr>
        <w:tabs>
          <w:tab w:val="left" w:pos="600"/>
        </w:tabs>
        <w:ind w:left="600" w:hanging="600"/>
        <w:rPr>
          <w:rFonts w:eastAsia="MS Mincho"/>
          <w:szCs w:val="22"/>
        </w:rPr>
      </w:pPr>
      <w:r w:rsidRPr="00F87244">
        <w:rPr>
          <w:szCs w:val="22"/>
        </w:rPr>
        <w:sym w:font="Symbol" w:char="F0B7"/>
      </w:r>
      <w:r w:rsidRPr="00F87244">
        <w:rPr>
          <w:szCs w:val="22"/>
        </w:rPr>
        <w:tab/>
        <w:t>wenn Sie Herzprobleme haben und der Arzt Ihnen empfohlen hat, Ihre tägliche Flüssigkeitsaufnahme einzuschränken</w:t>
      </w:r>
      <w:r w:rsidR="00B359AF" w:rsidRPr="00F87244">
        <w:rPr>
          <w:szCs w:val="22"/>
        </w:rPr>
        <w:t>.</w:t>
      </w:r>
      <w:r w:rsidR="00815CE2" w:rsidRPr="00F87244">
        <w:rPr>
          <w:szCs w:val="22"/>
        </w:rPr>
        <w:tab/>
      </w:r>
    </w:p>
    <w:p w14:paraId="16BC4B6E" w14:textId="77777777" w:rsidR="00815CE2" w:rsidRPr="00F87244" w:rsidRDefault="00815CE2" w:rsidP="00DA484D">
      <w:pPr>
        <w:tabs>
          <w:tab w:val="left" w:pos="600"/>
        </w:tabs>
        <w:ind w:left="600" w:hanging="600"/>
        <w:rPr>
          <w:szCs w:val="22"/>
        </w:rPr>
      </w:pPr>
    </w:p>
    <w:p w14:paraId="50A67568" w14:textId="77777777" w:rsidR="00206273" w:rsidRPr="00F87244" w:rsidRDefault="00206273" w:rsidP="00DA484D">
      <w:pPr>
        <w:numPr>
          <w:ilvl w:val="12"/>
          <w:numId w:val="0"/>
        </w:numPr>
        <w:ind w:right="-2"/>
        <w:rPr>
          <w:noProof/>
          <w:szCs w:val="22"/>
        </w:rPr>
      </w:pPr>
      <w:r w:rsidRPr="00F87244">
        <w:rPr>
          <w:noProof/>
          <w:szCs w:val="22"/>
        </w:rPr>
        <w:t>Fälle von schwerwiegender, manchmal tödlich verlaufender, allergischer Reaktion wurden bei Patienten berichtet, die mit Ibandronsäure intravenös behandelt wurden.</w:t>
      </w:r>
    </w:p>
    <w:p w14:paraId="1CF2E456" w14:textId="77777777" w:rsidR="00206273" w:rsidRPr="00F87244" w:rsidRDefault="00206273" w:rsidP="00DA484D">
      <w:pPr>
        <w:numPr>
          <w:ilvl w:val="12"/>
          <w:numId w:val="0"/>
        </w:numPr>
        <w:ind w:right="-2"/>
        <w:rPr>
          <w:noProof/>
          <w:szCs w:val="22"/>
        </w:rPr>
      </w:pPr>
      <w:r w:rsidRPr="00F87244">
        <w:rPr>
          <w:noProof/>
          <w:szCs w:val="22"/>
        </w:rPr>
        <w:t>Wenn bei Ihnen eines der folgenden Symptome auftritt, informieren Sie sofort Ihren Arzt oder das medizinische Fachpersonal: Kurzatmigkeit/Atembeschwerden, Engegefühl im Hals, Schwellung der Zunge, Schwindel, Ohnmachtsgefühl, Rötung oder Schwellung des Gesichts, Hautausschlag, Übelkeit und Erbrechen (siehe Abschnitt 4).</w:t>
      </w:r>
    </w:p>
    <w:p w14:paraId="2D2E6AA5" w14:textId="77777777" w:rsidR="00206273" w:rsidRPr="00F87244" w:rsidRDefault="00206273" w:rsidP="00DA484D">
      <w:pPr>
        <w:ind w:left="567" w:hanging="567"/>
        <w:rPr>
          <w:szCs w:val="22"/>
        </w:rPr>
      </w:pPr>
    </w:p>
    <w:p w14:paraId="68BE06A5" w14:textId="77777777" w:rsidR="00165C79" w:rsidRPr="00F87244" w:rsidRDefault="00165C79" w:rsidP="00DA484D">
      <w:pPr>
        <w:rPr>
          <w:b/>
          <w:szCs w:val="22"/>
        </w:rPr>
      </w:pPr>
      <w:r w:rsidRPr="00F87244">
        <w:rPr>
          <w:b/>
          <w:szCs w:val="22"/>
        </w:rPr>
        <w:t>Kinder und Jugendliche</w:t>
      </w:r>
    </w:p>
    <w:p w14:paraId="5D11C573" w14:textId="77777777" w:rsidR="00165C79" w:rsidRPr="00F87244" w:rsidRDefault="00923011" w:rsidP="00DA484D">
      <w:pPr>
        <w:numPr>
          <w:ilvl w:val="12"/>
          <w:numId w:val="0"/>
        </w:numPr>
        <w:rPr>
          <w:szCs w:val="22"/>
        </w:rPr>
      </w:pPr>
      <w:r w:rsidRPr="00F87244">
        <w:rPr>
          <w:szCs w:val="22"/>
        </w:rPr>
        <w:t xml:space="preserve">Ibandronic Acid Accord </w:t>
      </w:r>
      <w:r w:rsidR="00165C79" w:rsidRPr="00F87244">
        <w:rPr>
          <w:szCs w:val="22"/>
        </w:rPr>
        <w:t>darf bei Kindern und Jugendlichen unter 18 Jahren nicht angewendet werden.</w:t>
      </w:r>
    </w:p>
    <w:p w14:paraId="0DD0C0FF" w14:textId="77777777" w:rsidR="00165C79" w:rsidRPr="00F87244" w:rsidRDefault="00165C79" w:rsidP="00DA484D">
      <w:pPr>
        <w:ind w:right="-2"/>
        <w:outlineLvl w:val="0"/>
        <w:rPr>
          <w:b/>
          <w:szCs w:val="22"/>
        </w:rPr>
      </w:pPr>
    </w:p>
    <w:p w14:paraId="1C889F8D" w14:textId="77777777" w:rsidR="00165C79" w:rsidRPr="00F87244" w:rsidRDefault="00165C79" w:rsidP="00DA484D">
      <w:pPr>
        <w:ind w:right="-2"/>
        <w:outlineLvl w:val="0"/>
        <w:rPr>
          <w:b/>
          <w:szCs w:val="22"/>
        </w:rPr>
      </w:pPr>
      <w:r w:rsidRPr="00F87244">
        <w:rPr>
          <w:b/>
          <w:szCs w:val="22"/>
        </w:rPr>
        <w:t xml:space="preserve">Anwendung von </w:t>
      </w:r>
      <w:r w:rsidR="00923011" w:rsidRPr="00F87244">
        <w:rPr>
          <w:b/>
          <w:szCs w:val="22"/>
        </w:rPr>
        <w:t xml:space="preserve">Ibandronic Acid Accord </w:t>
      </w:r>
      <w:r w:rsidR="00B53FC5" w:rsidRPr="00F87244">
        <w:rPr>
          <w:b/>
          <w:szCs w:val="22"/>
        </w:rPr>
        <w:t xml:space="preserve">zusammen </w:t>
      </w:r>
      <w:r w:rsidRPr="00F87244">
        <w:rPr>
          <w:b/>
          <w:szCs w:val="22"/>
        </w:rPr>
        <w:t>mit anderen Arzneimitteln</w:t>
      </w:r>
    </w:p>
    <w:p w14:paraId="405D9E71" w14:textId="77777777" w:rsidR="00165C79" w:rsidRPr="00F87244" w:rsidRDefault="00B53FC5" w:rsidP="00DA484D">
      <w:pPr>
        <w:ind w:right="-2"/>
        <w:rPr>
          <w:szCs w:val="22"/>
        </w:rPr>
      </w:pPr>
      <w:r w:rsidRPr="00F87244">
        <w:rPr>
          <w:szCs w:val="22"/>
        </w:rPr>
        <w:t>I</w:t>
      </w:r>
      <w:r w:rsidR="00165C79" w:rsidRPr="00F87244">
        <w:rPr>
          <w:szCs w:val="22"/>
        </w:rPr>
        <w:t>nformieren Sie Ihren Arzt oder Apotheker, wenn Sie andere Arzneimittel einnehmen/anwenden</w:t>
      </w:r>
      <w:r w:rsidRPr="00F87244">
        <w:rPr>
          <w:szCs w:val="22"/>
        </w:rPr>
        <w:t>, kürzlich andere Arzneimittel</w:t>
      </w:r>
      <w:r w:rsidR="00165C79" w:rsidRPr="00F87244">
        <w:rPr>
          <w:szCs w:val="22"/>
        </w:rPr>
        <w:t xml:space="preserve"> eingenommen/angewendet haben</w:t>
      </w:r>
      <w:r w:rsidRPr="00F87244">
        <w:rPr>
          <w:szCs w:val="22"/>
        </w:rPr>
        <w:t xml:space="preserve"> oder beabsichtigen, andere Arzneimittel einzunehmen/anzuwenden</w:t>
      </w:r>
      <w:r w:rsidR="00165C79" w:rsidRPr="00F87244">
        <w:rPr>
          <w:szCs w:val="22"/>
        </w:rPr>
        <w:t xml:space="preserve">. Der Grund hierfür besteht darin, dass </w:t>
      </w:r>
      <w:r w:rsidR="00923011" w:rsidRPr="00F87244">
        <w:rPr>
          <w:szCs w:val="22"/>
        </w:rPr>
        <w:t xml:space="preserve">Ibandronic Acid Accord </w:t>
      </w:r>
      <w:r w:rsidR="00165C79" w:rsidRPr="00F87244">
        <w:rPr>
          <w:szCs w:val="22"/>
        </w:rPr>
        <w:t xml:space="preserve">die Wirkungsweise anderer Arzneimittel beeinflussen kann. Ebenso können andere Arzneimittel die Wirkungsweise von </w:t>
      </w:r>
      <w:r w:rsidR="00923011" w:rsidRPr="00F87244">
        <w:rPr>
          <w:szCs w:val="22"/>
        </w:rPr>
        <w:t xml:space="preserve">Ibandronic Acid Accord </w:t>
      </w:r>
      <w:r w:rsidR="00165C79" w:rsidRPr="00F87244">
        <w:rPr>
          <w:szCs w:val="22"/>
        </w:rPr>
        <w:t>beeinflussen.</w:t>
      </w:r>
    </w:p>
    <w:p w14:paraId="6294340F" w14:textId="77777777" w:rsidR="00165C79" w:rsidRPr="00F87244" w:rsidRDefault="00165C79" w:rsidP="00DA484D">
      <w:pPr>
        <w:ind w:right="-2"/>
        <w:rPr>
          <w:strike/>
          <w:szCs w:val="22"/>
        </w:rPr>
      </w:pPr>
    </w:p>
    <w:p w14:paraId="6A9E0993" w14:textId="77777777" w:rsidR="00165C79" w:rsidRPr="00F87244" w:rsidRDefault="00165C79" w:rsidP="00DA484D">
      <w:pPr>
        <w:keepNext/>
        <w:keepLines/>
        <w:rPr>
          <w:szCs w:val="22"/>
        </w:rPr>
      </w:pPr>
      <w:r w:rsidRPr="00F87244">
        <w:rPr>
          <w:b/>
          <w:szCs w:val="22"/>
        </w:rPr>
        <w:t>Bitte informieren Sie Ihren Arzt oder Apotheker insbesondere</w:t>
      </w:r>
      <w:r w:rsidRPr="00F87244">
        <w:rPr>
          <w:szCs w:val="22"/>
        </w:rPr>
        <w:t>, wenn Sie ein bestimmtes Antibiotikum aus der Familie der „Aminoglykoside“, wie z.</w:t>
      </w:r>
      <w:r w:rsidR="00794763" w:rsidRPr="00F87244">
        <w:rPr>
          <w:szCs w:val="22"/>
        </w:rPr>
        <w:t> </w:t>
      </w:r>
      <w:r w:rsidRPr="00F87244">
        <w:rPr>
          <w:szCs w:val="22"/>
        </w:rPr>
        <w:t xml:space="preserve">B. Gentamicin als Injektion erhalten. Der Grund ist, dass sowohl Aminoglykoside als auch </w:t>
      </w:r>
      <w:r w:rsidR="00923011" w:rsidRPr="00F87244">
        <w:rPr>
          <w:szCs w:val="22"/>
        </w:rPr>
        <w:t xml:space="preserve">Ibandronic Acid Accord </w:t>
      </w:r>
      <w:r w:rsidRPr="00F87244">
        <w:rPr>
          <w:szCs w:val="22"/>
        </w:rPr>
        <w:t>die Calciumspiegel in Ihrem Blut senken können.</w:t>
      </w:r>
    </w:p>
    <w:p w14:paraId="4BE23C58" w14:textId="77777777" w:rsidR="00165C79" w:rsidRPr="00F87244" w:rsidRDefault="00165C79" w:rsidP="00DA484D">
      <w:pPr>
        <w:ind w:right="-2"/>
        <w:rPr>
          <w:szCs w:val="22"/>
        </w:rPr>
      </w:pPr>
    </w:p>
    <w:p w14:paraId="4131E40B" w14:textId="77777777" w:rsidR="00165C79" w:rsidRPr="00F87244" w:rsidRDefault="00165C79" w:rsidP="00DA484D">
      <w:pPr>
        <w:outlineLvl w:val="0"/>
        <w:rPr>
          <w:b/>
          <w:szCs w:val="22"/>
        </w:rPr>
      </w:pPr>
      <w:r w:rsidRPr="00F87244">
        <w:rPr>
          <w:b/>
          <w:szCs w:val="22"/>
        </w:rPr>
        <w:t>Schwangerschaft und Stillzeit</w:t>
      </w:r>
    </w:p>
    <w:p w14:paraId="32065F4D" w14:textId="30F8E0EF" w:rsidR="00165C79" w:rsidRPr="00F87244" w:rsidRDefault="00165C79" w:rsidP="00DA484D">
      <w:pPr>
        <w:autoSpaceDE w:val="0"/>
        <w:autoSpaceDN w:val="0"/>
        <w:adjustRightInd w:val="0"/>
        <w:rPr>
          <w:rFonts w:eastAsia="MS Mincho"/>
          <w:szCs w:val="22"/>
        </w:rPr>
      </w:pPr>
      <w:r w:rsidRPr="00F87244">
        <w:rPr>
          <w:szCs w:val="22"/>
          <w:lang w:bidi="th-TH"/>
        </w:rPr>
        <w:t xml:space="preserve">Sie dürfen </w:t>
      </w:r>
      <w:r w:rsidR="00923011" w:rsidRPr="00F87244">
        <w:rPr>
          <w:szCs w:val="22"/>
          <w:lang w:bidi="th-TH"/>
        </w:rPr>
        <w:t xml:space="preserve">Ibandronic Acid Accord </w:t>
      </w:r>
      <w:r w:rsidRPr="00F87244">
        <w:rPr>
          <w:szCs w:val="22"/>
          <w:lang w:bidi="th-TH"/>
        </w:rPr>
        <w:t>nicht anwenden, wenn Sie schwanger sind, planen schwanger zu werden oder stillen.</w:t>
      </w:r>
      <w:r w:rsidR="00794763" w:rsidRPr="00F87244">
        <w:rPr>
          <w:szCs w:val="22"/>
          <w:lang w:bidi="th-TH"/>
        </w:rPr>
        <w:t xml:space="preserve"> </w:t>
      </w:r>
      <w:r w:rsidRPr="00F87244">
        <w:rPr>
          <w:szCs w:val="22"/>
          <w:lang w:bidi="th-TH"/>
        </w:rPr>
        <w:t xml:space="preserve">Fragen Sie vor der </w:t>
      </w:r>
      <w:r w:rsidR="008C6D6E">
        <w:rPr>
          <w:szCs w:val="22"/>
          <w:lang w:bidi="th-TH"/>
        </w:rPr>
        <w:t>Anwendung</w:t>
      </w:r>
      <w:r w:rsidR="008C6D6E" w:rsidRPr="00F87244">
        <w:rPr>
          <w:szCs w:val="22"/>
          <w:lang w:bidi="th-TH"/>
        </w:rPr>
        <w:t xml:space="preserve"> </w:t>
      </w:r>
      <w:r w:rsidR="00B53FC5" w:rsidRPr="00F87244">
        <w:rPr>
          <w:szCs w:val="22"/>
          <w:lang w:bidi="th-TH"/>
        </w:rPr>
        <w:t xml:space="preserve">dieses </w:t>
      </w:r>
      <w:r w:rsidRPr="00F87244">
        <w:rPr>
          <w:szCs w:val="22"/>
          <w:lang w:bidi="th-TH"/>
        </w:rPr>
        <w:t>Arzneimittel</w:t>
      </w:r>
      <w:r w:rsidR="00B53FC5" w:rsidRPr="00F87244">
        <w:rPr>
          <w:szCs w:val="22"/>
          <w:lang w:bidi="th-TH"/>
        </w:rPr>
        <w:t>s</w:t>
      </w:r>
      <w:r w:rsidRPr="00F87244">
        <w:rPr>
          <w:szCs w:val="22"/>
          <w:lang w:bidi="th-TH"/>
        </w:rPr>
        <w:t xml:space="preserve"> Ihren Arzt oder Apotheker um Rat.</w:t>
      </w:r>
    </w:p>
    <w:p w14:paraId="3982D6A1" w14:textId="77777777" w:rsidR="00165C79" w:rsidRPr="00F87244" w:rsidRDefault="00165C79" w:rsidP="00DA484D">
      <w:pPr>
        <w:rPr>
          <w:szCs w:val="22"/>
        </w:rPr>
      </w:pPr>
    </w:p>
    <w:p w14:paraId="6B70A72B" w14:textId="77777777" w:rsidR="00165C79" w:rsidRPr="00F87244" w:rsidRDefault="00165C79" w:rsidP="00DA484D">
      <w:pPr>
        <w:ind w:right="-2"/>
        <w:outlineLvl w:val="0"/>
        <w:rPr>
          <w:szCs w:val="22"/>
        </w:rPr>
      </w:pPr>
      <w:r w:rsidRPr="00F87244">
        <w:rPr>
          <w:b/>
          <w:szCs w:val="22"/>
        </w:rPr>
        <w:t xml:space="preserve">Verkehrstüchtigkeit und </w:t>
      </w:r>
      <w:r w:rsidR="00B53FC5" w:rsidRPr="00F87244">
        <w:rPr>
          <w:b/>
          <w:szCs w:val="22"/>
        </w:rPr>
        <w:t xml:space="preserve">Fähigkeit zum </w:t>
      </w:r>
      <w:r w:rsidRPr="00F87244">
        <w:rPr>
          <w:b/>
          <w:szCs w:val="22"/>
        </w:rPr>
        <w:t>Bedienen von Maschinen</w:t>
      </w:r>
    </w:p>
    <w:p w14:paraId="5BC9FDCD" w14:textId="77777777" w:rsidR="00165C79" w:rsidRPr="00F87244" w:rsidRDefault="00B53FC5" w:rsidP="00DA484D">
      <w:pPr>
        <w:rPr>
          <w:szCs w:val="22"/>
        </w:rPr>
      </w:pPr>
      <w:r w:rsidRPr="00F87244">
        <w:rPr>
          <w:szCs w:val="22"/>
        </w:rPr>
        <w:t xml:space="preserve">Sie können fahren und Maschinen bedienen, da erwartet wird, dass </w:t>
      </w:r>
      <w:r w:rsidR="00923011" w:rsidRPr="00F87244">
        <w:rPr>
          <w:szCs w:val="22"/>
        </w:rPr>
        <w:t xml:space="preserve">Ibandronic Acid Accord </w:t>
      </w:r>
      <w:r w:rsidRPr="00F87244">
        <w:rPr>
          <w:szCs w:val="22"/>
        </w:rPr>
        <w:t>keinen oder einen zu vernachlässigenden Einfluss auf die Verkehrstüchtigkeit und die Fähigkeit zum Bedienen von Maschinen hat</w:t>
      </w:r>
      <w:r w:rsidR="00165C79" w:rsidRPr="00F87244">
        <w:rPr>
          <w:szCs w:val="22"/>
        </w:rPr>
        <w:t>. Sprechen Sie zuerst mit Ihrem Arzt, wenn Sie ein Fahrzeug führen, Maschinen oder Werkzeuge bedienen möchten.</w:t>
      </w:r>
    </w:p>
    <w:p w14:paraId="6F1A91F0" w14:textId="77777777" w:rsidR="00FF7501" w:rsidRPr="00F87244" w:rsidRDefault="00FF7501" w:rsidP="00DA484D">
      <w:pPr>
        <w:rPr>
          <w:szCs w:val="22"/>
        </w:rPr>
      </w:pPr>
    </w:p>
    <w:p w14:paraId="695D96AD" w14:textId="77777777" w:rsidR="00165C79" w:rsidRPr="00F87244" w:rsidRDefault="00C61794" w:rsidP="00DA484D">
      <w:pPr>
        <w:rPr>
          <w:szCs w:val="22"/>
        </w:rPr>
      </w:pPr>
      <w:r>
        <w:rPr>
          <w:szCs w:val="22"/>
        </w:rPr>
        <w:t xml:space="preserve">Dieses Arzneimittel </w:t>
      </w:r>
      <w:r w:rsidR="00165C79" w:rsidRPr="00F87244">
        <w:rPr>
          <w:szCs w:val="22"/>
        </w:rPr>
        <w:t xml:space="preserve">enthält </w:t>
      </w:r>
      <w:r w:rsidR="009B3CFD" w:rsidRPr="00F87244">
        <w:rPr>
          <w:szCs w:val="22"/>
        </w:rPr>
        <w:t xml:space="preserve">Natrium, aber </w:t>
      </w:r>
      <w:r w:rsidR="00165C79" w:rsidRPr="00F87244">
        <w:rPr>
          <w:szCs w:val="22"/>
        </w:rPr>
        <w:t>weniger als 1</w:t>
      </w:r>
      <w:r w:rsidR="003F0FDC" w:rsidRPr="00F87244">
        <w:rPr>
          <w:szCs w:val="22"/>
        </w:rPr>
        <w:t> </w:t>
      </w:r>
      <w:r w:rsidR="00165C79" w:rsidRPr="00F87244">
        <w:rPr>
          <w:szCs w:val="22"/>
        </w:rPr>
        <w:t>mmol (23 mg)</w:t>
      </w:r>
      <w:r w:rsidR="00F17613" w:rsidRPr="00F87244">
        <w:rPr>
          <w:szCs w:val="22"/>
        </w:rPr>
        <w:t xml:space="preserve"> Natrium</w:t>
      </w:r>
      <w:r w:rsidR="00165C79" w:rsidRPr="00F87244">
        <w:rPr>
          <w:szCs w:val="22"/>
        </w:rPr>
        <w:t xml:space="preserve"> pro Durchstechflasche, d.</w:t>
      </w:r>
      <w:r w:rsidR="00794763" w:rsidRPr="00F87244">
        <w:rPr>
          <w:szCs w:val="22"/>
        </w:rPr>
        <w:t> </w:t>
      </w:r>
      <w:r w:rsidR="00165C79" w:rsidRPr="00F87244">
        <w:rPr>
          <w:szCs w:val="22"/>
        </w:rPr>
        <w:t>h.</w:t>
      </w:r>
      <w:r w:rsidR="00AF594C" w:rsidRPr="00F87244">
        <w:rPr>
          <w:szCs w:val="22"/>
        </w:rPr>
        <w:t>,</w:t>
      </w:r>
      <w:r w:rsidR="00165C79" w:rsidRPr="00F87244">
        <w:rPr>
          <w:szCs w:val="22"/>
        </w:rPr>
        <w:t xml:space="preserve"> es ist </w:t>
      </w:r>
      <w:r w:rsidR="008408A8">
        <w:rPr>
          <w:szCs w:val="22"/>
        </w:rPr>
        <w:t>„</w:t>
      </w:r>
      <w:r w:rsidR="00165C79" w:rsidRPr="00F87244">
        <w:rPr>
          <w:szCs w:val="22"/>
        </w:rPr>
        <w:t>nahezu natriumfrei“.</w:t>
      </w:r>
    </w:p>
    <w:p w14:paraId="466A59AB" w14:textId="77777777" w:rsidR="00165C79" w:rsidRPr="00F87244" w:rsidRDefault="00165C79" w:rsidP="00DA484D">
      <w:pPr>
        <w:ind w:left="567" w:hanging="567"/>
        <w:rPr>
          <w:szCs w:val="22"/>
        </w:rPr>
      </w:pPr>
    </w:p>
    <w:p w14:paraId="78FEC165" w14:textId="77777777" w:rsidR="00165C79" w:rsidRPr="00F87244" w:rsidRDefault="00165C79" w:rsidP="00DA484D">
      <w:pPr>
        <w:ind w:left="567" w:hanging="567"/>
        <w:rPr>
          <w:b/>
          <w:szCs w:val="22"/>
        </w:rPr>
      </w:pPr>
    </w:p>
    <w:p w14:paraId="604E3C72" w14:textId="77777777" w:rsidR="00165C79" w:rsidRPr="00F87244" w:rsidRDefault="00165C79" w:rsidP="00DA484D">
      <w:pPr>
        <w:ind w:left="567" w:right="-2" w:hanging="567"/>
        <w:outlineLvl w:val="0"/>
        <w:rPr>
          <w:szCs w:val="22"/>
        </w:rPr>
      </w:pPr>
      <w:r w:rsidRPr="00F87244">
        <w:rPr>
          <w:b/>
          <w:szCs w:val="22"/>
        </w:rPr>
        <w:t>3.</w:t>
      </w:r>
      <w:r w:rsidRPr="00F87244">
        <w:rPr>
          <w:szCs w:val="22"/>
        </w:rPr>
        <w:tab/>
      </w:r>
      <w:r w:rsidRPr="00F87244">
        <w:rPr>
          <w:b/>
          <w:szCs w:val="22"/>
        </w:rPr>
        <w:t>W</w:t>
      </w:r>
      <w:r w:rsidR="00FF7501" w:rsidRPr="00F87244">
        <w:rPr>
          <w:b/>
          <w:szCs w:val="22"/>
        </w:rPr>
        <w:t>ie ist Ibandronic Acid Accord anzuwenden</w:t>
      </w:r>
      <w:r w:rsidRPr="00F87244">
        <w:rPr>
          <w:b/>
          <w:szCs w:val="22"/>
        </w:rPr>
        <w:t>?</w:t>
      </w:r>
    </w:p>
    <w:p w14:paraId="3471CBE3" w14:textId="77777777" w:rsidR="00165C79" w:rsidRPr="00F87244" w:rsidRDefault="00165C79" w:rsidP="00DA484D">
      <w:pPr>
        <w:outlineLvl w:val="0"/>
        <w:rPr>
          <w:b/>
          <w:szCs w:val="22"/>
        </w:rPr>
      </w:pPr>
    </w:p>
    <w:p w14:paraId="0CA7A194" w14:textId="77777777" w:rsidR="00165C79" w:rsidRPr="00F87244" w:rsidRDefault="00165C79" w:rsidP="00DA484D">
      <w:pPr>
        <w:ind w:left="567" w:right="-2" w:hanging="567"/>
        <w:outlineLvl w:val="0"/>
        <w:rPr>
          <w:b/>
          <w:szCs w:val="22"/>
        </w:rPr>
      </w:pPr>
      <w:r w:rsidRPr="00F87244">
        <w:rPr>
          <w:b/>
          <w:szCs w:val="22"/>
        </w:rPr>
        <w:t xml:space="preserve">Anwendung </w:t>
      </w:r>
      <w:r w:rsidR="004A1B91" w:rsidRPr="00F87244">
        <w:rPr>
          <w:b/>
          <w:szCs w:val="22"/>
        </w:rPr>
        <w:t>dieses</w:t>
      </w:r>
      <w:r w:rsidRPr="00F87244">
        <w:rPr>
          <w:b/>
          <w:szCs w:val="22"/>
        </w:rPr>
        <w:t xml:space="preserve"> Arzneimittels</w:t>
      </w:r>
    </w:p>
    <w:p w14:paraId="15EE63A4" w14:textId="77777777" w:rsidR="00165C79" w:rsidRPr="00F87244" w:rsidRDefault="00165C79" w:rsidP="00DA484D">
      <w:pPr>
        <w:ind w:left="567" w:hanging="567"/>
        <w:rPr>
          <w:szCs w:val="22"/>
        </w:rPr>
      </w:pPr>
      <w:r w:rsidRPr="00F87244">
        <w:rPr>
          <w:szCs w:val="22"/>
        </w:rPr>
        <w:sym w:font="Symbol" w:char="F0B7"/>
      </w:r>
      <w:r w:rsidRPr="00F87244">
        <w:rPr>
          <w:szCs w:val="22"/>
        </w:rPr>
        <w:tab/>
      </w:r>
      <w:r w:rsidR="00923011" w:rsidRPr="00F87244">
        <w:rPr>
          <w:szCs w:val="22"/>
        </w:rPr>
        <w:t xml:space="preserve">Ibandronic Acid Accord </w:t>
      </w:r>
      <w:r w:rsidRPr="00F87244">
        <w:rPr>
          <w:szCs w:val="22"/>
        </w:rPr>
        <w:t xml:space="preserve">wird </w:t>
      </w:r>
      <w:r w:rsidR="00FF7501" w:rsidRPr="00F87244">
        <w:rPr>
          <w:szCs w:val="22"/>
        </w:rPr>
        <w:t xml:space="preserve">bei </w:t>
      </w:r>
      <w:r w:rsidRPr="00F87244">
        <w:rPr>
          <w:szCs w:val="22"/>
        </w:rPr>
        <w:t xml:space="preserve">Ihnen im Normalfall von einem Arzt oder medizinischem </w:t>
      </w:r>
      <w:r w:rsidR="00986C0A">
        <w:rPr>
          <w:szCs w:val="22"/>
        </w:rPr>
        <w:t>Fach</w:t>
      </w:r>
      <w:r w:rsidR="00986C0A" w:rsidRPr="00F87244">
        <w:rPr>
          <w:szCs w:val="22"/>
        </w:rPr>
        <w:t>personal</w:t>
      </w:r>
      <w:r w:rsidR="00FF7501" w:rsidRPr="00F87244">
        <w:rPr>
          <w:szCs w:val="22"/>
        </w:rPr>
        <w:t>, das in der Behandlung von Krebs erfahren ist, angewendet</w:t>
      </w:r>
    </w:p>
    <w:p w14:paraId="757138E2" w14:textId="77777777" w:rsidR="00165C79" w:rsidRPr="00F87244" w:rsidRDefault="00165C79" w:rsidP="00DA484D">
      <w:pPr>
        <w:tabs>
          <w:tab w:val="left" w:pos="600"/>
        </w:tabs>
        <w:ind w:right="-2"/>
        <w:rPr>
          <w:szCs w:val="22"/>
        </w:rPr>
      </w:pPr>
      <w:r w:rsidRPr="00F87244">
        <w:rPr>
          <w:szCs w:val="22"/>
        </w:rPr>
        <w:sym w:font="Symbol" w:char="F0B7"/>
      </w:r>
      <w:r w:rsidRPr="00F87244">
        <w:rPr>
          <w:szCs w:val="22"/>
        </w:rPr>
        <w:tab/>
        <w:t>Es wird Ihnen als Infusion in die Vene verabreicht</w:t>
      </w:r>
    </w:p>
    <w:p w14:paraId="13A019AF" w14:textId="77777777" w:rsidR="00165C79" w:rsidRPr="00F87244" w:rsidRDefault="00165C79" w:rsidP="00DA484D">
      <w:pPr>
        <w:rPr>
          <w:szCs w:val="22"/>
        </w:rPr>
      </w:pPr>
      <w:r w:rsidRPr="00F87244">
        <w:rPr>
          <w:szCs w:val="22"/>
        </w:rPr>
        <w:t xml:space="preserve">Während Ihrer Behandlung mit </w:t>
      </w:r>
      <w:r w:rsidR="00923011" w:rsidRPr="00F87244">
        <w:rPr>
          <w:szCs w:val="22"/>
        </w:rPr>
        <w:t xml:space="preserve">Ibandronic Acid Accord </w:t>
      </w:r>
      <w:r w:rsidRPr="00F87244">
        <w:rPr>
          <w:szCs w:val="22"/>
        </w:rPr>
        <w:t xml:space="preserve">kann Ihr Arzt regelmäßig Bluttests durchführen. Damit wird überprüft, dass Sie die richtige Menge des Arzneimittels erhalten. </w:t>
      </w:r>
    </w:p>
    <w:p w14:paraId="0006117D" w14:textId="77777777" w:rsidR="00165C79" w:rsidRPr="00F87244" w:rsidRDefault="00165C79" w:rsidP="00DA484D">
      <w:pPr>
        <w:ind w:right="-2"/>
        <w:rPr>
          <w:szCs w:val="22"/>
        </w:rPr>
      </w:pPr>
    </w:p>
    <w:p w14:paraId="03D9A3C2" w14:textId="77777777" w:rsidR="00165C79" w:rsidRPr="00F87244" w:rsidRDefault="00165C79" w:rsidP="00DA484D">
      <w:pPr>
        <w:outlineLvl w:val="0"/>
        <w:rPr>
          <w:b/>
          <w:szCs w:val="22"/>
        </w:rPr>
      </w:pPr>
      <w:r w:rsidRPr="00F87244">
        <w:rPr>
          <w:b/>
          <w:szCs w:val="22"/>
        </w:rPr>
        <w:t>Wie viel wird verabreicht</w:t>
      </w:r>
    </w:p>
    <w:p w14:paraId="4F6BF78F" w14:textId="77777777" w:rsidR="00165C79" w:rsidRPr="00F87244" w:rsidRDefault="00165C79" w:rsidP="00DA484D">
      <w:pPr>
        <w:ind w:right="-2"/>
        <w:rPr>
          <w:szCs w:val="22"/>
        </w:rPr>
      </w:pPr>
      <w:r w:rsidRPr="00F87244">
        <w:rPr>
          <w:szCs w:val="22"/>
        </w:rPr>
        <w:t xml:space="preserve">Ihr Arzt wird ermitteln, wie viel </w:t>
      </w:r>
      <w:r w:rsidR="00923011" w:rsidRPr="00F87244">
        <w:rPr>
          <w:szCs w:val="22"/>
        </w:rPr>
        <w:t xml:space="preserve">Ibandronic Acid Accord </w:t>
      </w:r>
      <w:r w:rsidRPr="00F87244">
        <w:rPr>
          <w:szCs w:val="22"/>
        </w:rPr>
        <w:t xml:space="preserve">Sie in Abhängigkeit von Ihrer Krankheit erhalten werden. </w:t>
      </w:r>
    </w:p>
    <w:p w14:paraId="7C050547" w14:textId="77777777" w:rsidR="00165C79" w:rsidRPr="00F87244" w:rsidRDefault="00165C79" w:rsidP="00DA484D">
      <w:pPr>
        <w:rPr>
          <w:szCs w:val="22"/>
        </w:rPr>
      </w:pPr>
      <w:r w:rsidRPr="00F87244">
        <w:rPr>
          <w:szCs w:val="22"/>
        </w:rPr>
        <w:t>Wenn Sie an Brustkrebs leiden, der sich auf Ihre Knochen ausgebreitet hat, beträgt die empfohlene Dosis 6 mg alle 3</w:t>
      </w:r>
      <w:r w:rsidR="00794763" w:rsidRPr="00F87244">
        <w:rPr>
          <w:szCs w:val="22"/>
        </w:rPr>
        <w:noBreakHyphen/>
      </w:r>
      <w:r w:rsidRPr="00F87244">
        <w:rPr>
          <w:szCs w:val="22"/>
        </w:rPr>
        <w:t>4 Wochen als Infusion in Ihre Vene über einen Zeitraum von mindestens 15</w:t>
      </w:r>
      <w:r w:rsidR="00794763" w:rsidRPr="00F87244">
        <w:rPr>
          <w:szCs w:val="22"/>
        </w:rPr>
        <w:t> </w:t>
      </w:r>
      <w:r w:rsidRPr="00F87244">
        <w:rPr>
          <w:szCs w:val="22"/>
        </w:rPr>
        <w:t>Minuten.</w:t>
      </w:r>
    </w:p>
    <w:p w14:paraId="67A864BC" w14:textId="77777777" w:rsidR="00815CE2" w:rsidRPr="00F87244" w:rsidRDefault="00815CE2" w:rsidP="00DA484D">
      <w:pPr>
        <w:rPr>
          <w:szCs w:val="22"/>
        </w:rPr>
      </w:pPr>
    </w:p>
    <w:p w14:paraId="422D6886" w14:textId="77777777" w:rsidR="00647034" w:rsidRPr="00F87244" w:rsidRDefault="00165C79" w:rsidP="00DA484D">
      <w:pPr>
        <w:ind w:right="-2"/>
        <w:rPr>
          <w:szCs w:val="22"/>
        </w:rPr>
      </w:pPr>
      <w:r w:rsidRPr="00F87244">
        <w:rPr>
          <w:szCs w:val="22"/>
        </w:rPr>
        <w:t xml:space="preserve">Wenn Sie aufgrund eines Tumors einen erhöhten Calciumspiegel im Blut haben, wird </w:t>
      </w:r>
      <w:r w:rsidR="00347255" w:rsidRPr="00F87244">
        <w:rPr>
          <w:szCs w:val="22"/>
        </w:rPr>
        <w:t xml:space="preserve">in Abhängigkeit vom Schweregrad Ihrer Erkrankung </w:t>
      </w:r>
      <w:r w:rsidRPr="00F87244">
        <w:rPr>
          <w:szCs w:val="22"/>
        </w:rPr>
        <w:t xml:space="preserve">eine Einzeldosis von 2 mg oder 4 mg empfohlen. </w:t>
      </w:r>
    </w:p>
    <w:p w14:paraId="630FA98E" w14:textId="77777777" w:rsidR="00165C79" w:rsidRPr="00F87244" w:rsidRDefault="00165C79" w:rsidP="00DA484D">
      <w:pPr>
        <w:ind w:right="-2"/>
        <w:rPr>
          <w:szCs w:val="22"/>
        </w:rPr>
      </w:pPr>
      <w:r w:rsidRPr="00F87244">
        <w:rPr>
          <w:szCs w:val="22"/>
        </w:rPr>
        <w:t xml:space="preserve">Das Arzneimittel sollte </w:t>
      </w:r>
      <w:r w:rsidR="00347255" w:rsidRPr="00F87244">
        <w:rPr>
          <w:szCs w:val="22"/>
        </w:rPr>
        <w:t xml:space="preserve">über einen Zeitraum von zwei Stunden </w:t>
      </w:r>
      <w:r w:rsidRPr="00F87244">
        <w:rPr>
          <w:szCs w:val="22"/>
        </w:rPr>
        <w:t>als Infusion in Ihre Vene verabreicht werden. Eine Wiederholungsdosis kann bei nicht ausreichendem Ansprechen oder bei Wiederauftreten Ihrer Erkrankung in Erwägung gezogen werden.</w:t>
      </w:r>
    </w:p>
    <w:p w14:paraId="6AE8945C" w14:textId="77777777" w:rsidR="00815CE2" w:rsidRPr="00F87244" w:rsidRDefault="00815CE2" w:rsidP="00DA484D">
      <w:pPr>
        <w:ind w:right="-2"/>
        <w:rPr>
          <w:szCs w:val="22"/>
        </w:rPr>
      </w:pPr>
    </w:p>
    <w:p w14:paraId="77907D36" w14:textId="77777777" w:rsidR="00165C79" w:rsidRPr="00F87244" w:rsidRDefault="00165C79" w:rsidP="00DA484D">
      <w:pPr>
        <w:ind w:right="-2"/>
        <w:rPr>
          <w:szCs w:val="22"/>
        </w:rPr>
      </w:pPr>
      <w:r w:rsidRPr="00F87244">
        <w:rPr>
          <w:szCs w:val="22"/>
        </w:rPr>
        <w:t>Wenn Sie an Nierenproblemen leiden, kann Ihr Arzt Ihre Dosis und die Dauer der intravenösen Infusion anpassen.</w:t>
      </w:r>
    </w:p>
    <w:p w14:paraId="7D20811E" w14:textId="77777777" w:rsidR="00165C79" w:rsidRPr="00F87244" w:rsidRDefault="00165C79" w:rsidP="00DA484D">
      <w:pPr>
        <w:ind w:right="-2"/>
        <w:rPr>
          <w:szCs w:val="22"/>
        </w:rPr>
      </w:pPr>
    </w:p>
    <w:p w14:paraId="63064984" w14:textId="77777777" w:rsidR="00165C79" w:rsidRPr="00F87244" w:rsidRDefault="00165C79" w:rsidP="00DA484D">
      <w:pPr>
        <w:rPr>
          <w:szCs w:val="22"/>
        </w:rPr>
      </w:pPr>
      <w:r w:rsidRPr="00F87244">
        <w:rPr>
          <w:szCs w:val="22"/>
        </w:rPr>
        <w:t>Wenn Sie weitere Fragen zur Anwendung des Arzneimittels haben, fragen Sie Ihren Arzt oder Apotheker.</w:t>
      </w:r>
    </w:p>
    <w:p w14:paraId="033F4345" w14:textId="77777777" w:rsidR="00165C79" w:rsidRPr="00F87244" w:rsidRDefault="00165C79" w:rsidP="00DA484D">
      <w:pPr>
        <w:numPr>
          <w:ilvl w:val="12"/>
          <w:numId w:val="0"/>
        </w:numPr>
        <w:ind w:right="-2"/>
        <w:rPr>
          <w:szCs w:val="22"/>
        </w:rPr>
      </w:pPr>
    </w:p>
    <w:p w14:paraId="2D045A47" w14:textId="77777777" w:rsidR="00165C79" w:rsidRPr="00F87244" w:rsidRDefault="00165C79" w:rsidP="00DA484D">
      <w:pPr>
        <w:numPr>
          <w:ilvl w:val="12"/>
          <w:numId w:val="0"/>
        </w:numPr>
        <w:ind w:right="-2"/>
        <w:rPr>
          <w:szCs w:val="22"/>
        </w:rPr>
      </w:pPr>
    </w:p>
    <w:p w14:paraId="1B080FB8" w14:textId="77777777" w:rsidR="00165C79" w:rsidRPr="00F87244" w:rsidRDefault="00165C79" w:rsidP="00DA484D">
      <w:pPr>
        <w:numPr>
          <w:ilvl w:val="12"/>
          <w:numId w:val="0"/>
        </w:numPr>
        <w:ind w:left="567" w:right="-2" w:hanging="567"/>
        <w:rPr>
          <w:b/>
          <w:szCs w:val="22"/>
        </w:rPr>
      </w:pPr>
      <w:r w:rsidRPr="00F87244">
        <w:rPr>
          <w:b/>
          <w:szCs w:val="22"/>
        </w:rPr>
        <w:t>4.</w:t>
      </w:r>
      <w:r w:rsidRPr="00F87244">
        <w:rPr>
          <w:szCs w:val="22"/>
        </w:rPr>
        <w:tab/>
      </w:r>
      <w:r w:rsidR="00FF7501" w:rsidRPr="00F87244">
        <w:rPr>
          <w:b/>
          <w:szCs w:val="22"/>
        </w:rPr>
        <w:t>Welche Nebenwirkungen sind möglich</w:t>
      </w:r>
      <w:r w:rsidRPr="00F87244">
        <w:rPr>
          <w:b/>
          <w:szCs w:val="22"/>
        </w:rPr>
        <w:t>?</w:t>
      </w:r>
    </w:p>
    <w:p w14:paraId="1F4FB99F" w14:textId="77777777" w:rsidR="00165C79" w:rsidRPr="00F87244" w:rsidRDefault="00165C79" w:rsidP="00DA484D">
      <w:pPr>
        <w:ind w:right="-29"/>
        <w:rPr>
          <w:szCs w:val="22"/>
        </w:rPr>
      </w:pPr>
    </w:p>
    <w:p w14:paraId="5090CFF1" w14:textId="77777777" w:rsidR="00165C79" w:rsidRPr="00F87244" w:rsidRDefault="00165C79" w:rsidP="00DA484D">
      <w:pPr>
        <w:outlineLvl w:val="0"/>
        <w:rPr>
          <w:szCs w:val="22"/>
        </w:rPr>
      </w:pPr>
      <w:r w:rsidRPr="00F87244">
        <w:rPr>
          <w:szCs w:val="22"/>
        </w:rPr>
        <w:t xml:space="preserve">Wie alle Arzneimittel kann </w:t>
      </w:r>
      <w:r w:rsidR="00FF7501" w:rsidRPr="00F87244">
        <w:rPr>
          <w:szCs w:val="22"/>
        </w:rPr>
        <w:t xml:space="preserve">auch </w:t>
      </w:r>
      <w:r w:rsidR="00647034" w:rsidRPr="00F87244">
        <w:rPr>
          <w:szCs w:val="22"/>
        </w:rPr>
        <w:t>dieses Arzneimittel</w:t>
      </w:r>
      <w:r w:rsidR="00141169" w:rsidRPr="00F87244">
        <w:rPr>
          <w:szCs w:val="22"/>
        </w:rPr>
        <w:t xml:space="preserve"> </w:t>
      </w:r>
      <w:r w:rsidRPr="00F87244">
        <w:rPr>
          <w:szCs w:val="22"/>
        </w:rPr>
        <w:t>Nebenwirkungen haben, die aber nicht bei jedem auftreten müssen.</w:t>
      </w:r>
    </w:p>
    <w:p w14:paraId="5E863FD1" w14:textId="77777777" w:rsidR="00165C79" w:rsidRPr="00F87244" w:rsidRDefault="00165C79" w:rsidP="00DA484D">
      <w:pPr>
        <w:ind w:right="-29"/>
        <w:rPr>
          <w:szCs w:val="22"/>
        </w:rPr>
      </w:pPr>
    </w:p>
    <w:p w14:paraId="5F4B2B03" w14:textId="77777777" w:rsidR="00165C79" w:rsidRPr="00F87244" w:rsidRDefault="00165C79" w:rsidP="00DA484D">
      <w:pPr>
        <w:tabs>
          <w:tab w:val="left" w:pos="567"/>
        </w:tabs>
        <w:rPr>
          <w:b/>
          <w:szCs w:val="22"/>
        </w:rPr>
      </w:pPr>
      <w:r w:rsidRPr="00F87244">
        <w:rPr>
          <w:b/>
          <w:szCs w:val="22"/>
        </w:rPr>
        <w:t xml:space="preserve">Informieren Sie umgehend </w:t>
      </w:r>
      <w:r w:rsidR="004A1B91" w:rsidRPr="00F87244">
        <w:rPr>
          <w:b/>
          <w:szCs w:val="22"/>
        </w:rPr>
        <w:t xml:space="preserve">das </w:t>
      </w:r>
      <w:r w:rsidR="00FF7501" w:rsidRPr="00F87244">
        <w:rPr>
          <w:b/>
          <w:szCs w:val="22"/>
        </w:rPr>
        <w:t xml:space="preserve">medizinische Fachpersonal </w:t>
      </w:r>
      <w:r w:rsidRPr="00F87244">
        <w:rPr>
          <w:b/>
          <w:szCs w:val="22"/>
        </w:rPr>
        <w:t>oder einen Arzt, wenn Sie eine der aufgeführten schweren Nebenwirkungen bemerken – Sie benötigen möglicherweise eine medizinische Notfallbehandlung:</w:t>
      </w:r>
    </w:p>
    <w:p w14:paraId="61BDF61E" w14:textId="77777777" w:rsidR="00647034" w:rsidRPr="00F87244" w:rsidRDefault="00647034" w:rsidP="00DA484D">
      <w:pPr>
        <w:tabs>
          <w:tab w:val="left" w:pos="567"/>
        </w:tabs>
        <w:rPr>
          <w:b/>
          <w:szCs w:val="22"/>
        </w:rPr>
      </w:pPr>
    </w:p>
    <w:p w14:paraId="4F97C98B" w14:textId="77777777" w:rsidR="008C64D4" w:rsidRPr="00F87244" w:rsidRDefault="008C64D4" w:rsidP="00DA484D">
      <w:pPr>
        <w:tabs>
          <w:tab w:val="left" w:pos="600"/>
        </w:tabs>
        <w:rPr>
          <w:szCs w:val="22"/>
        </w:rPr>
      </w:pPr>
      <w:r w:rsidRPr="00F87244">
        <w:rPr>
          <w:b/>
          <w:szCs w:val="22"/>
        </w:rPr>
        <w:t>Selten</w:t>
      </w:r>
      <w:r w:rsidR="006E699E" w:rsidRPr="00F87244">
        <w:rPr>
          <w:b/>
          <w:szCs w:val="22"/>
        </w:rPr>
        <w:t>:</w:t>
      </w:r>
      <w:r w:rsidRPr="00F87244">
        <w:rPr>
          <w:b/>
          <w:szCs w:val="22"/>
        </w:rPr>
        <w:t xml:space="preserve"> </w:t>
      </w:r>
      <w:r w:rsidRPr="00F87244">
        <w:rPr>
          <w:szCs w:val="22"/>
        </w:rPr>
        <w:t>(</w:t>
      </w:r>
      <w:r w:rsidR="006E699E" w:rsidRPr="00F87244">
        <w:rPr>
          <w:szCs w:val="22"/>
        </w:rPr>
        <w:t xml:space="preserve">kann </w:t>
      </w:r>
      <w:r w:rsidR="00B84456" w:rsidRPr="00F87244">
        <w:rPr>
          <w:szCs w:val="22"/>
        </w:rPr>
        <w:t>bis zu 1 von 1.000 Behandelten</w:t>
      </w:r>
      <w:r w:rsidR="006E699E" w:rsidRPr="00F87244">
        <w:rPr>
          <w:szCs w:val="22"/>
        </w:rPr>
        <w:t xml:space="preserve"> betreffen</w:t>
      </w:r>
      <w:r w:rsidRPr="00F87244">
        <w:rPr>
          <w:szCs w:val="22"/>
        </w:rPr>
        <w:t>)</w:t>
      </w:r>
    </w:p>
    <w:p w14:paraId="0D1BC1E0" w14:textId="77777777" w:rsidR="008C64D4" w:rsidRPr="00F87244" w:rsidRDefault="008C64D4" w:rsidP="00DA484D">
      <w:pPr>
        <w:tabs>
          <w:tab w:val="left" w:pos="600"/>
        </w:tabs>
        <w:rPr>
          <w:szCs w:val="22"/>
        </w:rPr>
      </w:pPr>
      <w:r w:rsidRPr="00F87244">
        <w:rPr>
          <w:szCs w:val="22"/>
        </w:rPr>
        <w:sym w:font="Symbol" w:char="F0B7"/>
      </w:r>
      <w:r w:rsidRPr="00F87244">
        <w:rPr>
          <w:szCs w:val="22"/>
        </w:rPr>
        <w:tab/>
        <w:t>anhaltende Augenschmerzen und -entzündungen</w:t>
      </w:r>
    </w:p>
    <w:p w14:paraId="7CE962D2" w14:textId="77777777" w:rsidR="008C64D4" w:rsidRPr="00F87244" w:rsidRDefault="008C64D4" w:rsidP="00DA484D">
      <w:pPr>
        <w:ind w:left="567" w:hanging="567"/>
        <w:rPr>
          <w:szCs w:val="22"/>
        </w:rPr>
      </w:pPr>
      <w:r w:rsidRPr="00F87244">
        <w:rPr>
          <w:b/>
          <w:szCs w:val="22"/>
        </w:rPr>
        <w:sym w:font="Symbol" w:char="F0B7"/>
      </w:r>
      <w:r w:rsidRPr="00F87244">
        <w:rPr>
          <w:b/>
          <w:szCs w:val="22"/>
        </w:rPr>
        <w:tab/>
      </w:r>
      <w:r w:rsidRPr="00F87244">
        <w:rPr>
          <w:rFonts w:eastAsia="MS Mincho"/>
          <w:szCs w:val="22"/>
        </w:rPr>
        <w:t xml:space="preserve">neu auftretende Schmerzen, Schwäche oder </w:t>
      </w:r>
      <w:r w:rsidRPr="00F87244">
        <w:rPr>
          <w:szCs w:val="22"/>
        </w:rPr>
        <w:t>Beschwerden in Oberschenkel, Hüfte oder Leiste. Sie haben eventuell ein frühes Anzeichen für einen möglichen, ungewöhnlichen Oberschenkelknochenbruch</w:t>
      </w:r>
    </w:p>
    <w:p w14:paraId="20811830" w14:textId="77777777" w:rsidR="008C64D4" w:rsidRPr="00F87244" w:rsidRDefault="008C64D4" w:rsidP="00DA484D">
      <w:pPr>
        <w:rPr>
          <w:szCs w:val="22"/>
        </w:rPr>
      </w:pPr>
    </w:p>
    <w:p w14:paraId="1389B3B2" w14:textId="77777777" w:rsidR="008C64D4" w:rsidRPr="00F87244" w:rsidRDefault="008C64D4" w:rsidP="00DA484D">
      <w:pPr>
        <w:tabs>
          <w:tab w:val="left" w:pos="600"/>
        </w:tabs>
        <w:rPr>
          <w:b/>
          <w:szCs w:val="22"/>
        </w:rPr>
      </w:pPr>
      <w:r w:rsidRPr="00F87244">
        <w:rPr>
          <w:b/>
          <w:szCs w:val="22"/>
        </w:rPr>
        <w:t>Sehr selten</w:t>
      </w:r>
      <w:r w:rsidR="006E699E" w:rsidRPr="00F87244">
        <w:rPr>
          <w:b/>
          <w:szCs w:val="22"/>
        </w:rPr>
        <w:t>:</w:t>
      </w:r>
      <w:r w:rsidRPr="00F87244">
        <w:rPr>
          <w:szCs w:val="22"/>
        </w:rPr>
        <w:t xml:space="preserve"> (</w:t>
      </w:r>
      <w:r w:rsidR="006E699E" w:rsidRPr="00F87244">
        <w:rPr>
          <w:szCs w:val="22"/>
        </w:rPr>
        <w:t xml:space="preserve">kann </w:t>
      </w:r>
      <w:r w:rsidR="00B84456" w:rsidRPr="00F87244">
        <w:rPr>
          <w:szCs w:val="22"/>
        </w:rPr>
        <w:t>bis zu 1 von 10.000 Behandelten</w:t>
      </w:r>
      <w:r w:rsidR="006E699E" w:rsidRPr="00F87244">
        <w:rPr>
          <w:szCs w:val="22"/>
        </w:rPr>
        <w:t xml:space="preserve"> betreffen</w:t>
      </w:r>
      <w:r w:rsidRPr="00F87244">
        <w:rPr>
          <w:szCs w:val="22"/>
        </w:rPr>
        <w:t>)</w:t>
      </w:r>
    </w:p>
    <w:p w14:paraId="24BF675E" w14:textId="77777777" w:rsidR="008C64D4" w:rsidRPr="00F87244" w:rsidRDefault="008C64D4" w:rsidP="00DA484D">
      <w:pPr>
        <w:numPr>
          <w:ilvl w:val="12"/>
          <w:numId w:val="0"/>
        </w:numPr>
        <w:ind w:left="567" w:hanging="567"/>
        <w:rPr>
          <w:rFonts w:eastAsia="MS Mincho"/>
          <w:szCs w:val="22"/>
        </w:rPr>
      </w:pPr>
      <w:r w:rsidRPr="00F87244">
        <w:rPr>
          <w:szCs w:val="22"/>
        </w:rPr>
        <w:sym w:font="Symbol" w:char="F0B7"/>
      </w:r>
      <w:r w:rsidRPr="00F87244">
        <w:rPr>
          <w:szCs w:val="22"/>
        </w:rPr>
        <w:tab/>
      </w:r>
      <w:r w:rsidRPr="00F87244">
        <w:rPr>
          <w:rFonts w:eastAsia="MS Mincho"/>
          <w:szCs w:val="22"/>
        </w:rPr>
        <w:t>Schmerzen oder Entzündungen in Mund oder Kiefer. Sie haben eventuell frühe Anzeichen schwerwiegender Kieferprobleme (Nekrose [totes Knochengewebe] im Kieferknochen).</w:t>
      </w:r>
    </w:p>
    <w:p w14:paraId="5DED415C" w14:textId="77777777" w:rsidR="00F87244" w:rsidRPr="00F87244" w:rsidRDefault="00F87244" w:rsidP="00F87244">
      <w:pPr>
        <w:tabs>
          <w:tab w:val="left" w:pos="567"/>
        </w:tabs>
        <w:spacing w:line="260" w:lineRule="exact"/>
        <w:ind w:left="567" w:hanging="567"/>
        <w:rPr>
          <w:lang w:bidi="de-DE"/>
        </w:rPr>
      </w:pPr>
      <w:r w:rsidRPr="00F87244">
        <w:rPr>
          <w:szCs w:val="22"/>
        </w:rPr>
        <w:sym w:font="Symbol" w:char="F0B7"/>
      </w:r>
      <w:r w:rsidRPr="00F87244">
        <w:rPr>
          <w:szCs w:val="22"/>
        </w:rPr>
        <w:tab/>
      </w:r>
      <w:r w:rsidRPr="00F87244">
        <w:rPr>
          <w:lang w:bidi="de-DE"/>
        </w:rPr>
        <w:t>Sprechen Sie mit Ihrem Arzt, wenn bei Ihnen Ohrenschmerzen, Ausfluss aus dem Ohr und/oder eine Ohreninfektion auftreten. Diese könnten Anzeichen für eine Schädigung der Knochen im Ohr sein.</w:t>
      </w:r>
    </w:p>
    <w:p w14:paraId="71F159CF" w14:textId="77777777" w:rsidR="008C64D4" w:rsidRPr="00F87244" w:rsidRDefault="008C64D4" w:rsidP="00DA484D">
      <w:pPr>
        <w:numPr>
          <w:ilvl w:val="12"/>
          <w:numId w:val="0"/>
        </w:numPr>
        <w:ind w:left="567" w:hanging="567"/>
        <w:rPr>
          <w:szCs w:val="22"/>
        </w:rPr>
      </w:pPr>
      <w:r w:rsidRPr="00F87244">
        <w:rPr>
          <w:szCs w:val="22"/>
        </w:rPr>
        <w:sym w:font="Symbol" w:char="F0B7"/>
      </w:r>
      <w:r w:rsidRPr="00F87244">
        <w:rPr>
          <w:rFonts w:eastAsia="MS Mincho"/>
          <w:szCs w:val="22"/>
        </w:rPr>
        <w:tab/>
        <w:t xml:space="preserve">Juckreiz, </w:t>
      </w:r>
      <w:r w:rsidRPr="00F87244">
        <w:rPr>
          <w:szCs w:val="22"/>
        </w:rPr>
        <w:t>Schwellung von Gesicht, Lippen, Zunge und Rachen, einhergehend mit Atembeschwerden. Sie haben eventuell eine schwerwiegende, möglicherweise lebensbedrohliche, allergische Reaktion (siehe Abschnitt 2)</w:t>
      </w:r>
    </w:p>
    <w:p w14:paraId="530F4FE9" w14:textId="77777777" w:rsidR="006E699E" w:rsidRPr="00F87244" w:rsidRDefault="006E699E" w:rsidP="006E699E">
      <w:pPr>
        <w:numPr>
          <w:ilvl w:val="12"/>
          <w:numId w:val="0"/>
        </w:numPr>
        <w:ind w:left="567" w:hanging="567"/>
      </w:pPr>
      <w:r w:rsidRPr="00F87244">
        <w:rPr>
          <w:szCs w:val="22"/>
        </w:rPr>
        <w:sym w:font="Symbol" w:char="F0B7"/>
      </w:r>
      <w:r w:rsidRPr="00F87244">
        <w:rPr>
          <w:szCs w:val="22"/>
        </w:rPr>
        <w:tab/>
      </w:r>
      <w:r w:rsidRPr="00F87244">
        <w:t>schwere Hautreaktionen</w:t>
      </w:r>
    </w:p>
    <w:p w14:paraId="0D798546" w14:textId="77777777" w:rsidR="008C64D4" w:rsidRPr="00F87244" w:rsidRDefault="008C64D4" w:rsidP="00DA484D">
      <w:pPr>
        <w:rPr>
          <w:szCs w:val="22"/>
        </w:rPr>
      </w:pPr>
    </w:p>
    <w:p w14:paraId="09FA89ED" w14:textId="77777777" w:rsidR="008E1762" w:rsidRPr="00F87244" w:rsidRDefault="008E1762" w:rsidP="00DA484D">
      <w:pPr>
        <w:numPr>
          <w:ilvl w:val="12"/>
          <w:numId w:val="0"/>
        </w:numPr>
        <w:ind w:left="567" w:hanging="567"/>
        <w:rPr>
          <w:noProof/>
          <w:szCs w:val="22"/>
        </w:rPr>
      </w:pPr>
      <w:r w:rsidRPr="00F87244">
        <w:rPr>
          <w:b/>
          <w:noProof/>
          <w:szCs w:val="22"/>
        </w:rPr>
        <w:t>Nicht bekannt</w:t>
      </w:r>
      <w:r w:rsidR="006E699E" w:rsidRPr="00F87244">
        <w:rPr>
          <w:b/>
          <w:noProof/>
          <w:szCs w:val="22"/>
        </w:rPr>
        <w:t>:</w:t>
      </w:r>
      <w:r w:rsidRPr="00F87244">
        <w:rPr>
          <w:noProof/>
          <w:szCs w:val="22"/>
        </w:rPr>
        <w:t xml:space="preserve"> (Häufigkeit auf Grundlage der verfügbaren Daten nicht abschätzbar)</w:t>
      </w:r>
    </w:p>
    <w:p w14:paraId="6B8A051D" w14:textId="77777777" w:rsidR="008E1762" w:rsidRPr="00F87244" w:rsidRDefault="008E1762" w:rsidP="00DA484D">
      <w:pPr>
        <w:rPr>
          <w:rFonts w:eastAsia="MS Mincho"/>
          <w:szCs w:val="22"/>
        </w:rPr>
      </w:pPr>
      <w:r w:rsidRPr="00F87244">
        <w:rPr>
          <w:szCs w:val="22"/>
        </w:rPr>
        <w:sym w:font="Symbol" w:char="F0B7"/>
      </w:r>
      <w:r w:rsidRPr="00F87244">
        <w:rPr>
          <w:szCs w:val="22"/>
        </w:rPr>
        <w:tab/>
      </w:r>
      <w:r w:rsidRPr="00F87244">
        <w:rPr>
          <w:rFonts w:eastAsia="MS Mincho"/>
          <w:szCs w:val="22"/>
        </w:rPr>
        <w:t>Asthmaanfall</w:t>
      </w:r>
    </w:p>
    <w:p w14:paraId="28F31655" w14:textId="77777777" w:rsidR="008E1762" w:rsidRPr="00F87244" w:rsidRDefault="008E1762" w:rsidP="00DA484D">
      <w:pPr>
        <w:rPr>
          <w:szCs w:val="22"/>
        </w:rPr>
      </w:pPr>
    </w:p>
    <w:p w14:paraId="10AC8AD5" w14:textId="77777777" w:rsidR="00165C79" w:rsidRPr="00F87244" w:rsidRDefault="00165C79" w:rsidP="00DA484D">
      <w:pPr>
        <w:rPr>
          <w:b/>
          <w:szCs w:val="22"/>
        </w:rPr>
      </w:pPr>
      <w:r w:rsidRPr="00F87244">
        <w:rPr>
          <w:b/>
          <w:szCs w:val="22"/>
        </w:rPr>
        <w:t>Andere mögliche Nebenwirkungen</w:t>
      </w:r>
    </w:p>
    <w:p w14:paraId="4656B996" w14:textId="77777777" w:rsidR="008E1762" w:rsidRPr="00F87244" w:rsidRDefault="008E1762" w:rsidP="00DA484D">
      <w:pPr>
        <w:rPr>
          <w:b/>
          <w:szCs w:val="22"/>
        </w:rPr>
      </w:pPr>
    </w:p>
    <w:p w14:paraId="081A8FC7" w14:textId="77777777" w:rsidR="00165C79" w:rsidRPr="00F87244" w:rsidRDefault="00CD4AA1" w:rsidP="00DA484D">
      <w:pPr>
        <w:rPr>
          <w:szCs w:val="22"/>
        </w:rPr>
      </w:pPr>
      <w:r w:rsidRPr="00F87244">
        <w:rPr>
          <w:b/>
          <w:szCs w:val="22"/>
        </w:rPr>
        <w:t>H</w:t>
      </w:r>
      <w:r w:rsidR="00165C79" w:rsidRPr="00F87244">
        <w:rPr>
          <w:b/>
          <w:szCs w:val="22"/>
        </w:rPr>
        <w:t>äufig</w:t>
      </w:r>
      <w:r w:rsidR="006E699E" w:rsidRPr="00F87244">
        <w:rPr>
          <w:b/>
          <w:szCs w:val="22"/>
        </w:rPr>
        <w:t>:</w:t>
      </w:r>
      <w:r w:rsidR="00165C79" w:rsidRPr="00F87244">
        <w:rPr>
          <w:szCs w:val="22"/>
        </w:rPr>
        <w:t xml:space="preserve"> (</w:t>
      </w:r>
      <w:r w:rsidR="006E699E" w:rsidRPr="00F87244">
        <w:rPr>
          <w:szCs w:val="22"/>
        </w:rPr>
        <w:t xml:space="preserve">kann </w:t>
      </w:r>
      <w:r w:rsidR="00B84456" w:rsidRPr="00F87244">
        <w:rPr>
          <w:szCs w:val="22"/>
        </w:rPr>
        <w:t xml:space="preserve">bis zu 1 von </w:t>
      </w:r>
      <w:r w:rsidR="004B5D0F">
        <w:rPr>
          <w:szCs w:val="22"/>
        </w:rPr>
        <w:t>10 </w:t>
      </w:r>
      <w:r w:rsidR="00B84456" w:rsidRPr="00F87244">
        <w:rPr>
          <w:szCs w:val="22"/>
        </w:rPr>
        <w:t>Behandelten</w:t>
      </w:r>
      <w:r w:rsidR="006E699E" w:rsidRPr="00F87244">
        <w:rPr>
          <w:szCs w:val="22"/>
        </w:rPr>
        <w:t xml:space="preserve"> betreffen</w:t>
      </w:r>
      <w:r w:rsidR="00165C79" w:rsidRPr="00F87244">
        <w:rPr>
          <w:szCs w:val="22"/>
        </w:rPr>
        <w:t>)</w:t>
      </w:r>
    </w:p>
    <w:p w14:paraId="7E0A886D" w14:textId="77777777" w:rsidR="008E1762" w:rsidRPr="00F87244" w:rsidRDefault="008E1762" w:rsidP="00DA484D">
      <w:pPr>
        <w:keepNext/>
        <w:numPr>
          <w:ilvl w:val="12"/>
          <w:numId w:val="0"/>
        </w:numPr>
        <w:ind w:left="567" w:hanging="567"/>
        <w:rPr>
          <w:rFonts w:eastAsia="MS Mincho"/>
          <w:szCs w:val="22"/>
        </w:rPr>
      </w:pPr>
      <w:r w:rsidRPr="00F87244">
        <w:rPr>
          <w:szCs w:val="22"/>
        </w:rPr>
        <w:sym w:font="Symbol" w:char="F0B7"/>
      </w:r>
      <w:r w:rsidRPr="00F87244">
        <w:rPr>
          <w:szCs w:val="22"/>
        </w:rPr>
        <w:tab/>
        <w:t>Grippe-ähnliche Symptome, einschließlich Fieber, Schüttelfrost und Zittern, Unwohlsein, Müdigkeit, Knochen-, Muskel- und Gelenkschmerzen. Diese Symptome verschwinden gewöhnlich innerhalb von ein paar Stunden oder Tagen. Sprechen Sie mit Ihrem Arzt oder dem medizinischen Fachpersonal, wenn eine dieser Nebenwirkungen Sie stark beeinträchtigt oder länger als ein paar Tage andauert</w:t>
      </w:r>
    </w:p>
    <w:p w14:paraId="7520B435" w14:textId="77777777" w:rsidR="00165C79" w:rsidRPr="00F87244" w:rsidRDefault="00165C79" w:rsidP="00DA484D">
      <w:pPr>
        <w:ind w:left="567" w:hanging="567"/>
        <w:rPr>
          <w:szCs w:val="22"/>
        </w:rPr>
      </w:pPr>
      <w:r w:rsidRPr="00F87244">
        <w:rPr>
          <w:szCs w:val="22"/>
        </w:rPr>
        <w:sym w:font="Symbol" w:char="F0B7"/>
      </w:r>
      <w:r w:rsidRPr="00F87244">
        <w:rPr>
          <w:szCs w:val="22"/>
        </w:rPr>
        <w:tab/>
        <w:t>Anstieg der Körpertemperatur</w:t>
      </w:r>
    </w:p>
    <w:p w14:paraId="02AE43C7" w14:textId="77777777" w:rsidR="00165C79" w:rsidRPr="00F87244" w:rsidRDefault="00165C79" w:rsidP="00DA484D">
      <w:pPr>
        <w:ind w:left="567" w:hanging="567"/>
        <w:rPr>
          <w:szCs w:val="22"/>
        </w:rPr>
      </w:pPr>
      <w:r w:rsidRPr="00F87244">
        <w:rPr>
          <w:szCs w:val="22"/>
        </w:rPr>
        <w:sym w:font="Symbol" w:char="F0B7"/>
      </w:r>
      <w:r w:rsidRPr="00F87244">
        <w:rPr>
          <w:szCs w:val="22"/>
        </w:rPr>
        <w:tab/>
        <w:t>Magen</w:t>
      </w:r>
      <w:r w:rsidR="00CD4AA1" w:rsidRPr="00F87244">
        <w:rPr>
          <w:szCs w:val="22"/>
        </w:rPr>
        <w:t>- und Bauch</w:t>
      </w:r>
      <w:r w:rsidRPr="00F87244">
        <w:rPr>
          <w:szCs w:val="22"/>
        </w:rPr>
        <w:t xml:space="preserve">schmerzen, Verdauungsstörungen, </w:t>
      </w:r>
      <w:r w:rsidR="00CD4AA1" w:rsidRPr="00F87244">
        <w:rPr>
          <w:szCs w:val="22"/>
        </w:rPr>
        <w:t xml:space="preserve">Übelkeit, </w:t>
      </w:r>
      <w:r w:rsidRPr="00F87244">
        <w:rPr>
          <w:szCs w:val="22"/>
        </w:rPr>
        <w:t>Erbrechen oder Durchfall</w:t>
      </w:r>
    </w:p>
    <w:p w14:paraId="726AD9C5" w14:textId="77777777" w:rsidR="00165C79" w:rsidRPr="00F87244" w:rsidRDefault="00165C79" w:rsidP="00DA484D">
      <w:pPr>
        <w:ind w:left="567" w:hanging="567"/>
        <w:rPr>
          <w:szCs w:val="22"/>
        </w:rPr>
      </w:pPr>
      <w:r w:rsidRPr="00F87244">
        <w:rPr>
          <w:szCs w:val="22"/>
        </w:rPr>
        <w:sym w:font="Symbol" w:char="F0B7"/>
      </w:r>
      <w:r w:rsidRPr="00F87244">
        <w:rPr>
          <w:szCs w:val="22"/>
        </w:rPr>
        <w:tab/>
      </w:r>
      <w:r w:rsidR="008E1762" w:rsidRPr="00F87244">
        <w:rPr>
          <w:szCs w:val="22"/>
        </w:rPr>
        <w:t>n</w:t>
      </w:r>
      <w:r w:rsidRPr="00F87244">
        <w:rPr>
          <w:szCs w:val="22"/>
        </w:rPr>
        <w:t>iedrige Calcium- oder Phosphatspiegel im Blut</w:t>
      </w:r>
    </w:p>
    <w:p w14:paraId="0831486B" w14:textId="77777777" w:rsidR="00165C79" w:rsidRPr="00F87244" w:rsidRDefault="00165C79" w:rsidP="00DA484D">
      <w:pPr>
        <w:ind w:left="567" w:hanging="567"/>
        <w:rPr>
          <w:szCs w:val="22"/>
        </w:rPr>
      </w:pPr>
      <w:r w:rsidRPr="00F87244">
        <w:rPr>
          <w:szCs w:val="22"/>
        </w:rPr>
        <w:sym w:font="Symbol" w:char="F0B7"/>
      </w:r>
      <w:r w:rsidRPr="00F87244">
        <w:rPr>
          <w:szCs w:val="22"/>
        </w:rPr>
        <w:tab/>
      </w:r>
      <w:r w:rsidR="00B84456" w:rsidRPr="00F87244">
        <w:rPr>
          <w:szCs w:val="22"/>
        </w:rPr>
        <w:t>v</w:t>
      </w:r>
      <w:r w:rsidRPr="00F87244">
        <w:rPr>
          <w:szCs w:val="22"/>
        </w:rPr>
        <w:t xml:space="preserve">eränderte Blutwerte wie </w:t>
      </w:r>
      <w:r w:rsidR="004A1B91" w:rsidRPr="00F87244">
        <w:rPr>
          <w:szCs w:val="22"/>
        </w:rPr>
        <w:sym w:font="Symbol" w:char="F067"/>
      </w:r>
      <w:r w:rsidR="004A1B91" w:rsidRPr="00F87244">
        <w:rPr>
          <w:szCs w:val="22"/>
        </w:rPr>
        <w:t>-</w:t>
      </w:r>
      <w:r w:rsidRPr="00F87244">
        <w:rPr>
          <w:szCs w:val="22"/>
        </w:rPr>
        <w:t>GT- oder Kreatininwert</w:t>
      </w:r>
    </w:p>
    <w:p w14:paraId="65B3E000" w14:textId="77777777" w:rsidR="00165C79" w:rsidRPr="00F87244" w:rsidRDefault="00165C79" w:rsidP="00DA484D">
      <w:pPr>
        <w:ind w:left="567" w:hanging="567"/>
        <w:rPr>
          <w:szCs w:val="22"/>
        </w:rPr>
      </w:pPr>
      <w:r w:rsidRPr="00F87244">
        <w:rPr>
          <w:szCs w:val="22"/>
        </w:rPr>
        <w:sym w:font="Symbol" w:char="F0B7"/>
      </w:r>
      <w:r w:rsidRPr="00F87244">
        <w:rPr>
          <w:szCs w:val="22"/>
        </w:rPr>
        <w:tab/>
      </w:r>
      <w:r w:rsidR="00347255" w:rsidRPr="00F87244">
        <w:rPr>
          <w:szCs w:val="22"/>
        </w:rPr>
        <w:t>E</w:t>
      </w:r>
      <w:r w:rsidRPr="00F87244">
        <w:rPr>
          <w:szCs w:val="22"/>
        </w:rPr>
        <w:t>in Herz</w:t>
      </w:r>
      <w:r w:rsidR="00CD4AA1" w:rsidRPr="00F87244">
        <w:rPr>
          <w:szCs w:val="22"/>
        </w:rPr>
        <w:t>rhythmus</w:t>
      </w:r>
      <w:r w:rsidRPr="00F87244">
        <w:rPr>
          <w:szCs w:val="22"/>
        </w:rPr>
        <w:t>problem, das „Schenkelblock“ genannt wird</w:t>
      </w:r>
    </w:p>
    <w:p w14:paraId="40A54381" w14:textId="77777777" w:rsidR="00165C79" w:rsidRPr="00F87244" w:rsidRDefault="00165C79" w:rsidP="00DA484D">
      <w:pPr>
        <w:ind w:left="567" w:hanging="567"/>
        <w:rPr>
          <w:szCs w:val="22"/>
        </w:rPr>
      </w:pPr>
      <w:r w:rsidRPr="00F87244">
        <w:rPr>
          <w:szCs w:val="22"/>
        </w:rPr>
        <w:sym w:font="Symbol" w:char="F0B7"/>
      </w:r>
      <w:r w:rsidRPr="00F87244">
        <w:rPr>
          <w:szCs w:val="22"/>
        </w:rPr>
        <w:tab/>
      </w:r>
      <w:r w:rsidR="00CD4AA1" w:rsidRPr="00F87244">
        <w:rPr>
          <w:szCs w:val="22"/>
        </w:rPr>
        <w:t xml:space="preserve">Knochen- oder </w:t>
      </w:r>
      <w:r w:rsidRPr="00F87244">
        <w:rPr>
          <w:szCs w:val="22"/>
        </w:rPr>
        <w:t xml:space="preserve">Muskelschmerzen </w:t>
      </w:r>
    </w:p>
    <w:p w14:paraId="1F1B8E19" w14:textId="77777777" w:rsidR="00165C79" w:rsidRPr="00F87244" w:rsidRDefault="00165C79" w:rsidP="00DA484D">
      <w:pPr>
        <w:ind w:left="567" w:hanging="567"/>
        <w:rPr>
          <w:szCs w:val="22"/>
        </w:rPr>
      </w:pPr>
      <w:r w:rsidRPr="00F87244">
        <w:rPr>
          <w:szCs w:val="22"/>
        </w:rPr>
        <w:sym w:font="Symbol" w:char="F0B7"/>
      </w:r>
      <w:r w:rsidRPr="00F87244">
        <w:rPr>
          <w:szCs w:val="22"/>
        </w:rPr>
        <w:tab/>
        <w:t>Kopfschmerzen, Schwindel- oder Schwächegefühl</w:t>
      </w:r>
    </w:p>
    <w:p w14:paraId="7F270D93" w14:textId="77777777" w:rsidR="00165C79" w:rsidRPr="00F87244" w:rsidRDefault="00165C79" w:rsidP="00DA484D">
      <w:pPr>
        <w:ind w:left="567" w:hanging="567"/>
        <w:rPr>
          <w:szCs w:val="22"/>
        </w:rPr>
      </w:pPr>
      <w:r w:rsidRPr="00F87244">
        <w:rPr>
          <w:szCs w:val="22"/>
        </w:rPr>
        <w:sym w:font="Symbol" w:char="F0B7"/>
      </w:r>
      <w:r w:rsidRPr="00F87244">
        <w:rPr>
          <w:szCs w:val="22"/>
        </w:rPr>
        <w:tab/>
        <w:t>Durstgefühl, Halsschmerzen, Geschmacksveränderungen</w:t>
      </w:r>
    </w:p>
    <w:p w14:paraId="1840BEF5" w14:textId="77777777" w:rsidR="00165C79" w:rsidRPr="00F87244" w:rsidRDefault="00165C79" w:rsidP="00DA484D">
      <w:pPr>
        <w:ind w:left="567" w:hanging="567"/>
        <w:rPr>
          <w:szCs w:val="22"/>
        </w:rPr>
      </w:pPr>
      <w:r w:rsidRPr="00F87244">
        <w:rPr>
          <w:szCs w:val="22"/>
        </w:rPr>
        <w:sym w:font="Symbol" w:char="F0B7"/>
      </w:r>
      <w:r w:rsidRPr="00F87244">
        <w:rPr>
          <w:szCs w:val="22"/>
        </w:rPr>
        <w:tab/>
      </w:r>
      <w:r w:rsidR="00B84456" w:rsidRPr="00F87244">
        <w:rPr>
          <w:szCs w:val="22"/>
        </w:rPr>
        <w:t>g</w:t>
      </w:r>
      <w:r w:rsidRPr="00F87244">
        <w:rPr>
          <w:szCs w:val="22"/>
        </w:rPr>
        <w:t>eschwollene Beine oder Füße</w:t>
      </w:r>
    </w:p>
    <w:p w14:paraId="06EA8EE8" w14:textId="77777777" w:rsidR="00165C79" w:rsidRPr="00F87244" w:rsidRDefault="00165C79" w:rsidP="00DA484D">
      <w:pPr>
        <w:ind w:left="567" w:hanging="567"/>
        <w:rPr>
          <w:szCs w:val="22"/>
        </w:rPr>
      </w:pPr>
      <w:r w:rsidRPr="00F87244">
        <w:rPr>
          <w:szCs w:val="22"/>
        </w:rPr>
        <w:sym w:font="Symbol" w:char="F0B7"/>
      </w:r>
      <w:r w:rsidRPr="00F87244">
        <w:rPr>
          <w:szCs w:val="22"/>
        </w:rPr>
        <w:tab/>
        <w:t>Gelenkschmerzen, Arthritis oder andere Gelenkprobleme</w:t>
      </w:r>
    </w:p>
    <w:p w14:paraId="6F78FBD9" w14:textId="77777777" w:rsidR="00165C79" w:rsidRPr="00F87244" w:rsidRDefault="00165C79" w:rsidP="00DA484D">
      <w:pPr>
        <w:ind w:left="567" w:hanging="567"/>
        <w:rPr>
          <w:szCs w:val="22"/>
        </w:rPr>
      </w:pPr>
      <w:r w:rsidRPr="00F87244">
        <w:rPr>
          <w:szCs w:val="22"/>
        </w:rPr>
        <w:sym w:font="Symbol" w:char="F0B7"/>
      </w:r>
      <w:r w:rsidRPr="00F87244">
        <w:rPr>
          <w:szCs w:val="22"/>
        </w:rPr>
        <w:tab/>
        <w:t>Probleme mit der Nebenschilddrüse</w:t>
      </w:r>
    </w:p>
    <w:p w14:paraId="0F629C10" w14:textId="77777777" w:rsidR="00165C79" w:rsidRPr="00F87244" w:rsidRDefault="00165C79" w:rsidP="00DA484D">
      <w:pPr>
        <w:ind w:left="567" w:hanging="567"/>
        <w:rPr>
          <w:szCs w:val="22"/>
        </w:rPr>
      </w:pPr>
      <w:r w:rsidRPr="00F87244">
        <w:rPr>
          <w:szCs w:val="22"/>
        </w:rPr>
        <w:sym w:font="Symbol" w:char="F0B7"/>
      </w:r>
      <w:r w:rsidRPr="00F87244">
        <w:rPr>
          <w:szCs w:val="22"/>
        </w:rPr>
        <w:tab/>
        <w:t>Blutergüsse</w:t>
      </w:r>
    </w:p>
    <w:p w14:paraId="5509B866" w14:textId="77777777" w:rsidR="00165C79" w:rsidRPr="00F87244" w:rsidRDefault="00165C79" w:rsidP="00DA484D">
      <w:pPr>
        <w:ind w:left="567" w:hanging="567"/>
        <w:rPr>
          <w:szCs w:val="22"/>
        </w:rPr>
      </w:pPr>
      <w:r w:rsidRPr="00F87244">
        <w:rPr>
          <w:szCs w:val="22"/>
        </w:rPr>
        <w:sym w:font="Symbol" w:char="F0B7"/>
      </w:r>
      <w:r w:rsidRPr="00F87244">
        <w:rPr>
          <w:szCs w:val="22"/>
        </w:rPr>
        <w:tab/>
        <w:t>Infektionen</w:t>
      </w:r>
    </w:p>
    <w:p w14:paraId="70F40FCC" w14:textId="77777777" w:rsidR="00165C79" w:rsidRPr="00F87244" w:rsidRDefault="00165C79" w:rsidP="00DA484D">
      <w:pPr>
        <w:ind w:left="567" w:hanging="567"/>
        <w:rPr>
          <w:szCs w:val="22"/>
        </w:rPr>
      </w:pPr>
      <w:r w:rsidRPr="00F87244">
        <w:rPr>
          <w:szCs w:val="22"/>
        </w:rPr>
        <w:sym w:font="Symbol" w:char="F0B7"/>
      </w:r>
      <w:r w:rsidRPr="00F87244">
        <w:rPr>
          <w:szCs w:val="22"/>
        </w:rPr>
        <w:tab/>
        <w:t>Augenprobleme, sogenannte Katarakte</w:t>
      </w:r>
    </w:p>
    <w:p w14:paraId="5E0EF0C8" w14:textId="77777777" w:rsidR="00165C79" w:rsidRPr="00F87244" w:rsidRDefault="00165C79" w:rsidP="00DA484D">
      <w:pPr>
        <w:ind w:left="567" w:hanging="567"/>
        <w:rPr>
          <w:szCs w:val="22"/>
        </w:rPr>
      </w:pPr>
      <w:r w:rsidRPr="00F87244">
        <w:rPr>
          <w:szCs w:val="22"/>
        </w:rPr>
        <w:sym w:font="Symbol" w:char="F0B7"/>
      </w:r>
      <w:r w:rsidRPr="00F87244">
        <w:rPr>
          <w:szCs w:val="22"/>
        </w:rPr>
        <w:tab/>
        <w:t>Hautprobleme</w:t>
      </w:r>
    </w:p>
    <w:p w14:paraId="7E38033E" w14:textId="77777777" w:rsidR="00165C79" w:rsidRPr="00F87244" w:rsidRDefault="00165C79" w:rsidP="00DA484D">
      <w:pPr>
        <w:ind w:left="567" w:hanging="567"/>
        <w:rPr>
          <w:szCs w:val="22"/>
        </w:rPr>
      </w:pPr>
      <w:r w:rsidRPr="00F87244">
        <w:rPr>
          <w:szCs w:val="22"/>
        </w:rPr>
        <w:sym w:font="Symbol" w:char="F0B7"/>
      </w:r>
      <w:r w:rsidRPr="00F87244">
        <w:rPr>
          <w:szCs w:val="22"/>
        </w:rPr>
        <w:tab/>
        <w:t>Zahnprobleme</w:t>
      </w:r>
    </w:p>
    <w:p w14:paraId="45E15284" w14:textId="77777777" w:rsidR="00165C79" w:rsidRPr="00F87244" w:rsidRDefault="00165C79" w:rsidP="00DA484D">
      <w:pPr>
        <w:rPr>
          <w:szCs w:val="22"/>
        </w:rPr>
      </w:pPr>
    </w:p>
    <w:p w14:paraId="7027687E" w14:textId="77777777" w:rsidR="00165C79" w:rsidRPr="00F87244" w:rsidRDefault="00165C79" w:rsidP="00292294">
      <w:pPr>
        <w:keepNext/>
        <w:keepLines/>
        <w:rPr>
          <w:szCs w:val="22"/>
        </w:rPr>
      </w:pPr>
      <w:r w:rsidRPr="00F87244">
        <w:rPr>
          <w:b/>
          <w:szCs w:val="22"/>
        </w:rPr>
        <w:t>Gelegentlich</w:t>
      </w:r>
      <w:r w:rsidR="006E699E" w:rsidRPr="00F87244">
        <w:rPr>
          <w:b/>
          <w:szCs w:val="22"/>
        </w:rPr>
        <w:t>:</w:t>
      </w:r>
      <w:r w:rsidRPr="00F87244">
        <w:rPr>
          <w:szCs w:val="22"/>
        </w:rPr>
        <w:t xml:space="preserve"> (</w:t>
      </w:r>
      <w:r w:rsidR="006E699E" w:rsidRPr="00F87244">
        <w:rPr>
          <w:szCs w:val="22"/>
        </w:rPr>
        <w:t xml:space="preserve">kann bis zu </w:t>
      </w:r>
      <w:r w:rsidR="00B84456" w:rsidRPr="00F87244">
        <w:rPr>
          <w:szCs w:val="22"/>
        </w:rPr>
        <w:t>1 von 100 Behandelten</w:t>
      </w:r>
      <w:r w:rsidR="006E699E" w:rsidRPr="00F87244">
        <w:rPr>
          <w:szCs w:val="22"/>
        </w:rPr>
        <w:t xml:space="preserve"> betreffen</w:t>
      </w:r>
      <w:r w:rsidRPr="00F87244">
        <w:rPr>
          <w:szCs w:val="22"/>
        </w:rPr>
        <w:t>)</w:t>
      </w:r>
    </w:p>
    <w:p w14:paraId="32E0A21C" w14:textId="77777777" w:rsidR="00165C79" w:rsidRPr="00F87244" w:rsidRDefault="00165C79" w:rsidP="00292294">
      <w:pPr>
        <w:keepNext/>
        <w:keepLines/>
        <w:ind w:left="567" w:hanging="567"/>
        <w:rPr>
          <w:szCs w:val="22"/>
        </w:rPr>
      </w:pPr>
      <w:r w:rsidRPr="00F87244">
        <w:rPr>
          <w:szCs w:val="22"/>
        </w:rPr>
        <w:sym w:font="Symbol" w:char="F0B7"/>
      </w:r>
      <w:r w:rsidRPr="00F87244">
        <w:rPr>
          <w:szCs w:val="22"/>
        </w:rPr>
        <w:tab/>
        <w:t xml:space="preserve">Schütteln oder Zittern </w:t>
      </w:r>
    </w:p>
    <w:p w14:paraId="6EB7DB38" w14:textId="77777777" w:rsidR="00165C79" w:rsidRPr="00F87244" w:rsidRDefault="00165C79" w:rsidP="00375417">
      <w:pPr>
        <w:ind w:left="567" w:hanging="567"/>
        <w:rPr>
          <w:szCs w:val="22"/>
        </w:rPr>
      </w:pPr>
      <w:r w:rsidRPr="00F87244">
        <w:rPr>
          <w:szCs w:val="22"/>
        </w:rPr>
        <w:sym w:font="Symbol" w:char="F0B7"/>
      </w:r>
      <w:r w:rsidRPr="00F87244">
        <w:rPr>
          <w:szCs w:val="22"/>
        </w:rPr>
        <w:tab/>
        <w:t>Zu starker Abfall der Körpertemperatur (</w:t>
      </w:r>
      <w:r w:rsidR="008E1762" w:rsidRPr="00F87244">
        <w:rPr>
          <w:szCs w:val="22"/>
        </w:rPr>
        <w:t>„</w:t>
      </w:r>
      <w:r w:rsidRPr="00F87244">
        <w:rPr>
          <w:szCs w:val="22"/>
        </w:rPr>
        <w:t>Hypothermie</w:t>
      </w:r>
      <w:r w:rsidR="008E1762" w:rsidRPr="00F87244">
        <w:rPr>
          <w:szCs w:val="22"/>
        </w:rPr>
        <w:t>“</w:t>
      </w:r>
      <w:r w:rsidRPr="00F87244">
        <w:rPr>
          <w:szCs w:val="22"/>
        </w:rPr>
        <w:t>)</w:t>
      </w:r>
    </w:p>
    <w:p w14:paraId="1E61E563" w14:textId="77777777" w:rsidR="00165C79" w:rsidRPr="00F87244" w:rsidRDefault="00165C79" w:rsidP="00375417">
      <w:pPr>
        <w:ind w:left="567" w:hanging="567"/>
        <w:rPr>
          <w:szCs w:val="22"/>
        </w:rPr>
      </w:pPr>
      <w:r w:rsidRPr="00F87244">
        <w:rPr>
          <w:szCs w:val="22"/>
        </w:rPr>
        <w:sym w:font="Symbol" w:char="F0B7"/>
      </w:r>
      <w:r w:rsidRPr="00F87244">
        <w:rPr>
          <w:szCs w:val="22"/>
        </w:rPr>
        <w:tab/>
        <w:t xml:space="preserve">Zustand, der die Blutgefäße in Ihrem Gehirn beeinträchtigt, sogenannte „zerebrovaskuläre Störung“ </w:t>
      </w:r>
      <w:r w:rsidR="00CD4AA1" w:rsidRPr="00F87244">
        <w:rPr>
          <w:szCs w:val="22"/>
        </w:rPr>
        <w:t>(Schlaganfall oder Gehirnblutung)</w:t>
      </w:r>
    </w:p>
    <w:p w14:paraId="2CA9CC20" w14:textId="77777777" w:rsidR="00165C79" w:rsidRPr="00F87244" w:rsidRDefault="00165C79" w:rsidP="00375417">
      <w:pPr>
        <w:ind w:left="567" w:hanging="567"/>
        <w:rPr>
          <w:szCs w:val="22"/>
        </w:rPr>
      </w:pPr>
      <w:r w:rsidRPr="00F87244">
        <w:rPr>
          <w:szCs w:val="22"/>
        </w:rPr>
        <w:sym w:font="Symbol" w:char="F0B7"/>
      </w:r>
      <w:r w:rsidR="00375417">
        <w:rPr>
          <w:szCs w:val="22"/>
        </w:rPr>
        <w:tab/>
      </w:r>
      <w:r w:rsidRPr="00F87244">
        <w:rPr>
          <w:szCs w:val="22"/>
        </w:rPr>
        <w:t xml:space="preserve">Herz- und Kreislaufprobleme (einschließlich Herzrasen, Herzinfarkt, </w:t>
      </w:r>
      <w:r w:rsidR="00CD4AA1" w:rsidRPr="00F87244">
        <w:rPr>
          <w:szCs w:val="22"/>
        </w:rPr>
        <w:t>Hypertonie (</w:t>
      </w:r>
      <w:r w:rsidRPr="00F87244">
        <w:rPr>
          <w:szCs w:val="22"/>
        </w:rPr>
        <w:t>Bluthochdruck</w:t>
      </w:r>
      <w:r w:rsidR="00CD4AA1" w:rsidRPr="00F87244">
        <w:rPr>
          <w:szCs w:val="22"/>
        </w:rPr>
        <w:t>)</w:t>
      </w:r>
      <w:r w:rsidRPr="00F87244">
        <w:rPr>
          <w:szCs w:val="22"/>
        </w:rPr>
        <w:t xml:space="preserve"> und Krampfadern)</w:t>
      </w:r>
    </w:p>
    <w:p w14:paraId="0908B435" w14:textId="77777777" w:rsidR="00165C79" w:rsidRPr="00F87244" w:rsidRDefault="00165C79" w:rsidP="00375417">
      <w:pPr>
        <w:ind w:left="567" w:hanging="567"/>
        <w:rPr>
          <w:szCs w:val="22"/>
        </w:rPr>
      </w:pPr>
      <w:r w:rsidRPr="00F87244">
        <w:rPr>
          <w:szCs w:val="22"/>
        </w:rPr>
        <w:sym w:font="Symbol" w:char="F0B7"/>
      </w:r>
      <w:r w:rsidRPr="00F87244">
        <w:rPr>
          <w:szCs w:val="22"/>
        </w:rPr>
        <w:tab/>
        <w:t>Veränderungen Ihrer Blutzellen (</w:t>
      </w:r>
      <w:r w:rsidR="008E1762" w:rsidRPr="00F87244">
        <w:rPr>
          <w:szCs w:val="22"/>
        </w:rPr>
        <w:t>„</w:t>
      </w:r>
      <w:r w:rsidRPr="00F87244">
        <w:rPr>
          <w:szCs w:val="22"/>
        </w:rPr>
        <w:t>Anämie</w:t>
      </w:r>
      <w:r w:rsidR="008E1762" w:rsidRPr="00F87244">
        <w:rPr>
          <w:szCs w:val="22"/>
        </w:rPr>
        <w:t>“</w:t>
      </w:r>
      <w:r w:rsidRPr="00F87244">
        <w:rPr>
          <w:szCs w:val="22"/>
        </w:rPr>
        <w:t>)</w:t>
      </w:r>
    </w:p>
    <w:p w14:paraId="2DF5FACB" w14:textId="77777777" w:rsidR="00165C79" w:rsidRPr="00F87244" w:rsidRDefault="00165C79" w:rsidP="00375417">
      <w:pPr>
        <w:tabs>
          <w:tab w:val="left" w:pos="600"/>
        </w:tabs>
        <w:ind w:left="567" w:hanging="567"/>
        <w:rPr>
          <w:szCs w:val="22"/>
        </w:rPr>
      </w:pPr>
      <w:r w:rsidRPr="00F87244">
        <w:rPr>
          <w:szCs w:val="22"/>
        </w:rPr>
        <w:sym w:font="Symbol" w:char="F0B7"/>
      </w:r>
      <w:r w:rsidRPr="00F87244">
        <w:rPr>
          <w:szCs w:val="22"/>
        </w:rPr>
        <w:tab/>
      </w:r>
      <w:r w:rsidR="00B84456" w:rsidRPr="00F87244">
        <w:rPr>
          <w:szCs w:val="22"/>
        </w:rPr>
        <w:t>h</w:t>
      </w:r>
      <w:r w:rsidRPr="00F87244">
        <w:rPr>
          <w:szCs w:val="22"/>
        </w:rPr>
        <w:t>oher Spiegel der alkalinen Phosphatase im Blut</w:t>
      </w:r>
    </w:p>
    <w:p w14:paraId="50A317A9" w14:textId="77777777" w:rsidR="00165C79" w:rsidRPr="00F87244" w:rsidRDefault="00165C79" w:rsidP="00375417">
      <w:pPr>
        <w:ind w:left="567" w:hanging="567"/>
        <w:rPr>
          <w:szCs w:val="22"/>
        </w:rPr>
      </w:pPr>
      <w:r w:rsidRPr="00F87244">
        <w:rPr>
          <w:szCs w:val="22"/>
        </w:rPr>
        <w:sym w:font="Symbol" w:char="F0B7"/>
      </w:r>
      <w:r w:rsidRPr="00F87244">
        <w:rPr>
          <w:szCs w:val="22"/>
        </w:rPr>
        <w:tab/>
        <w:t>Flüssigkeitsansammlungen und Schwellungen („Lymphödeme“)</w:t>
      </w:r>
    </w:p>
    <w:p w14:paraId="1BCF870A" w14:textId="77777777" w:rsidR="00165C79" w:rsidRPr="00F87244" w:rsidRDefault="00165C79" w:rsidP="00375417">
      <w:pPr>
        <w:tabs>
          <w:tab w:val="left" w:pos="600"/>
        </w:tabs>
        <w:ind w:left="567" w:hanging="567"/>
        <w:rPr>
          <w:szCs w:val="22"/>
        </w:rPr>
      </w:pPr>
      <w:r w:rsidRPr="00F87244">
        <w:rPr>
          <w:szCs w:val="22"/>
        </w:rPr>
        <w:sym w:font="Symbol" w:char="F0B7"/>
      </w:r>
      <w:r w:rsidRPr="00F87244">
        <w:rPr>
          <w:szCs w:val="22"/>
        </w:rPr>
        <w:tab/>
        <w:t>Flüssigkeit in der Lunge</w:t>
      </w:r>
    </w:p>
    <w:p w14:paraId="037C398B" w14:textId="77777777" w:rsidR="00165C79" w:rsidRPr="00F87244" w:rsidRDefault="00165C79" w:rsidP="00375417">
      <w:pPr>
        <w:tabs>
          <w:tab w:val="left" w:pos="600"/>
        </w:tabs>
        <w:ind w:left="567" w:hanging="567"/>
        <w:rPr>
          <w:szCs w:val="22"/>
        </w:rPr>
      </w:pPr>
      <w:r w:rsidRPr="00F87244">
        <w:rPr>
          <w:szCs w:val="22"/>
        </w:rPr>
        <w:sym w:font="Symbol" w:char="F0B7"/>
      </w:r>
      <w:r w:rsidRPr="00F87244">
        <w:rPr>
          <w:szCs w:val="22"/>
        </w:rPr>
        <w:tab/>
        <w:t>Magenprobleme wie „Gastroenteritis“ oder „Gastritis“</w:t>
      </w:r>
    </w:p>
    <w:p w14:paraId="4FB831BB" w14:textId="77777777" w:rsidR="00165C79" w:rsidRPr="00F87244" w:rsidRDefault="00165C79" w:rsidP="00375417">
      <w:pPr>
        <w:ind w:left="567" w:hanging="567"/>
        <w:rPr>
          <w:szCs w:val="22"/>
        </w:rPr>
      </w:pPr>
      <w:r w:rsidRPr="00F87244">
        <w:rPr>
          <w:szCs w:val="22"/>
        </w:rPr>
        <w:sym w:font="Symbol" w:char="F0B7"/>
      </w:r>
      <w:r w:rsidRPr="00F87244">
        <w:rPr>
          <w:szCs w:val="22"/>
        </w:rPr>
        <w:tab/>
        <w:t xml:space="preserve">Gallensteine </w:t>
      </w:r>
    </w:p>
    <w:p w14:paraId="6858C187" w14:textId="77777777" w:rsidR="00165C79" w:rsidRPr="00F87244" w:rsidRDefault="004A1B91" w:rsidP="00375417">
      <w:pPr>
        <w:tabs>
          <w:tab w:val="left" w:pos="567"/>
        </w:tabs>
        <w:ind w:left="567" w:hanging="567"/>
        <w:rPr>
          <w:szCs w:val="22"/>
        </w:rPr>
      </w:pPr>
      <w:r w:rsidRPr="00F87244">
        <w:rPr>
          <w:szCs w:val="22"/>
        </w:rPr>
        <w:sym w:font="Symbol" w:char="F0B7"/>
      </w:r>
      <w:r w:rsidRPr="00F87244">
        <w:rPr>
          <w:szCs w:val="22"/>
        </w:rPr>
        <w:tab/>
      </w:r>
      <w:r w:rsidR="00B84456" w:rsidRPr="00F87244">
        <w:rPr>
          <w:szCs w:val="22"/>
        </w:rPr>
        <w:t>n</w:t>
      </w:r>
      <w:r w:rsidR="00165C79" w:rsidRPr="00F87244">
        <w:rPr>
          <w:szCs w:val="22"/>
        </w:rPr>
        <w:t xml:space="preserve">icht Wasserlassen (urinieren) können, Zystitis </w:t>
      </w:r>
      <w:r w:rsidR="00B92220" w:rsidRPr="00F87244">
        <w:rPr>
          <w:szCs w:val="22"/>
        </w:rPr>
        <w:t>(Blasenentzündung)</w:t>
      </w:r>
    </w:p>
    <w:p w14:paraId="300535C8" w14:textId="77777777" w:rsidR="00165C79" w:rsidRPr="00F87244" w:rsidRDefault="00165C79" w:rsidP="00375417">
      <w:pPr>
        <w:ind w:left="567" w:hanging="567"/>
        <w:rPr>
          <w:szCs w:val="22"/>
        </w:rPr>
      </w:pPr>
      <w:r w:rsidRPr="00F87244">
        <w:rPr>
          <w:szCs w:val="22"/>
        </w:rPr>
        <w:sym w:font="Symbol" w:char="F0B7"/>
      </w:r>
      <w:r w:rsidRPr="00F87244">
        <w:rPr>
          <w:szCs w:val="22"/>
        </w:rPr>
        <w:tab/>
        <w:t>Migräne</w:t>
      </w:r>
    </w:p>
    <w:p w14:paraId="52ECF60C" w14:textId="77777777" w:rsidR="00165C79" w:rsidRPr="00F87244" w:rsidRDefault="00165C79" w:rsidP="00375417">
      <w:pPr>
        <w:ind w:left="567" w:hanging="567"/>
        <w:rPr>
          <w:szCs w:val="22"/>
        </w:rPr>
      </w:pPr>
      <w:r w:rsidRPr="00F87244">
        <w:rPr>
          <w:szCs w:val="22"/>
        </w:rPr>
        <w:sym w:font="Symbol" w:char="F0B7"/>
      </w:r>
      <w:r w:rsidRPr="00F87244">
        <w:rPr>
          <w:szCs w:val="22"/>
        </w:rPr>
        <w:tab/>
        <w:t>Nervenschmerzen, zerstörte Nervenenden</w:t>
      </w:r>
    </w:p>
    <w:p w14:paraId="67A813A2" w14:textId="77777777" w:rsidR="00165C79" w:rsidRPr="00F87244" w:rsidRDefault="00165C79" w:rsidP="00375417">
      <w:pPr>
        <w:tabs>
          <w:tab w:val="left" w:pos="600"/>
        </w:tabs>
        <w:ind w:left="567" w:hanging="567"/>
        <w:rPr>
          <w:szCs w:val="22"/>
        </w:rPr>
      </w:pPr>
      <w:r w:rsidRPr="00F87244">
        <w:rPr>
          <w:szCs w:val="22"/>
        </w:rPr>
        <w:sym w:font="Symbol" w:char="F0B7"/>
      </w:r>
      <w:r w:rsidRPr="00F87244">
        <w:rPr>
          <w:szCs w:val="22"/>
        </w:rPr>
        <w:tab/>
        <w:t>Taubheit</w:t>
      </w:r>
    </w:p>
    <w:p w14:paraId="36060F8F" w14:textId="77777777" w:rsidR="00165C79" w:rsidRPr="00F87244" w:rsidRDefault="00165C79" w:rsidP="00375417">
      <w:pPr>
        <w:ind w:left="567" w:hanging="567"/>
        <w:rPr>
          <w:szCs w:val="22"/>
        </w:rPr>
      </w:pPr>
      <w:r w:rsidRPr="00F87244">
        <w:rPr>
          <w:szCs w:val="22"/>
        </w:rPr>
        <w:sym w:font="Symbol" w:char="F0B7"/>
      </w:r>
      <w:r w:rsidRPr="00F87244">
        <w:rPr>
          <w:szCs w:val="22"/>
        </w:rPr>
        <w:tab/>
      </w:r>
      <w:r w:rsidR="00B84456" w:rsidRPr="00F87244">
        <w:rPr>
          <w:szCs w:val="22"/>
        </w:rPr>
        <w:t>e</w:t>
      </w:r>
      <w:r w:rsidRPr="00F87244">
        <w:rPr>
          <w:szCs w:val="22"/>
        </w:rPr>
        <w:t>rhöhte Lärm-, Geschmacks- oder Berührungsempfindlichkeit oder Geruchsveränderungen</w:t>
      </w:r>
    </w:p>
    <w:p w14:paraId="218FB565" w14:textId="77777777" w:rsidR="00165C79" w:rsidRPr="00F87244" w:rsidRDefault="00165C79" w:rsidP="00375417">
      <w:pPr>
        <w:ind w:left="567" w:hanging="567"/>
        <w:rPr>
          <w:szCs w:val="22"/>
        </w:rPr>
      </w:pPr>
      <w:r w:rsidRPr="00F87244">
        <w:rPr>
          <w:szCs w:val="22"/>
        </w:rPr>
        <w:sym w:font="Symbol" w:char="F0B7"/>
      </w:r>
      <w:r w:rsidRPr="00F87244">
        <w:rPr>
          <w:szCs w:val="22"/>
        </w:rPr>
        <w:tab/>
        <w:t>Schluckbeschwerden</w:t>
      </w:r>
    </w:p>
    <w:p w14:paraId="212EB25E" w14:textId="77777777" w:rsidR="00165C79" w:rsidRPr="00F87244" w:rsidRDefault="00165C79" w:rsidP="00375417">
      <w:pPr>
        <w:tabs>
          <w:tab w:val="left" w:pos="600"/>
        </w:tabs>
        <w:ind w:left="567" w:hanging="567"/>
        <w:rPr>
          <w:szCs w:val="22"/>
        </w:rPr>
      </w:pPr>
      <w:r w:rsidRPr="00F87244">
        <w:rPr>
          <w:szCs w:val="22"/>
        </w:rPr>
        <w:sym w:font="Symbol" w:char="F0B7"/>
      </w:r>
      <w:r w:rsidRPr="00F87244">
        <w:rPr>
          <w:szCs w:val="22"/>
        </w:rPr>
        <w:tab/>
        <w:t xml:space="preserve">Mundgeschwüre, geschwollene Lippen („Cheilitis“), Mundsoor  </w:t>
      </w:r>
    </w:p>
    <w:p w14:paraId="177D8F5A" w14:textId="77777777" w:rsidR="00165C79" w:rsidRPr="00F87244" w:rsidRDefault="00165C79" w:rsidP="00375417">
      <w:pPr>
        <w:tabs>
          <w:tab w:val="left" w:pos="600"/>
        </w:tabs>
        <w:ind w:left="567" w:hanging="567"/>
        <w:rPr>
          <w:szCs w:val="22"/>
        </w:rPr>
      </w:pPr>
      <w:r w:rsidRPr="00F87244">
        <w:rPr>
          <w:szCs w:val="22"/>
        </w:rPr>
        <w:sym w:font="Symbol" w:char="F0B7"/>
      </w:r>
      <w:r w:rsidRPr="00F87244">
        <w:rPr>
          <w:szCs w:val="22"/>
        </w:rPr>
        <w:tab/>
      </w:r>
      <w:r w:rsidR="00B84456" w:rsidRPr="00F87244">
        <w:rPr>
          <w:szCs w:val="22"/>
        </w:rPr>
        <w:t>j</w:t>
      </w:r>
      <w:r w:rsidRPr="00F87244">
        <w:rPr>
          <w:szCs w:val="22"/>
        </w:rPr>
        <w:t>uckende oder kribbelnde Haut um den Mund herum</w:t>
      </w:r>
    </w:p>
    <w:p w14:paraId="46F122F2" w14:textId="77777777" w:rsidR="00165C79" w:rsidRPr="00F87244" w:rsidRDefault="00165C79" w:rsidP="00375417">
      <w:pPr>
        <w:tabs>
          <w:tab w:val="left" w:pos="600"/>
        </w:tabs>
        <w:ind w:left="567" w:hanging="567"/>
        <w:rPr>
          <w:szCs w:val="22"/>
        </w:rPr>
      </w:pPr>
      <w:r w:rsidRPr="00F87244">
        <w:rPr>
          <w:szCs w:val="22"/>
        </w:rPr>
        <w:sym w:font="Symbol" w:char="F0B7"/>
      </w:r>
      <w:r w:rsidRPr="00F87244">
        <w:rPr>
          <w:szCs w:val="22"/>
        </w:rPr>
        <w:tab/>
        <w:t>Beckenschmerzen, Ausfluss, Jucken oder Schmerzen in der Scheide</w:t>
      </w:r>
    </w:p>
    <w:p w14:paraId="2BD6810C" w14:textId="77777777" w:rsidR="00165C79" w:rsidRPr="00F87244" w:rsidRDefault="00165C79" w:rsidP="00375417">
      <w:pPr>
        <w:tabs>
          <w:tab w:val="left" w:pos="600"/>
        </w:tabs>
        <w:ind w:left="567" w:hanging="567"/>
        <w:rPr>
          <w:szCs w:val="22"/>
        </w:rPr>
      </w:pPr>
      <w:r w:rsidRPr="00F87244">
        <w:rPr>
          <w:szCs w:val="22"/>
        </w:rPr>
        <w:sym w:font="Symbol" w:char="F0B7"/>
      </w:r>
      <w:r w:rsidRPr="00F87244">
        <w:rPr>
          <w:szCs w:val="22"/>
        </w:rPr>
        <w:tab/>
        <w:t>Hautauswuchs, sogenannter „gutartiger Hauttumor“</w:t>
      </w:r>
    </w:p>
    <w:p w14:paraId="5F2168BF" w14:textId="77777777" w:rsidR="00165C79" w:rsidRPr="00F87244" w:rsidRDefault="00165C79" w:rsidP="00375417">
      <w:pPr>
        <w:tabs>
          <w:tab w:val="left" w:pos="600"/>
        </w:tabs>
        <w:ind w:left="567" w:hanging="567"/>
        <w:rPr>
          <w:szCs w:val="22"/>
        </w:rPr>
      </w:pPr>
      <w:r w:rsidRPr="00F87244">
        <w:rPr>
          <w:szCs w:val="22"/>
        </w:rPr>
        <w:sym w:font="Symbol" w:char="F0B7"/>
      </w:r>
      <w:r w:rsidRPr="00F87244">
        <w:rPr>
          <w:szCs w:val="22"/>
        </w:rPr>
        <w:tab/>
        <w:t xml:space="preserve">Gedächtnisschwund </w:t>
      </w:r>
    </w:p>
    <w:p w14:paraId="1FBC5ADA" w14:textId="77777777" w:rsidR="00165C79" w:rsidRPr="00F87244" w:rsidRDefault="00165C79" w:rsidP="00375417">
      <w:pPr>
        <w:tabs>
          <w:tab w:val="left" w:pos="600"/>
        </w:tabs>
        <w:ind w:left="567" w:hanging="567"/>
        <w:rPr>
          <w:szCs w:val="22"/>
        </w:rPr>
      </w:pPr>
      <w:r w:rsidRPr="00F87244">
        <w:rPr>
          <w:szCs w:val="22"/>
        </w:rPr>
        <w:sym w:font="Symbol" w:char="F0B7"/>
      </w:r>
      <w:r w:rsidRPr="00F87244">
        <w:rPr>
          <w:szCs w:val="22"/>
        </w:rPr>
        <w:tab/>
        <w:t xml:space="preserve">Schlafprobleme, Angstgefühl, emotionale Labilität oder Stimmungsschwankungen </w:t>
      </w:r>
    </w:p>
    <w:p w14:paraId="17F63384" w14:textId="77777777" w:rsidR="00B92220" w:rsidRPr="00F87244" w:rsidRDefault="00B92220" w:rsidP="00375417">
      <w:pPr>
        <w:tabs>
          <w:tab w:val="left" w:pos="600"/>
        </w:tabs>
        <w:ind w:left="567" w:hanging="567"/>
        <w:rPr>
          <w:szCs w:val="22"/>
        </w:rPr>
      </w:pPr>
      <w:r w:rsidRPr="00F87244">
        <w:rPr>
          <w:szCs w:val="22"/>
        </w:rPr>
        <w:sym w:font="Symbol" w:char="F0B7"/>
      </w:r>
      <w:r w:rsidRPr="00F87244">
        <w:rPr>
          <w:szCs w:val="22"/>
        </w:rPr>
        <w:tab/>
        <w:t>Hautausschlag</w:t>
      </w:r>
    </w:p>
    <w:p w14:paraId="5B230C05" w14:textId="77777777" w:rsidR="00165C79" w:rsidRPr="00F87244" w:rsidRDefault="00165C79" w:rsidP="00375417">
      <w:pPr>
        <w:ind w:left="567" w:hanging="567"/>
        <w:rPr>
          <w:szCs w:val="22"/>
        </w:rPr>
      </w:pPr>
      <w:r w:rsidRPr="00F87244">
        <w:rPr>
          <w:szCs w:val="22"/>
        </w:rPr>
        <w:sym w:font="Symbol" w:char="F0B7"/>
      </w:r>
      <w:r w:rsidRPr="00F87244">
        <w:rPr>
          <w:szCs w:val="22"/>
        </w:rPr>
        <w:tab/>
        <w:t>Haarausfall</w:t>
      </w:r>
    </w:p>
    <w:p w14:paraId="6A90F714" w14:textId="77777777" w:rsidR="00165C79" w:rsidRPr="00F87244" w:rsidRDefault="00165C79" w:rsidP="00375417">
      <w:pPr>
        <w:ind w:left="567" w:hanging="567"/>
        <w:rPr>
          <w:szCs w:val="22"/>
        </w:rPr>
      </w:pPr>
      <w:r w:rsidRPr="00F87244">
        <w:rPr>
          <w:szCs w:val="22"/>
        </w:rPr>
        <w:sym w:font="Symbol" w:char="F0B7"/>
      </w:r>
      <w:r w:rsidRPr="00F87244">
        <w:rPr>
          <w:szCs w:val="22"/>
        </w:rPr>
        <w:tab/>
        <w:t xml:space="preserve">Verletzungen </w:t>
      </w:r>
      <w:r w:rsidR="00B92220" w:rsidRPr="00F87244">
        <w:rPr>
          <w:szCs w:val="22"/>
        </w:rPr>
        <w:t xml:space="preserve">oder Schmerzen </w:t>
      </w:r>
      <w:r w:rsidRPr="00F87244">
        <w:rPr>
          <w:szCs w:val="22"/>
        </w:rPr>
        <w:t>an der Injektionsstelle</w:t>
      </w:r>
    </w:p>
    <w:p w14:paraId="56639D3F" w14:textId="77777777" w:rsidR="00165C79" w:rsidRPr="00F87244" w:rsidRDefault="00165C79" w:rsidP="00375417">
      <w:pPr>
        <w:tabs>
          <w:tab w:val="left" w:pos="600"/>
        </w:tabs>
        <w:ind w:left="567" w:hanging="567"/>
        <w:rPr>
          <w:szCs w:val="22"/>
        </w:rPr>
      </w:pPr>
      <w:r w:rsidRPr="00F87244">
        <w:rPr>
          <w:szCs w:val="22"/>
        </w:rPr>
        <w:sym w:font="Symbol" w:char="F0B7"/>
      </w:r>
      <w:r w:rsidRPr="00F87244">
        <w:rPr>
          <w:szCs w:val="22"/>
        </w:rPr>
        <w:tab/>
        <w:t>Gewichtsverlust</w:t>
      </w:r>
    </w:p>
    <w:p w14:paraId="469451B4" w14:textId="77777777" w:rsidR="004B5D0F" w:rsidRPr="004B5D0F" w:rsidRDefault="00165C79" w:rsidP="004B5D0F">
      <w:pPr>
        <w:tabs>
          <w:tab w:val="left" w:pos="600"/>
        </w:tabs>
        <w:ind w:left="567" w:hanging="567"/>
        <w:rPr>
          <w:b/>
          <w:noProof/>
          <w:szCs w:val="22"/>
        </w:rPr>
      </w:pPr>
      <w:r w:rsidRPr="00F87244">
        <w:rPr>
          <w:szCs w:val="22"/>
        </w:rPr>
        <w:sym w:font="Symbol" w:char="F0B7"/>
      </w:r>
      <w:r w:rsidRPr="00F87244">
        <w:rPr>
          <w:szCs w:val="22"/>
        </w:rPr>
        <w:tab/>
        <w:t>Nierenzyste</w:t>
      </w:r>
      <w:r w:rsidR="00B92220" w:rsidRPr="00F87244">
        <w:rPr>
          <w:szCs w:val="22"/>
        </w:rPr>
        <w:t xml:space="preserve"> (flüssigkeitsgefüllte Kapsel in der </w:t>
      </w:r>
      <w:r w:rsidR="004B5D0F" w:rsidRPr="004B5D0F">
        <w:rPr>
          <w:noProof/>
          <w:szCs w:val="22"/>
        </w:rPr>
        <w:t>Niere)</w:t>
      </w:r>
    </w:p>
    <w:p w14:paraId="430F3BBC" w14:textId="77777777" w:rsidR="004B5D0F" w:rsidRPr="004B5D0F" w:rsidRDefault="004B5D0F" w:rsidP="004B5D0F">
      <w:pPr>
        <w:tabs>
          <w:tab w:val="left" w:pos="600"/>
        </w:tabs>
        <w:ind w:left="567" w:hanging="567"/>
        <w:rPr>
          <w:b/>
          <w:noProof/>
          <w:szCs w:val="22"/>
        </w:rPr>
      </w:pPr>
    </w:p>
    <w:p w14:paraId="3A7370DE" w14:textId="77777777" w:rsidR="008E1762" w:rsidRPr="00F87244" w:rsidRDefault="004B5D0F" w:rsidP="004B5D0F">
      <w:pPr>
        <w:numPr>
          <w:ilvl w:val="12"/>
          <w:numId w:val="0"/>
        </w:numPr>
        <w:tabs>
          <w:tab w:val="left" w:pos="720"/>
        </w:tabs>
        <w:ind w:right="-2"/>
        <w:rPr>
          <w:b/>
          <w:szCs w:val="22"/>
        </w:rPr>
      </w:pPr>
      <w:r w:rsidRPr="004B5D0F">
        <w:rPr>
          <w:b/>
          <w:noProof/>
          <w:szCs w:val="22"/>
        </w:rPr>
        <w:t xml:space="preserve">Meldung </w:t>
      </w:r>
      <w:r w:rsidR="008E1762" w:rsidRPr="00F87244">
        <w:rPr>
          <w:b/>
          <w:noProof/>
          <w:szCs w:val="22"/>
        </w:rPr>
        <w:t>von Nebenwirkungen</w:t>
      </w:r>
    </w:p>
    <w:p w14:paraId="79BDB8C1" w14:textId="77777777" w:rsidR="008E1762" w:rsidRPr="00F87244" w:rsidRDefault="008E1762" w:rsidP="00DA484D">
      <w:pPr>
        <w:numPr>
          <w:ilvl w:val="12"/>
          <w:numId w:val="0"/>
        </w:numPr>
        <w:tabs>
          <w:tab w:val="left" w:pos="720"/>
        </w:tabs>
        <w:ind w:right="-2"/>
        <w:rPr>
          <w:szCs w:val="22"/>
        </w:rPr>
      </w:pPr>
      <w:r w:rsidRPr="00F87244">
        <w:rPr>
          <w:szCs w:val="22"/>
        </w:rPr>
        <w:t xml:space="preserve">Wenn Sie Nebenwirkungen bemerken, wenden Sie sich an Ihren Arzt, Apotheker oder das medizinische Fachpersonal. Dies gilt auch für Nebenwirkungen, die nicht in dieser Packungsbeilage angegeben sind. </w:t>
      </w:r>
      <w:r w:rsidRPr="00F87244">
        <w:rPr>
          <w:noProof/>
          <w:szCs w:val="22"/>
        </w:rPr>
        <w:t xml:space="preserve">Sie können Nebenwirkungen auch direkt über </w:t>
      </w:r>
      <w:r w:rsidRPr="00F87244">
        <w:rPr>
          <w:noProof/>
          <w:snapToGrid w:val="0"/>
          <w:szCs w:val="22"/>
          <w:highlight w:val="lightGray"/>
        </w:rPr>
        <w:t xml:space="preserve">das in </w:t>
      </w:r>
      <w:r w:rsidR="005952B9" w:rsidRPr="00F87244">
        <w:rPr>
          <w:rStyle w:val="Hyperlink"/>
          <w:rFonts w:eastAsia="PMingLiU"/>
          <w:color w:val="auto"/>
          <w:szCs w:val="22"/>
          <w:highlight w:val="lightGray"/>
          <w:lang w:val="hu-HU"/>
        </w:rPr>
        <w:t>Anhang V</w:t>
      </w:r>
      <w:r w:rsidRPr="00F87244">
        <w:rPr>
          <w:noProof/>
          <w:snapToGrid w:val="0"/>
          <w:szCs w:val="22"/>
          <w:highlight w:val="lightGray"/>
        </w:rPr>
        <w:t xml:space="preserve"> aufgeführte nationale Meldesystem</w:t>
      </w:r>
      <w:r w:rsidRPr="00F87244">
        <w:rPr>
          <w:noProof/>
          <w:szCs w:val="22"/>
        </w:rPr>
        <w:t xml:space="preserve"> anzeigen.</w:t>
      </w:r>
      <w:r w:rsidRPr="00F87244">
        <w:rPr>
          <w:szCs w:val="22"/>
        </w:rPr>
        <w:t xml:space="preserve"> </w:t>
      </w:r>
      <w:r w:rsidRPr="00F87244">
        <w:rPr>
          <w:noProof/>
          <w:szCs w:val="22"/>
        </w:rPr>
        <w:t>Indem Sie Nebenwirkungen melden, können Sie dazu beitragen, dass mehr Informationen über die Sicherheit dieses Arzneimittels zur Verfügung gestellt werden.</w:t>
      </w:r>
    </w:p>
    <w:p w14:paraId="7E65C895" w14:textId="77777777" w:rsidR="00165C79" w:rsidRPr="00F87244" w:rsidRDefault="00165C79" w:rsidP="00DA484D">
      <w:pPr>
        <w:numPr>
          <w:ilvl w:val="12"/>
          <w:numId w:val="0"/>
        </w:numPr>
        <w:ind w:right="-2"/>
        <w:rPr>
          <w:szCs w:val="22"/>
        </w:rPr>
      </w:pPr>
    </w:p>
    <w:p w14:paraId="21CD01BA" w14:textId="77777777" w:rsidR="00165C79" w:rsidRPr="00F87244" w:rsidRDefault="00165C79" w:rsidP="00DA484D">
      <w:pPr>
        <w:numPr>
          <w:ilvl w:val="12"/>
          <w:numId w:val="0"/>
        </w:numPr>
        <w:ind w:left="567" w:right="-2" w:hanging="567"/>
        <w:rPr>
          <w:szCs w:val="22"/>
        </w:rPr>
      </w:pPr>
      <w:r w:rsidRPr="00F87244">
        <w:rPr>
          <w:b/>
          <w:szCs w:val="22"/>
        </w:rPr>
        <w:t>5.</w:t>
      </w:r>
      <w:r w:rsidRPr="00F87244">
        <w:rPr>
          <w:szCs w:val="22"/>
        </w:rPr>
        <w:tab/>
      </w:r>
      <w:r w:rsidR="00B92220" w:rsidRPr="00F87244">
        <w:rPr>
          <w:b/>
          <w:szCs w:val="22"/>
        </w:rPr>
        <w:t>Wie ist Ibandronic Acid Accord aufzubewahren?</w:t>
      </w:r>
    </w:p>
    <w:p w14:paraId="50C81150" w14:textId="77777777" w:rsidR="004A202E" w:rsidRPr="00F87244" w:rsidRDefault="004A202E" w:rsidP="00DA484D">
      <w:pPr>
        <w:tabs>
          <w:tab w:val="num" w:pos="0"/>
        </w:tabs>
        <w:ind w:right="-2"/>
        <w:outlineLvl w:val="0"/>
        <w:rPr>
          <w:szCs w:val="22"/>
        </w:rPr>
      </w:pPr>
    </w:p>
    <w:p w14:paraId="264D149D" w14:textId="77777777" w:rsidR="004A202E" w:rsidRPr="00F87244" w:rsidRDefault="008E1762" w:rsidP="00DA484D">
      <w:pPr>
        <w:ind w:left="709" w:right="-2" w:hanging="709"/>
        <w:outlineLvl w:val="0"/>
        <w:rPr>
          <w:szCs w:val="22"/>
        </w:rPr>
      </w:pPr>
      <w:r w:rsidRPr="00F87244">
        <w:rPr>
          <w:b/>
          <w:szCs w:val="22"/>
        </w:rPr>
        <w:sym w:font="Symbol" w:char="F0B7"/>
      </w:r>
      <w:r w:rsidRPr="00F87244">
        <w:rPr>
          <w:b/>
          <w:szCs w:val="22"/>
        </w:rPr>
        <w:tab/>
      </w:r>
      <w:r w:rsidR="00BA7203" w:rsidRPr="00F87244">
        <w:rPr>
          <w:szCs w:val="22"/>
        </w:rPr>
        <w:t>Bewahren Sie dieses Arzneimittel für Kinder unzugänglich auf</w:t>
      </w:r>
    </w:p>
    <w:p w14:paraId="761C89BF" w14:textId="77777777" w:rsidR="004A202E" w:rsidRPr="00F87244" w:rsidRDefault="008E1762" w:rsidP="00DA484D">
      <w:pPr>
        <w:tabs>
          <w:tab w:val="num" w:pos="0"/>
        </w:tabs>
        <w:ind w:left="709" w:right="-2" w:hanging="709"/>
        <w:outlineLvl w:val="0"/>
        <w:rPr>
          <w:szCs w:val="22"/>
        </w:rPr>
      </w:pPr>
      <w:r w:rsidRPr="00F87244">
        <w:rPr>
          <w:b/>
          <w:szCs w:val="22"/>
        </w:rPr>
        <w:sym w:font="Symbol" w:char="F0B7"/>
      </w:r>
      <w:r w:rsidRPr="00F87244">
        <w:rPr>
          <w:b/>
          <w:szCs w:val="22"/>
        </w:rPr>
        <w:tab/>
      </w:r>
      <w:r w:rsidR="004A202E" w:rsidRPr="00F87244">
        <w:rPr>
          <w:szCs w:val="22"/>
        </w:rPr>
        <w:t xml:space="preserve">Sie dürfen </w:t>
      </w:r>
      <w:r w:rsidR="00B92220" w:rsidRPr="00F87244">
        <w:rPr>
          <w:szCs w:val="22"/>
        </w:rPr>
        <w:t xml:space="preserve">dieses Arzneimittel </w:t>
      </w:r>
      <w:r w:rsidR="004A202E" w:rsidRPr="00F87244">
        <w:rPr>
          <w:szCs w:val="22"/>
        </w:rPr>
        <w:t xml:space="preserve">nach dem auf dem Umkarton </w:t>
      </w:r>
      <w:r w:rsidR="008507DA" w:rsidRPr="00F87244">
        <w:rPr>
          <w:szCs w:val="22"/>
        </w:rPr>
        <w:t>nach "</w:t>
      </w:r>
      <w:r w:rsidR="004B5D0F" w:rsidRPr="004B5D0F">
        <w:rPr>
          <w:szCs w:val="22"/>
        </w:rPr>
        <w:t>Verwendbar bis</w:t>
      </w:r>
      <w:r w:rsidR="008507DA" w:rsidRPr="00F87244">
        <w:rPr>
          <w:szCs w:val="22"/>
        </w:rPr>
        <w:t xml:space="preserve">" </w:t>
      </w:r>
      <w:r w:rsidR="004A202E" w:rsidRPr="00F87244">
        <w:rPr>
          <w:szCs w:val="22"/>
        </w:rPr>
        <w:t>und dem Etikett nach "</w:t>
      </w:r>
      <w:r w:rsidR="006A4C96" w:rsidRPr="00F87244">
        <w:rPr>
          <w:szCs w:val="22"/>
        </w:rPr>
        <w:t>EXP</w:t>
      </w:r>
      <w:r w:rsidR="004A202E" w:rsidRPr="00F87244">
        <w:rPr>
          <w:szCs w:val="22"/>
        </w:rPr>
        <w:t>" angegebenen Verfalldatum nicht mehr anwenden. Das Verfalldatum bezieht sich auf den letzten Tag des Monats</w:t>
      </w:r>
    </w:p>
    <w:p w14:paraId="3FDD65DD" w14:textId="77777777" w:rsidR="004A202E" w:rsidRPr="00F87244" w:rsidRDefault="008E1762" w:rsidP="00DA484D">
      <w:pPr>
        <w:ind w:left="709" w:right="-2" w:hanging="709"/>
        <w:outlineLvl w:val="0"/>
        <w:rPr>
          <w:szCs w:val="22"/>
        </w:rPr>
      </w:pPr>
      <w:r w:rsidRPr="00F87244">
        <w:rPr>
          <w:b/>
          <w:szCs w:val="22"/>
        </w:rPr>
        <w:sym w:font="Symbol" w:char="F0B7"/>
      </w:r>
      <w:r w:rsidRPr="00F87244">
        <w:rPr>
          <w:b/>
          <w:szCs w:val="22"/>
        </w:rPr>
        <w:tab/>
      </w:r>
      <w:r w:rsidR="006A4C96" w:rsidRPr="00F87244">
        <w:rPr>
          <w:szCs w:val="22"/>
        </w:rPr>
        <w:t>Für dieses Arzneimittel sind keine besonderen Lagerungsbedingungen erforderlich</w:t>
      </w:r>
    </w:p>
    <w:bookmarkEnd w:id="22"/>
    <w:bookmarkEnd w:id="23"/>
    <w:p w14:paraId="2B99A455" w14:textId="77777777" w:rsidR="004A202E" w:rsidRPr="00F87244" w:rsidRDefault="004A202E" w:rsidP="00DA484D">
      <w:pPr>
        <w:numPr>
          <w:ilvl w:val="12"/>
          <w:numId w:val="0"/>
        </w:numPr>
        <w:ind w:right="-2"/>
        <w:rPr>
          <w:i/>
          <w:szCs w:val="22"/>
        </w:rPr>
      </w:pPr>
    </w:p>
    <w:p w14:paraId="40420A93" w14:textId="77777777" w:rsidR="004A202E" w:rsidRPr="00F87244" w:rsidRDefault="004A202E" w:rsidP="00DA484D">
      <w:pPr>
        <w:numPr>
          <w:ilvl w:val="12"/>
          <w:numId w:val="0"/>
        </w:numPr>
        <w:ind w:right="-2"/>
        <w:rPr>
          <w:i/>
          <w:szCs w:val="22"/>
        </w:rPr>
      </w:pPr>
      <w:r w:rsidRPr="00F87244">
        <w:rPr>
          <w:i/>
          <w:szCs w:val="22"/>
        </w:rPr>
        <w:t>Nach Verdünnung:</w:t>
      </w:r>
    </w:p>
    <w:p w14:paraId="409C7DFF" w14:textId="77777777" w:rsidR="00BD0B26" w:rsidRPr="00F87244" w:rsidRDefault="00BD0B26" w:rsidP="00DA484D">
      <w:pPr>
        <w:keepNext/>
        <w:ind w:right="-2"/>
        <w:rPr>
          <w:szCs w:val="22"/>
        </w:rPr>
      </w:pPr>
      <w:r w:rsidRPr="00F87244">
        <w:rPr>
          <w:rStyle w:val="st"/>
          <w:rFonts w:eastAsia="SimSun"/>
          <w:szCs w:val="22"/>
        </w:rPr>
        <w:t xml:space="preserve">Die chemische und physikalische </w:t>
      </w:r>
      <w:r w:rsidRPr="00F87244">
        <w:rPr>
          <w:rStyle w:val="Emphasis"/>
          <w:rFonts w:eastAsia="SimSun"/>
          <w:i w:val="0"/>
          <w:szCs w:val="22"/>
        </w:rPr>
        <w:t xml:space="preserve">Stabilität nach </w:t>
      </w:r>
      <w:r w:rsidR="00D54959" w:rsidRPr="00F87244">
        <w:rPr>
          <w:rStyle w:val="Emphasis"/>
          <w:rFonts w:eastAsia="SimSun"/>
          <w:i w:val="0"/>
          <w:szCs w:val="22"/>
        </w:rPr>
        <w:t>Verdünn</w:t>
      </w:r>
      <w:r w:rsidRPr="00F87244">
        <w:rPr>
          <w:rStyle w:val="Emphasis"/>
          <w:rFonts w:eastAsia="SimSun"/>
          <w:i w:val="0"/>
          <w:szCs w:val="22"/>
        </w:rPr>
        <w:t>ung</w:t>
      </w:r>
      <w:r w:rsidRPr="00F87244">
        <w:rPr>
          <w:rStyle w:val="st"/>
          <w:rFonts w:eastAsia="SimSun"/>
          <w:szCs w:val="22"/>
        </w:rPr>
        <w:t xml:space="preserve"> mit isotonischer Natriumchlorid</w:t>
      </w:r>
      <w:r w:rsidRPr="00F87244">
        <w:rPr>
          <w:rStyle w:val="st"/>
          <w:rFonts w:eastAsia="SimSun"/>
          <w:szCs w:val="22"/>
        </w:rPr>
        <w:noBreakHyphen/>
        <w:t xml:space="preserve">Lösung oder 5%iger Glucoselösung wurde bei </w:t>
      </w:r>
      <w:r w:rsidRPr="00F87244">
        <w:rPr>
          <w:noProof/>
          <w:szCs w:val="22"/>
        </w:rPr>
        <w:t>25°C und 2 °C bis 8 °C</w:t>
      </w:r>
      <w:r w:rsidRPr="00F87244">
        <w:rPr>
          <w:rStyle w:val="st"/>
          <w:rFonts w:eastAsia="SimSun"/>
          <w:szCs w:val="22"/>
        </w:rPr>
        <w:t xml:space="preserve"> über</w:t>
      </w:r>
      <w:r w:rsidR="00D54959" w:rsidRPr="00F87244">
        <w:rPr>
          <w:rStyle w:val="st"/>
          <w:rFonts w:eastAsia="SimSun"/>
          <w:szCs w:val="22"/>
        </w:rPr>
        <w:t xml:space="preserve"> </w:t>
      </w:r>
      <w:r w:rsidRPr="00F87244">
        <w:rPr>
          <w:rStyle w:val="st"/>
          <w:rFonts w:eastAsia="SimSun"/>
          <w:szCs w:val="22"/>
        </w:rPr>
        <w:t xml:space="preserve">36 Stunden </w:t>
      </w:r>
      <w:r w:rsidRPr="00F87244">
        <w:rPr>
          <w:szCs w:val="22"/>
        </w:rPr>
        <w:t>nachgewiesen.</w:t>
      </w:r>
    </w:p>
    <w:p w14:paraId="4E9A7C3F" w14:textId="77777777" w:rsidR="004A202E" w:rsidRPr="00F87244" w:rsidRDefault="004A202E" w:rsidP="00DA484D">
      <w:pPr>
        <w:numPr>
          <w:ilvl w:val="12"/>
          <w:numId w:val="0"/>
        </w:numPr>
        <w:ind w:right="-2"/>
        <w:rPr>
          <w:szCs w:val="22"/>
        </w:rPr>
      </w:pPr>
      <w:r w:rsidRPr="00F87244">
        <w:rPr>
          <w:szCs w:val="22"/>
        </w:rPr>
        <w:t>Aus mikrobiologischer Sicht sollte die Infusionslösung sofort verwendet werden. Falls die gebrauchsfertige Lösung nicht sofort verwendet wird, liegen die Aufbewahrungszeit nach Anbruch und die Lagerungsbedingungen vor Gebrauch im Verantwortungsbereich des Anwenders und betragen normalerweise nicht länger als 24 Stunden bei 2 °C bis 8 °C, außer die Verdünnung hat unter kontrollierten und validierten aseptischen Bedingungen stattgefunden.</w:t>
      </w:r>
    </w:p>
    <w:p w14:paraId="179D6A36" w14:textId="77777777" w:rsidR="004A202E" w:rsidRPr="00F87244" w:rsidRDefault="004A202E" w:rsidP="00DA484D">
      <w:pPr>
        <w:numPr>
          <w:ilvl w:val="12"/>
          <w:numId w:val="0"/>
        </w:numPr>
        <w:ind w:right="-2"/>
        <w:rPr>
          <w:szCs w:val="22"/>
        </w:rPr>
      </w:pPr>
    </w:p>
    <w:p w14:paraId="0D004D9F" w14:textId="77777777" w:rsidR="004A202E" w:rsidRPr="00F87244" w:rsidRDefault="004A202E" w:rsidP="00DA484D">
      <w:pPr>
        <w:keepNext/>
        <w:rPr>
          <w:szCs w:val="22"/>
        </w:rPr>
      </w:pPr>
      <w:r w:rsidRPr="00F87244">
        <w:rPr>
          <w:szCs w:val="22"/>
        </w:rPr>
        <w:t xml:space="preserve">Verwenden Sie </w:t>
      </w:r>
      <w:r w:rsidR="00B92220" w:rsidRPr="00F87244">
        <w:rPr>
          <w:szCs w:val="22"/>
        </w:rPr>
        <w:t xml:space="preserve">dieses Arzneimittel </w:t>
      </w:r>
      <w:r w:rsidRPr="00F87244">
        <w:rPr>
          <w:szCs w:val="22"/>
        </w:rPr>
        <w:t>nicht, wenn Sie bemerken, dass die Lösung nicht klar ist oder Partikel enthält.</w:t>
      </w:r>
    </w:p>
    <w:p w14:paraId="5FAE827C" w14:textId="77777777" w:rsidR="004A202E" w:rsidRPr="004D1962" w:rsidRDefault="004A202E" w:rsidP="00DA484D">
      <w:pPr>
        <w:numPr>
          <w:ilvl w:val="12"/>
          <w:numId w:val="0"/>
        </w:numPr>
        <w:ind w:right="-2"/>
        <w:rPr>
          <w:szCs w:val="22"/>
        </w:rPr>
      </w:pPr>
    </w:p>
    <w:p w14:paraId="44D0B1F4" w14:textId="77777777" w:rsidR="007531E4" w:rsidRPr="00F87244" w:rsidRDefault="007531E4" w:rsidP="00DA484D">
      <w:pPr>
        <w:numPr>
          <w:ilvl w:val="12"/>
          <w:numId w:val="0"/>
        </w:numPr>
        <w:ind w:right="-2"/>
        <w:rPr>
          <w:szCs w:val="22"/>
        </w:rPr>
      </w:pPr>
    </w:p>
    <w:p w14:paraId="1547AE7E" w14:textId="77777777" w:rsidR="00165C79" w:rsidRPr="0097255A" w:rsidRDefault="00165C79" w:rsidP="00DA484D">
      <w:pPr>
        <w:keepNext/>
        <w:keepLines/>
        <w:ind w:right="-2"/>
        <w:rPr>
          <w:b/>
          <w:szCs w:val="22"/>
        </w:rPr>
      </w:pPr>
      <w:r w:rsidRPr="0097255A">
        <w:rPr>
          <w:b/>
          <w:szCs w:val="22"/>
        </w:rPr>
        <w:t>6.</w:t>
      </w:r>
      <w:r w:rsidRPr="0097255A">
        <w:rPr>
          <w:szCs w:val="22"/>
        </w:rPr>
        <w:tab/>
      </w:r>
      <w:r w:rsidR="00B92220" w:rsidRPr="0097255A">
        <w:rPr>
          <w:b/>
          <w:szCs w:val="22"/>
        </w:rPr>
        <w:t xml:space="preserve">Inhalt der Packung und weitere Informationen </w:t>
      </w:r>
    </w:p>
    <w:p w14:paraId="79FDCADF" w14:textId="77777777" w:rsidR="00165C79" w:rsidRPr="00B664E5" w:rsidRDefault="00165C79" w:rsidP="00DA484D">
      <w:pPr>
        <w:keepNext/>
        <w:keepLines/>
        <w:numPr>
          <w:ilvl w:val="12"/>
          <w:numId w:val="0"/>
        </w:numPr>
        <w:ind w:left="567" w:hanging="567"/>
        <w:rPr>
          <w:b/>
          <w:szCs w:val="22"/>
        </w:rPr>
      </w:pPr>
    </w:p>
    <w:p w14:paraId="185CC892" w14:textId="77777777" w:rsidR="00165C79" w:rsidRPr="00F87244" w:rsidRDefault="00165C79" w:rsidP="00DA484D">
      <w:pPr>
        <w:keepNext/>
        <w:keepLines/>
        <w:numPr>
          <w:ilvl w:val="12"/>
          <w:numId w:val="0"/>
        </w:numPr>
        <w:ind w:right="-2"/>
        <w:rPr>
          <w:b/>
          <w:szCs w:val="22"/>
        </w:rPr>
      </w:pPr>
      <w:r w:rsidRPr="00B664E5">
        <w:rPr>
          <w:b/>
          <w:szCs w:val="22"/>
        </w:rPr>
        <w:t>Was</w:t>
      </w:r>
      <w:r w:rsidRPr="00F87244">
        <w:rPr>
          <w:b/>
          <w:szCs w:val="22"/>
        </w:rPr>
        <w:t xml:space="preserve"> </w:t>
      </w:r>
      <w:r w:rsidR="00923011" w:rsidRPr="00F87244">
        <w:rPr>
          <w:b/>
          <w:szCs w:val="22"/>
        </w:rPr>
        <w:t xml:space="preserve">Ibandronic Acid Accord </w:t>
      </w:r>
      <w:r w:rsidRPr="00F87244">
        <w:rPr>
          <w:b/>
          <w:szCs w:val="22"/>
        </w:rPr>
        <w:t>enthält</w:t>
      </w:r>
    </w:p>
    <w:p w14:paraId="3A8750BF" w14:textId="77777777" w:rsidR="004A202E" w:rsidRPr="00F87244" w:rsidRDefault="00165C79" w:rsidP="00DA484D">
      <w:pPr>
        <w:ind w:left="567" w:right="-2" w:hanging="567"/>
        <w:rPr>
          <w:szCs w:val="22"/>
        </w:rPr>
      </w:pPr>
      <w:r w:rsidRPr="00F87244">
        <w:rPr>
          <w:szCs w:val="22"/>
        </w:rPr>
        <w:sym w:font="Symbol" w:char="F0B7"/>
      </w:r>
      <w:r w:rsidRPr="00F87244">
        <w:rPr>
          <w:szCs w:val="22"/>
        </w:rPr>
        <w:tab/>
        <w:t xml:space="preserve">Der Wirkstoff ist Ibandronsäure. </w:t>
      </w:r>
    </w:p>
    <w:p w14:paraId="743182B4" w14:textId="77777777" w:rsidR="004A202E" w:rsidRPr="00F87244" w:rsidRDefault="004A202E" w:rsidP="00DA484D">
      <w:pPr>
        <w:ind w:left="567" w:right="-2" w:hanging="567"/>
        <w:rPr>
          <w:b/>
          <w:bCs/>
          <w:iCs/>
          <w:noProof/>
          <w:szCs w:val="22"/>
        </w:rPr>
      </w:pPr>
      <w:r w:rsidRPr="00F87244">
        <w:rPr>
          <w:szCs w:val="22"/>
        </w:rPr>
        <w:tab/>
      </w:r>
      <w:r w:rsidR="00923011" w:rsidRPr="00F87244">
        <w:rPr>
          <w:b/>
          <w:bCs/>
          <w:iCs/>
          <w:noProof/>
          <w:szCs w:val="22"/>
        </w:rPr>
        <w:t xml:space="preserve">Ibandronic Acid Accord </w:t>
      </w:r>
      <w:r w:rsidRPr="00F87244">
        <w:rPr>
          <w:b/>
          <w:bCs/>
          <w:iCs/>
          <w:noProof/>
          <w:szCs w:val="22"/>
        </w:rPr>
        <w:t xml:space="preserve">2 mg Konzentrat </w:t>
      </w:r>
      <w:r w:rsidR="00F31AC2" w:rsidRPr="00F87244">
        <w:rPr>
          <w:b/>
          <w:szCs w:val="22"/>
        </w:rPr>
        <w:t xml:space="preserve">zur Herstellung einer Infusionslösung </w:t>
      </w:r>
    </w:p>
    <w:p w14:paraId="2A7032FF" w14:textId="77777777" w:rsidR="00165C79" w:rsidRPr="00F87244" w:rsidRDefault="004A202E" w:rsidP="00DA484D">
      <w:pPr>
        <w:ind w:left="567" w:right="-2" w:hanging="567"/>
        <w:rPr>
          <w:szCs w:val="22"/>
        </w:rPr>
      </w:pPr>
      <w:r w:rsidRPr="00F87244">
        <w:rPr>
          <w:b/>
          <w:bCs/>
          <w:iCs/>
          <w:noProof/>
          <w:szCs w:val="22"/>
        </w:rPr>
        <w:tab/>
      </w:r>
      <w:r w:rsidR="00165C79" w:rsidRPr="00F87244">
        <w:rPr>
          <w:szCs w:val="22"/>
        </w:rPr>
        <w:t xml:space="preserve">Eine Durchstechflasche mit 2 ml Konzentrat zur Herstellung einer Infusionslösung enthält 2 mg Ibandronsäure (als 2,25 mg </w:t>
      </w:r>
      <w:r w:rsidR="00D774A0" w:rsidRPr="00F87244">
        <w:rPr>
          <w:szCs w:val="22"/>
        </w:rPr>
        <w:t>Mononatriumibandronat</w:t>
      </w:r>
      <w:r w:rsidR="00165C79" w:rsidRPr="00F87244">
        <w:rPr>
          <w:szCs w:val="22"/>
        </w:rPr>
        <w:t xml:space="preserve"> 1 H</w:t>
      </w:r>
      <w:r w:rsidR="00165C79" w:rsidRPr="00F87244">
        <w:rPr>
          <w:szCs w:val="22"/>
          <w:vertAlign w:val="subscript"/>
        </w:rPr>
        <w:t>2</w:t>
      </w:r>
      <w:r w:rsidR="00165C79" w:rsidRPr="00F87244">
        <w:rPr>
          <w:szCs w:val="22"/>
        </w:rPr>
        <w:t>O)</w:t>
      </w:r>
    </w:p>
    <w:p w14:paraId="2D612100" w14:textId="77777777" w:rsidR="00F31AC2" w:rsidRPr="00F87244" w:rsidRDefault="00F31AC2" w:rsidP="00DA484D">
      <w:pPr>
        <w:ind w:left="567" w:right="-2" w:hanging="567"/>
        <w:rPr>
          <w:b/>
          <w:bCs/>
          <w:iCs/>
          <w:noProof/>
          <w:szCs w:val="22"/>
        </w:rPr>
      </w:pPr>
      <w:r w:rsidRPr="00F87244">
        <w:rPr>
          <w:b/>
          <w:bCs/>
          <w:iCs/>
          <w:noProof/>
          <w:szCs w:val="22"/>
        </w:rPr>
        <w:tab/>
      </w:r>
      <w:r w:rsidR="00923011" w:rsidRPr="00F87244">
        <w:rPr>
          <w:b/>
          <w:bCs/>
          <w:iCs/>
          <w:noProof/>
          <w:szCs w:val="22"/>
        </w:rPr>
        <w:t xml:space="preserve">Ibandronic Acid Accord </w:t>
      </w:r>
      <w:r w:rsidRPr="00F87244">
        <w:rPr>
          <w:b/>
          <w:bCs/>
          <w:iCs/>
          <w:noProof/>
          <w:szCs w:val="22"/>
        </w:rPr>
        <w:t xml:space="preserve">6 mg Konzentrat </w:t>
      </w:r>
      <w:r w:rsidRPr="00F87244">
        <w:rPr>
          <w:b/>
          <w:szCs w:val="22"/>
        </w:rPr>
        <w:t xml:space="preserve">zur Herstellung einer Infusionslösung </w:t>
      </w:r>
    </w:p>
    <w:p w14:paraId="023BD7F8" w14:textId="77777777" w:rsidR="00F31AC2" w:rsidRPr="00F87244" w:rsidRDefault="00F31AC2" w:rsidP="00DA484D">
      <w:pPr>
        <w:ind w:left="567" w:right="-2" w:hanging="567"/>
        <w:rPr>
          <w:szCs w:val="22"/>
        </w:rPr>
      </w:pPr>
      <w:r w:rsidRPr="00F87244">
        <w:rPr>
          <w:b/>
          <w:bCs/>
          <w:iCs/>
          <w:noProof/>
          <w:szCs w:val="22"/>
        </w:rPr>
        <w:tab/>
      </w:r>
      <w:r w:rsidRPr="00F87244">
        <w:rPr>
          <w:szCs w:val="22"/>
        </w:rPr>
        <w:t xml:space="preserve">Eine Durchstechflasche mit 6 ml Konzentrat zur Herstellung einer Infusionslösung enthält 6 mg Ibandronsäure (als 6,75 mg </w:t>
      </w:r>
      <w:r w:rsidR="00D774A0" w:rsidRPr="00F87244">
        <w:rPr>
          <w:szCs w:val="22"/>
        </w:rPr>
        <w:t>Mononatriumibandronat</w:t>
      </w:r>
      <w:r w:rsidR="00D774A0" w:rsidRPr="00F87244">
        <w:rPr>
          <w:szCs w:val="22"/>
          <w:lang w:eastAsia="en-GB"/>
        </w:rPr>
        <w:t xml:space="preserve"> </w:t>
      </w:r>
      <w:r w:rsidRPr="00F87244">
        <w:rPr>
          <w:szCs w:val="22"/>
        </w:rPr>
        <w:t>1 H</w:t>
      </w:r>
      <w:r w:rsidRPr="00F87244">
        <w:rPr>
          <w:szCs w:val="22"/>
          <w:vertAlign w:val="subscript"/>
        </w:rPr>
        <w:t>2</w:t>
      </w:r>
      <w:r w:rsidRPr="00F87244">
        <w:rPr>
          <w:szCs w:val="22"/>
        </w:rPr>
        <w:t>O)</w:t>
      </w:r>
    </w:p>
    <w:p w14:paraId="4CD8E5D6" w14:textId="77777777" w:rsidR="00165C79" w:rsidRPr="00F87244" w:rsidRDefault="00165C79" w:rsidP="00DA484D">
      <w:pPr>
        <w:ind w:left="567" w:right="-2" w:hanging="567"/>
        <w:rPr>
          <w:szCs w:val="22"/>
        </w:rPr>
      </w:pPr>
      <w:r w:rsidRPr="00F87244">
        <w:rPr>
          <w:szCs w:val="22"/>
        </w:rPr>
        <w:sym w:font="Symbol" w:char="F0B7"/>
      </w:r>
      <w:r w:rsidRPr="00F87244">
        <w:rPr>
          <w:szCs w:val="22"/>
        </w:rPr>
        <w:tab/>
        <w:t>Die sonstigen Bestandteile sind Natriumchlorid, Natriumacetat</w:t>
      </w:r>
      <w:r w:rsidR="00F31AC2" w:rsidRPr="00F87244">
        <w:rPr>
          <w:szCs w:val="22"/>
        </w:rPr>
        <w:t>-Trihydrat, Essigsäure</w:t>
      </w:r>
      <w:r w:rsidRPr="00F87244">
        <w:rPr>
          <w:szCs w:val="22"/>
        </w:rPr>
        <w:t xml:space="preserve"> </w:t>
      </w:r>
      <w:r w:rsidR="00835443" w:rsidRPr="00F87244">
        <w:rPr>
          <w:szCs w:val="22"/>
        </w:rPr>
        <w:t xml:space="preserve">(99%) </w:t>
      </w:r>
      <w:r w:rsidRPr="00F87244">
        <w:rPr>
          <w:szCs w:val="22"/>
        </w:rPr>
        <w:t>und Wasser für Injektionszwecke</w:t>
      </w:r>
    </w:p>
    <w:p w14:paraId="37F62B0C" w14:textId="77777777" w:rsidR="00165C79" w:rsidRPr="00AC3892" w:rsidRDefault="00165C79" w:rsidP="00DA484D">
      <w:pPr>
        <w:numPr>
          <w:ilvl w:val="12"/>
          <w:numId w:val="0"/>
        </w:numPr>
        <w:ind w:right="-2"/>
        <w:rPr>
          <w:sz w:val="14"/>
          <w:szCs w:val="22"/>
        </w:rPr>
      </w:pPr>
    </w:p>
    <w:p w14:paraId="79DE2FD7" w14:textId="77777777" w:rsidR="00165C79" w:rsidRPr="00F87244" w:rsidRDefault="00165C79" w:rsidP="00DA484D">
      <w:pPr>
        <w:keepNext/>
        <w:numPr>
          <w:ilvl w:val="12"/>
          <w:numId w:val="0"/>
        </w:numPr>
        <w:ind w:right="-2"/>
        <w:rPr>
          <w:b/>
          <w:szCs w:val="22"/>
        </w:rPr>
      </w:pPr>
      <w:r w:rsidRPr="00F87244">
        <w:rPr>
          <w:b/>
          <w:szCs w:val="22"/>
        </w:rPr>
        <w:t xml:space="preserve">Wie </w:t>
      </w:r>
      <w:r w:rsidR="00923011" w:rsidRPr="00F87244">
        <w:rPr>
          <w:b/>
          <w:szCs w:val="22"/>
        </w:rPr>
        <w:t xml:space="preserve">Ibandronic Acid Accord </w:t>
      </w:r>
      <w:r w:rsidRPr="00F87244">
        <w:rPr>
          <w:b/>
          <w:szCs w:val="22"/>
        </w:rPr>
        <w:t>aussieht und Inhalt der Packung</w:t>
      </w:r>
    </w:p>
    <w:p w14:paraId="5BDE4C0E" w14:textId="77777777" w:rsidR="00F31AC2" w:rsidRPr="00F87244" w:rsidRDefault="00923011" w:rsidP="00DA484D">
      <w:pPr>
        <w:keepNext/>
        <w:ind w:right="-2"/>
        <w:rPr>
          <w:szCs w:val="22"/>
        </w:rPr>
      </w:pPr>
      <w:r w:rsidRPr="00F87244">
        <w:rPr>
          <w:szCs w:val="22"/>
        </w:rPr>
        <w:t xml:space="preserve">Ibandronic Acid Accord </w:t>
      </w:r>
      <w:r w:rsidR="00165C79" w:rsidRPr="00F87244">
        <w:rPr>
          <w:szCs w:val="22"/>
        </w:rPr>
        <w:t>ist ein</w:t>
      </w:r>
      <w:r w:rsidR="00E11516">
        <w:rPr>
          <w:szCs w:val="22"/>
        </w:rPr>
        <w:t xml:space="preserve"> Konzentrat zur Herstellung einer Infusionslösung (steriles Konzentrat). F</w:t>
      </w:r>
      <w:r w:rsidR="00165C79" w:rsidRPr="00F87244">
        <w:rPr>
          <w:szCs w:val="22"/>
        </w:rPr>
        <w:t xml:space="preserve">arblose, klare Lösung. </w:t>
      </w:r>
    </w:p>
    <w:p w14:paraId="7A18A626" w14:textId="77777777" w:rsidR="00F31AC2" w:rsidRPr="00AC3892" w:rsidRDefault="00F31AC2" w:rsidP="00DA484D">
      <w:pPr>
        <w:keepNext/>
        <w:ind w:right="-2"/>
        <w:rPr>
          <w:sz w:val="14"/>
          <w:szCs w:val="22"/>
        </w:rPr>
      </w:pPr>
    </w:p>
    <w:p w14:paraId="1EAB03AE" w14:textId="77777777" w:rsidR="00E11516" w:rsidRDefault="00F31AC2" w:rsidP="00DA484D">
      <w:pPr>
        <w:keepNext/>
        <w:ind w:right="-2"/>
        <w:rPr>
          <w:szCs w:val="22"/>
        </w:rPr>
      </w:pPr>
      <w:r w:rsidRPr="00F87244">
        <w:rPr>
          <w:szCs w:val="22"/>
        </w:rPr>
        <w:t xml:space="preserve">Das Arzneimittel wird bereitgestellt </w:t>
      </w:r>
      <w:r w:rsidR="00E11516">
        <w:rPr>
          <w:szCs w:val="22"/>
        </w:rPr>
        <w:t>in Glasflaschen (Typ I) mit einem Gummistopfen und Aluminiumsiegel mit einem Flip-off-Schnappdeckel.</w:t>
      </w:r>
    </w:p>
    <w:p w14:paraId="21B8F810" w14:textId="77777777" w:rsidR="00F31AC2" w:rsidRPr="00F87244" w:rsidRDefault="00F31AC2" w:rsidP="00DA484D">
      <w:pPr>
        <w:keepNext/>
        <w:ind w:right="-2"/>
        <w:rPr>
          <w:szCs w:val="22"/>
        </w:rPr>
      </w:pPr>
    </w:p>
    <w:p w14:paraId="50114D16" w14:textId="77777777" w:rsidR="00F31AC2" w:rsidRPr="00292294" w:rsidRDefault="00923011" w:rsidP="00DA484D">
      <w:pPr>
        <w:keepNext/>
        <w:ind w:right="-2"/>
        <w:rPr>
          <w:b/>
          <w:szCs w:val="22"/>
          <w:u w:val="single"/>
        </w:rPr>
      </w:pPr>
      <w:r w:rsidRPr="00292294">
        <w:rPr>
          <w:b/>
          <w:szCs w:val="22"/>
          <w:u w:val="single"/>
        </w:rPr>
        <w:t xml:space="preserve">Ibandronic Acid Accord </w:t>
      </w:r>
      <w:r w:rsidR="00F31AC2" w:rsidRPr="00292294">
        <w:rPr>
          <w:b/>
          <w:szCs w:val="22"/>
          <w:u w:val="single"/>
        </w:rPr>
        <w:t xml:space="preserve">2 mg </w:t>
      </w:r>
      <w:r w:rsidR="00F31AC2" w:rsidRPr="00292294">
        <w:rPr>
          <w:b/>
          <w:bCs/>
          <w:iCs/>
          <w:noProof/>
          <w:szCs w:val="22"/>
          <w:u w:val="single"/>
        </w:rPr>
        <w:t xml:space="preserve">Konzentrat </w:t>
      </w:r>
      <w:r w:rsidR="00F31AC2" w:rsidRPr="00292294">
        <w:rPr>
          <w:b/>
          <w:szCs w:val="22"/>
          <w:u w:val="single"/>
        </w:rPr>
        <w:t>zur Herstellung einer Infusionslösung</w:t>
      </w:r>
    </w:p>
    <w:p w14:paraId="42C72593" w14:textId="77777777" w:rsidR="00A66F4C" w:rsidRDefault="000F3E21" w:rsidP="00DA484D">
      <w:pPr>
        <w:rPr>
          <w:szCs w:val="22"/>
        </w:rPr>
      </w:pPr>
      <w:r>
        <w:rPr>
          <w:szCs w:val="22"/>
        </w:rPr>
        <w:t xml:space="preserve">Eine </w:t>
      </w:r>
      <w:r w:rsidR="00E11516">
        <w:rPr>
          <w:szCs w:val="22"/>
        </w:rPr>
        <w:t xml:space="preserve">Durchstechflasche enthält 2 ml Konzentrat. Jede </w:t>
      </w:r>
      <w:r>
        <w:rPr>
          <w:szCs w:val="22"/>
        </w:rPr>
        <w:t>Packung enthä</w:t>
      </w:r>
      <w:r w:rsidR="00E11516">
        <w:rPr>
          <w:szCs w:val="22"/>
        </w:rPr>
        <w:t>lt 1 Durchstechflasche.</w:t>
      </w:r>
    </w:p>
    <w:p w14:paraId="6CF95769" w14:textId="77777777" w:rsidR="00E11516" w:rsidRPr="00F87244" w:rsidRDefault="00E11516" w:rsidP="00DA484D">
      <w:pPr>
        <w:rPr>
          <w:szCs w:val="22"/>
        </w:rPr>
      </w:pPr>
    </w:p>
    <w:p w14:paraId="349B3D46" w14:textId="77777777" w:rsidR="00A66F4C" w:rsidRPr="00F87244" w:rsidRDefault="00923011" w:rsidP="00DA484D">
      <w:pPr>
        <w:rPr>
          <w:szCs w:val="22"/>
        </w:rPr>
      </w:pPr>
      <w:r w:rsidRPr="00F87244">
        <w:rPr>
          <w:b/>
          <w:szCs w:val="22"/>
        </w:rPr>
        <w:t xml:space="preserve">Ibandronic Acid Accord </w:t>
      </w:r>
      <w:r w:rsidR="00A66F4C" w:rsidRPr="00F87244">
        <w:rPr>
          <w:b/>
          <w:szCs w:val="22"/>
        </w:rPr>
        <w:t xml:space="preserve">6 mg </w:t>
      </w:r>
      <w:r w:rsidR="00A66F4C" w:rsidRPr="00F87244">
        <w:rPr>
          <w:b/>
          <w:bCs/>
          <w:iCs/>
          <w:noProof/>
          <w:szCs w:val="22"/>
        </w:rPr>
        <w:t xml:space="preserve">Konzentrat </w:t>
      </w:r>
      <w:r w:rsidR="00A66F4C" w:rsidRPr="00F87244">
        <w:rPr>
          <w:b/>
          <w:szCs w:val="22"/>
        </w:rPr>
        <w:t>zur Herstellung einer Infusionslösung</w:t>
      </w:r>
    </w:p>
    <w:p w14:paraId="428A7016" w14:textId="77777777" w:rsidR="000F3E21" w:rsidRDefault="000F3E21" w:rsidP="000F3E21">
      <w:pPr>
        <w:rPr>
          <w:szCs w:val="22"/>
        </w:rPr>
      </w:pPr>
      <w:r>
        <w:rPr>
          <w:szCs w:val="22"/>
        </w:rPr>
        <w:t xml:space="preserve">Eine Durchstechflasche enthält 6 ml Konzentrat. </w:t>
      </w:r>
      <w:r w:rsidR="00047B1A">
        <w:rPr>
          <w:szCs w:val="22"/>
        </w:rPr>
        <w:t xml:space="preserve">Erhältlich </w:t>
      </w:r>
      <w:r>
        <w:rPr>
          <w:szCs w:val="22"/>
        </w:rPr>
        <w:t>in Packungen mit 1,</w:t>
      </w:r>
      <w:r w:rsidR="008408A8">
        <w:rPr>
          <w:szCs w:val="22"/>
        </w:rPr>
        <w:t xml:space="preserve"> </w:t>
      </w:r>
      <w:r>
        <w:rPr>
          <w:szCs w:val="22"/>
        </w:rPr>
        <w:t>5 oder 10</w:t>
      </w:r>
      <w:r w:rsidR="008408A8">
        <w:rPr>
          <w:szCs w:val="22"/>
        </w:rPr>
        <w:t> </w:t>
      </w:r>
      <w:r>
        <w:rPr>
          <w:szCs w:val="22"/>
        </w:rPr>
        <w:t>Du</w:t>
      </w:r>
      <w:r w:rsidR="008408A8">
        <w:rPr>
          <w:szCs w:val="22"/>
        </w:rPr>
        <w:t>r</w:t>
      </w:r>
      <w:r>
        <w:rPr>
          <w:szCs w:val="22"/>
        </w:rPr>
        <w:t>chstechflaschen. Es werden möglicherweise nicht alle Packungsgrößen in den Verkehr gebracht.</w:t>
      </w:r>
    </w:p>
    <w:p w14:paraId="53FAC4AC" w14:textId="77777777" w:rsidR="00A66F4C" w:rsidRPr="00F87244" w:rsidRDefault="00A66F4C" w:rsidP="00DA484D">
      <w:pPr>
        <w:rPr>
          <w:szCs w:val="22"/>
        </w:rPr>
      </w:pPr>
    </w:p>
    <w:p w14:paraId="5657DBAA" w14:textId="77777777" w:rsidR="00165C79" w:rsidRPr="006D7F7D" w:rsidRDefault="00165C79" w:rsidP="00DA484D">
      <w:pPr>
        <w:spacing w:after="120"/>
        <w:rPr>
          <w:szCs w:val="22"/>
        </w:rPr>
      </w:pPr>
      <w:r w:rsidRPr="006D7F7D">
        <w:rPr>
          <w:b/>
          <w:szCs w:val="22"/>
        </w:rPr>
        <w:t>Pharmazeutischer Unternehmer</w:t>
      </w:r>
      <w:r w:rsidR="0082270D" w:rsidRPr="006D7F7D">
        <w:rPr>
          <w:b/>
          <w:szCs w:val="22"/>
        </w:rPr>
        <w:t xml:space="preserve"> </w:t>
      </w:r>
      <w:r w:rsidR="000F3E21" w:rsidRPr="006D7F7D">
        <w:rPr>
          <w:b/>
          <w:szCs w:val="22"/>
        </w:rPr>
        <w:t>und Hersteller</w:t>
      </w:r>
    </w:p>
    <w:p w14:paraId="0392F927" w14:textId="77777777" w:rsidR="00A90C46" w:rsidRPr="006D7F7D" w:rsidRDefault="00A90C46" w:rsidP="00DA484D">
      <w:pPr>
        <w:rPr>
          <w:szCs w:val="22"/>
        </w:rPr>
      </w:pPr>
      <w:r w:rsidRPr="006D7F7D">
        <w:rPr>
          <w:b/>
          <w:szCs w:val="22"/>
        </w:rPr>
        <w:t>Pharmazeutischer Unternehmer</w:t>
      </w:r>
    </w:p>
    <w:p w14:paraId="386D1254" w14:textId="77777777" w:rsidR="00CC2AB2" w:rsidRDefault="00CC2AB2" w:rsidP="00CC2AB2">
      <w:pPr>
        <w:rPr>
          <w:szCs w:val="22"/>
          <w:lang w:val="pl-PL"/>
        </w:rPr>
      </w:pPr>
      <w:r>
        <w:rPr>
          <w:szCs w:val="22"/>
          <w:lang w:val="pl-PL"/>
        </w:rPr>
        <w:t xml:space="preserve">Accord Healthcare S.L.U. </w:t>
      </w:r>
    </w:p>
    <w:p w14:paraId="4B64ED18" w14:textId="77777777" w:rsidR="00CC2AB2" w:rsidRDefault="00CC2AB2" w:rsidP="00CC2AB2">
      <w:pPr>
        <w:rPr>
          <w:szCs w:val="22"/>
          <w:lang w:val="pl-PL"/>
        </w:rPr>
      </w:pPr>
      <w:r>
        <w:rPr>
          <w:szCs w:val="22"/>
          <w:lang w:val="pl-PL"/>
        </w:rPr>
        <w:t xml:space="preserve">World Trade Center, Moll de Barcelona, s/n, </w:t>
      </w:r>
    </w:p>
    <w:p w14:paraId="79E87D9E" w14:textId="77777777" w:rsidR="00CC2AB2" w:rsidRDefault="00CC2AB2" w:rsidP="00CC2AB2">
      <w:pPr>
        <w:rPr>
          <w:szCs w:val="22"/>
          <w:lang w:val="pl-PL"/>
        </w:rPr>
      </w:pPr>
      <w:r>
        <w:rPr>
          <w:szCs w:val="22"/>
          <w:lang w:val="pl-PL"/>
        </w:rPr>
        <w:t xml:space="preserve">Edifici Est 6ª planta, </w:t>
      </w:r>
    </w:p>
    <w:p w14:paraId="672816AC" w14:textId="77777777" w:rsidR="00CC2AB2" w:rsidRDefault="00CC2AB2" w:rsidP="00CC2AB2">
      <w:pPr>
        <w:rPr>
          <w:szCs w:val="22"/>
          <w:lang w:val="pl-PL"/>
        </w:rPr>
      </w:pPr>
      <w:r>
        <w:rPr>
          <w:szCs w:val="22"/>
          <w:lang w:val="pl-PL"/>
        </w:rPr>
        <w:t xml:space="preserve">08039 Barcelona, </w:t>
      </w:r>
    </w:p>
    <w:p w14:paraId="07FAC37E" w14:textId="77777777" w:rsidR="00A90C46" w:rsidRDefault="00CC2AB2" w:rsidP="00DA484D">
      <w:pPr>
        <w:rPr>
          <w:szCs w:val="22"/>
          <w:lang w:val="en-IN"/>
        </w:rPr>
      </w:pPr>
      <w:proofErr w:type="spellStart"/>
      <w:r>
        <w:rPr>
          <w:szCs w:val="22"/>
          <w:lang w:val="en-IN"/>
        </w:rPr>
        <w:t>Spanien</w:t>
      </w:r>
      <w:proofErr w:type="spellEnd"/>
    </w:p>
    <w:p w14:paraId="5E4C369B" w14:textId="77777777" w:rsidR="009F41E8" w:rsidRPr="006D7F7D" w:rsidRDefault="009F41E8" w:rsidP="00DA484D">
      <w:pPr>
        <w:rPr>
          <w:noProof/>
          <w:szCs w:val="22"/>
          <w:lang w:val="en-GB"/>
        </w:rPr>
      </w:pPr>
    </w:p>
    <w:p w14:paraId="3A2A67AE" w14:textId="77777777" w:rsidR="00A90C46" w:rsidRDefault="00A90C46" w:rsidP="00A90C46">
      <w:pPr>
        <w:keepNext/>
        <w:numPr>
          <w:ilvl w:val="12"/>
          <w:numId w:val="0"/>
        </w:numPr>
        <w:rPr>
          <w:b/>
          <w:szCs w:val="22"/>
          <w:lang w:val="en-IN"/>
        </w:rPr>
      </w:pPr>
      <w:r>
        <w:rPr>
          <w:b/>
          <w:szCs w:val="22"/>
          <w:lang w:val="en-IN"/>
        </w:rPr>
        <w:t>Hersteller</w:t>
      </w:r>
    </w:p>
    <w:p w14:paraId="07D84CD1" w14:textId="77777777" w:rsidR="00A90C46" w:rsidRPr="009F41E8" w:rsidRDefault="00A90C46" w:rsidP="00A90C46">
      <w:pPr>
        <w:keepNext/>
        <w:numPr>
          <w:ilvl w:val="12"/>
          <w:numId w:val="0"/>
        </w:numPr>
        <w:rPr>
          <w:szCs w:val="22"/>
          <w:lang w:val="en-GB"/>
          <w:rPrChange w:id="25" w:author="RA_DE" w:date="2025-09-09T10:50:00Z" w16du:dateUtc="2025-09-09T08:50:00Z">
            <w:rPr>
              <w:szCs w:val="22"/>
              <w:highlight w:val="lightGray"/>
              <w:lang w:val="en-GB"/>
            </w:rPr>
          </w:rPrChange>
        </w:rPr>
      </w:pPr>
      <w:r w:rsidRPr="009F41E8">
        <w:rPr>
          <w:szCs w:val="22"/>
          <w:lang w:val="en-GB"/>
          <w:rPrChange w:id="26" w:author="RA_DE" w:date="2025-09-09T10:50:00Z" w16du:dateUtc="2025-09-09T08:50:00Z">
            <w:rPr>
              <w:szCs w:val="22"/>
              <w:highlight w:val="lightGray"/>
              <w:lang w:val="en-GB"/>
            </w:rPr>
          </w:rPrChange>
        </w:rPr>
        <w:t xml:space="preserve">Accord Healthcare Polska </w:t>
      </w:r>
      <w:proofErr w:type="spellStart"/>
      <w:r w:rsidRPr="009F41E8">
        <w:rPr>
          <w:szCs w:val="22"/>
          <w:lang w:val="en-GB"/>
          <w:rPrChange w:id="27" w:author="RA_DE" w:date="2025-09-09T10:50:00Z" w16du:dateUtc="2025-09-09T08:50:00Z">
            <w:rPr>
              <w:szCs w:val="22"/>
              <w:highlight w:val="lightGray"/>
              <w:lang w:val="en-GB"/>
            </w:rPr>
          </w:rPrChange>
        </w:rPr>
        <w:t>Sp.z</w:t>
      </w:r>
      <w:proofErr w:type="spellEnd"/>
      <w:r w:rsidRPr="009F41E8">
        <w:rPr>
          <w:szCs w:val="22"/>
          <w:lang w:val="en-GB"/>
          <w:rPrChange w:id="28" w:author="RA_DE" w:date="2025-09-09T10:50:00Z" w16du:dateUtc="2025-09-09T08:50:00Z">
            <w:rPr>
              <w:szCs w:val="22"/>
              <w:highlight w:val="lightGray"/>
              <w:lang w:val="en-GB"/>
            </w:rPr>
          </w:rPrChange>
        </w:rPr>
        <w:t xml:space="preserve"> </w:t>
      </w:r>
      <w:proofErr w:type="spellStart"/>
      <w:r w:rsidRPr="009F41E8">
        <w:rPr>
          <w:szCs w:val="22"/>
          <w:lang w:val="en-GB"/>
          <w:rPrChange w:id="29" w:author="RA_DE" w:date="2025-09-09T10:50:00Z" w16du:dateUtc="2025-09-09T08:50:00Z">
            <w:rPr>
              <w:szCs w:val="22"/>
              <w:highlight w:val="lightGray"/>
              <w:lang w:val="en-GB"/>
            </w:rPr>
          </w:rPrChange>
        </w:rPr>
        <w:t>o.o.</w:t>
      </w:r>
      <w:proofErr w:type="spellEnd"/>
      <w:r w:rsidRPr="009F41E8">
        <w:rPr>
          <w:szCs w:val="22"/>
          <w:lang w:val="en-GB"/>
          <w:rPrChange w:id="30" w:author="RA_DE" w:date="2025-09-09T10:50:00Z" w16du:dateUtc="2025-09-09T08:50:00Z">
            <w:rPr>
              <w:szCs w:val="22"/>
              <w:highlight w:val="lightGray"/>
              <w:lang w:val="en-GB"/>
            </w:rPr>
          </w:rPrChange>
        </w:rPr>
        <w:t>,</w:t>
      </w:r>
    </w:p>
    <w:p w14:paraId="10078FCC" w14:textId="77777777" w:rsidR="00A90C46" w:rsidRDefault="00A90C46" w:rsidP="00D95D1C">
      <w:pPr>
        <w:keepNext/>
        <w:numPr>
          <w:ilvl w:val="12"/>
          <w:numId w:val="0"/>
        </w:numPr>
        <w:rPr>
          <w:szCs w:val="22"/>
          <w:lang w:val="en-IN"/>
        </w:rPr>
      </w:pPr>
      <w:r w:rsidRPr="009F41E8">
        <w:rPr>
          <w:szCs w:val="22"/>
          <w:lang w:val="en-GB"/>
          <w:rPrChange w:id="31" w:author="RA_DE" w:date="2025-09-09T10:50:00Z" w16du:dateUtc="2025-09-09T08:50:00Z">
            <w:rPr>
              <w:szCs w:val="22"/>
              <w:highlight w:val="lightGray"/>
              <w:lang w:val="en-GB"/>
            </w:rPr>
          </w:rPrChange>
        </w:rPr>
        <w:t xml:space="preserve">ul. </w:t>
      </w:r>
      <w:proofErr w:type="spellStart"/>
      <w:r w:rsidRPr="009F41E8">
        <w:rPr>
          <w:szCs w:val="22"/>
          <w:lang w:val="en-GB"/>
          <w:rPrChange w:id="32" w:author="RA_DE" w:date="2025-09-09T10:50:00Z" w16du:dateUtc="2025-09-09T08:50:00Z">
            <w:rPr>
              <w:szCs w:val="22"/>
              <w:highlight w:val="lightGray"/>
              <w:lang w:val="en-GB"/>
            </w:rPr>
          </w:rPrChange>
        </w:rPr>
        <w:t>Lutomierska</w:t>
      </w:r>
      <w:proofErr w:type="spellEnd"/>
      <w:r w:rsidRPr="009F41E8">
        <w:rPr>
          <w:szCs w:val="22"/>
          <w:lang w:val="en-GB"/>
          <w:rPrChange w:id="33" w:author="RA_DE" w:date="2025-09-09T10:50:00Z" w16du:dateUtc="2025-09-09T08:50:00Z">
            <w:rPr>
              <w:szCs w:val="22"/>
              <w:highlight w:val="lightGray"/>
              <w:lang w:val="en-GB"/>
            </w:rPr>
          </w:rPrChange>
        </w:rPr>
        <w:t xml:space="preserve"> 50,95-200 </w:t>
      </w:r>
      <w:proofErr w:type="spellStart"/>
      <w:r w:rsidRPr="009F41E8">
        <w:rPr>
          <w:szCs w:val="22"/>
          <w:lang w:val="en-GB"/>
          <w:rPrChange w:id="34" w:author="RA_DE" w:date="2025-09-09T10:50:00Z" w16du:dateUtc="2025-09-09T08:50:00Z">
            <w:rPr>
              <w:szCs w:val="22"/>
              <w:highlight w:val="lightGray"/>
              <w:lang w:val="en-GB"/>
            </w:rPr>
          </w:rPrChange>
        </w:rPr>
        <w:t>Pabianice</w:t>
      </w:r>
      <w:proofErr w:type="spellEnd"/>
      <w:r w:rsidRPr="009F41E8">
        <w:rPr>
          <w:szCs w:val="22"/>
          <w:lang w:val="en-GB"/>
          <w:rPrChange w:id="35" w:author="RA_DE" w:date="2025-09-09T10:50:00Z" w16du:dateUtc="2025-09-09T08:50:00Z">
            <w:rPr>
              <w:szCs w:val="22"/>
              <w:highlight w:val="lightGray"/>
              <w:lang w:val="en-GB"/>
            </w:rPr>
          </w:rPrChange>
        </w:rPr>
        <w:t xml:space="preserve">, </w:t>
      </w:r>
      <w:r w:rsidRPr="009F41E8">
        <w:rPr>
          <w:szCs w:val="22"/>
          <w:lang w:val="en-IN"/>
          <w:rPrChange w:id="36" w:author="RA_DE" w:date="2025-09-09T10:50:00Z" w16du:dateUtc="2025-09-09T08:50:00Z">
            <w:rPr>
              <w:szCs w:val="22"/>
              <w:highlight w:val="lightGray"/>
              <w:lang w:val="en-IN"/>
            </w:rPr>
          </w:rPrChange>
        </w:rPr>
        <w:t>Polen</w:t>
      </w:r>
    </w:p>
    <w:p w14:paraId="0D243C7C" w14:textId="77777777" w:rsidR="00FA4ACA" w:rsidRPr="006D7F7D" w:rsidRDefault="00FA4ACA" w:rsidP="00D95D1C">
      <w:pPr>
        <w:keepNext/>
        <w:numPr>
          <w:ilvl w:val="12"/>
          <w:numId w:val="0"/>
        </w:numPr>
        <w:rPr>
          <w:szCs w:val="22"/>
          <w:highlight w:val="lightGray"/>
          <w:lang w:val="en-GB"/>
        </w:rPr>
      </w:pPr>
    </w:p>
    <w:p w14:paraId="42311D70" w14:textId="6AE58172" w:rsidR="00FA4ACA" w:rsidRPr="006D7F7D" w:rsidDel="009F41E8" w:rsidRDefault="00FA4ACA" w:rsidP="007F5E7E">
      <w:pPr>
        <w:keepNext/>
        <w:numPr>
          <w:ilvl w:val="12"/>
          <w:numId w:val="0"/>
        </w:numPr>
        <w:rPr>
          <w:del w:id="37" w:author="RA_DE" w:date="2025-09-09T10:49:00Z" w16du:dateUtc="2025-09-09T08:49:00Z"/>
          <w:szCs w:val="22"/>
          <w:highlight w:val="lightGray"/>
          <w:lang w:val="en-GB"/>
        </w:rPr>
      </w:pPr>
      <w:del w:id="38" w:author="RA_DE" w:date="2025-09-09T10:49:00Z" w16du:dateUtc="2025-09-09T08:49:00Z">
        <w:r w:rsidRPr="006D7F7D" w:rsidDel="009F41E8">
          <w:rPr>
            <w:szCs w:val="22"/>
            <w:highlight w:val="lightGray"/>
            <w:lang w:val="en-GB"/>
          </w:rPr>
          <w:delText xml:space="preserve">Accord Healthcare B.V., </w:delText>
        </w:r>
      </w:del>
    </w:p>
    <w:p w14:paraId="71433AF6" w14:textId="099C895A" w:rsidR="00FA4ACA" w:rsidRPr="007F5E7E" w:rsidDel="009F41E8" w:rsidRDefault="00FA4ACA" w:rsidP="007F5E7E">
      <w:pPr>
        <w:keepNext/>
        <w:numPr>
          <w:ilvl w:val="12"/>
          <w:numId w:val="0"/>
        </w:numPr>
        <w:rPr>
          <w:del w:id="39" w:author="RA_DE" w:date="2025-09-09T10:49:00Z" w16du:dateUtc="2025-09-09T08:49:00Z"/>
          <w:szCs w:val="22"/>
          <w:highlight w:val="lightGray"/>
        </w:rPr>
      </w:pPr>
      <w:del w:id="40" w:author="RA_DE" w:date="2025-09-09T10:49:00Z" w16du:dateUtc="2025-09-09T08:49:00Z">
        <w:r w:rsidRPr="007F5E7E" w:rsidDel="009F41E8">
          <w:rPr>
            <w:szCs w:val="22"/>
            <w:highlight w:val="lightGray"/>
          </w:rPr>
          <w:delText xml:space="preserve">Winthontlaan 200, </w:delText>
        </w:r>
      </w:del>
    </w:p>
    <w:p w14:paraId="3B39D113" w14:textId="2D66F7C5" w:rsidR="00FA4ACA" w:rsidRPr="007F5E7E" w:rsidDel="009F41E8" w:rsidRDefault="00FA4ACA" w:rsidP="007F5E7E">
      <w:pPr>
        <w:keepNext/>
        <w:numPr>
          <w:ilvl w:val="12"/>
          <w:numId w:val="0"/>
        </w:numPr>
        <w:rPr>
          <w:del w:id="41" w:author="RA_DE" w:date="2025-09-09T10:49:00Z" w16du:dateUtc="2025-09-09T08:49:00Z"/>
          <w:szCs w:val="22"/>
          <w:highlight w:val="lightGray"/>
        </w:rPr>
      </w:pPr>
      <w:del w:id="42" w:author="RA_DE" w:date="2025-09-09T10:49:00Z" w16du:dateUtc="2025-09-09T08:49:00Z">
        <w:r w:rsidRPr="007F5E7E" w:rsidDel="009F41E8">
          <w:rPr>
            <w:szCs w:val="22"/>
            <w:highlight w:val="lightGray"/>
          </w:rPr>
          <w:delText xml:space="preserve">3526 KV Utrecht, </w:delText>
        </w:r>
      </w:del>
    </w:p>
    <w:p w14:paraId="34169A59" w14:textId="31C8F343" w:rsidR="00FA4ACA" w:rsidRPr="007F5E7E" w:rsidDel="009F41E8" w:rsidRDefault="00FA4ACA" w:rsidP="00FA4ACA">
      <w:pPr>
        <w:keepNext/>
        <w:numPr>
          <w:ilvl w:val="12"/>
          <w:numId w:val="0"/>
        </w:numPr>
        <w:rPr>
          <w:del w:id="43" w:author="RA_DE" w:date="2025-09-09T10:49:00Z" w16du:dateUtc="2025-09-09T08:49:00Z"/>
          <w:szCs w:val="22"/>
          <w:highlight w:val="lightGray"/>
        </w:rPr>
      </w:pPr>
      <w:del w:id="44" w:author="RA_DE" w:date="2025-09-09T10:49:00Z" w16du:dateUtc="2025-09-09T08:49:00Z">
        <w:r w:rsidRPr="007F5E7E" w:rsidDel="009F41E8">
          <w:rPr>
            <w:szCs w:val="22"/>
            <w:highlight w:val="lightGray"/>
          </w:rPr>
          <w:delText>Niederlande</w:delText>
        </w:r>
      </w:del>
    </w:p>
    <w:p w14:paraId="622C1701" w14:textId="77777777" w:rsidR="0082270D" w:rsidRPr="00F87244" w:rsidRDefault="0082270D" w:rsidP="00DA484D">
      <w:pPr>
        <w:rPr>
          <w:noProof/>
          <w:szCs w:val="22"/>
        </w:rPr>
      </w:pPr>
    </w:p>
    <w:p w14:paraId="507B76ED" w14:textId="77777777" w:rsidR="00710398" w:rsidRPr="00F87244" w:rsidRDefault="00710398" w:rsidP="00DA484D">
      <w:pPr>
        <w:numPr>
          <w:ilvl w:val="12"/>
          <w:numId w:val="0"/>
        </w:numPr>
        <w:ind w:right="-2"/>
        <w:rPr>
          <w:szCs w:val="22"/>
        </w:rPr>
      </w:pPr>
      <w:r w:rsidRPr="00F87244">
        <w:rPr>
          <w:b/>
          <w:szCs w:val="22"/>
        </w:rPr>
        <w:t xml:space="preserve">Diese </w:t>
      </w:r>
      <w:r w:rsidR="00305148" w:rsidRPr="00F87244">
        <w:rPr>
          <w:b/>
          <w:szCs w:val="22"/>
        </w:rPr>
        <w:t xml:space="preserve">Packungsbeilage wurde zuletzt überarbeitet </w:t>
      </w:r>
      <w:r w:rsidRPr="00F87244">
        <w:rPr>
          <w:b/>
          <w:szCs w:val="22"/>
        </w:rPr>
        <w:t xml:space="preserve">im </w:t>
      </w:r>
      <w:r w:rsidR="000F3E21">
        <w:rPr>
          <w:b/>
          <w:szCs w:val="22"/>
        </w:rPr>
        <w:t>{MM/JJJJ}</w:t>
      </w:r>
    </w:p>
    <w:p w14:paraId="2B8E3BB7" w14:textId="77777777" w:rsidR="00710398" w:rsidRPr="00F87244" w:rsidRDefault="00710398" w:rsidP="00DA484D">
      <w:pPr>
        <w:numPr>
          <w:ilvl w:val="12"/>
          <w:numId w:val="0"/>
        </w:numPr>
        <w:ind w:right="-2"/>
        <w:rPr>
          <w:szCs w:val="22"/>
        </w:rPr>
      </w:pPr>
    </w:p>
    <w:p w14:paraId="0A959840" w14:textId="77777777" w:rsidR="00710398" w:rsidRPr="00F87244" w:rsidRDefault="00710398" w:rsidP="00DA484D">
      <w:pPr>
        <w:numPr>
          <w:ilvl w:val="12"/>
          <w:numId w:val="0"/>
        </w:numPr>
        <w:ind w:right="-2"/>
        <w:rPr>
          <w:b/>
          <w:szCs w:val="22"/>
        </w:rPr>
      </w:pPr>
      <w:r w:rsidRPr="00F87244">
        <w:rPr>
          <w:b/>
          <w:szCs w:val="22"/>
        </w:rPr>
        <w:t>Weitere Informationsquellen</w:t>
      </w:r>
    </w:p>
    <w:p w14:paraId="27FE8EA4" w14:textId="77777777" w:rsidR="00710398" w:rsidRPr="00F87244" w:rsidRDefault="00710398" w:rsidP="00DA484D">
      <w:pPr>
        <w:numPr>
          <w:ilvl w:val="12"/>
          <w:numId w:val="0"/>
        </w:numPr>
        <w:ind w:right="-2"/>
        <w:rPr>
          <w:b/>
          <w:szCs w:val="22"/>
        </w:rPr>
      </w:pPr>
    </w:p>
    <w:p w14:paraId="6BB2F6AD" w14:textId="77777777" w:rsidR="007531E4" w:rsidRPr="00F87244" w:rsidRDefault="00710398" w:rsidP="00DA484D">
      <w:pPr>
        <w:numPr>
          <w:ilvl w:val="12"/>
          <w:numId w:val="0"/>
        </w:numPr>
        <w:ind w:right="-2"/>
        <w:rPr>
          <w:szCs w:val="22"/>
        </w:rPr>
      </w:pPr>
      <w:r w:rsidRPr="00F87244">
        <w:rPr>
          <w:szCs w:val="22"/>
        </w:rPr>
        <w:t xml:space="preserve">Ausführliche Informationen zu diesem Arzneimittel sind auf </w:t>
      </w:r>
      <w:r w:rsidR="00D774A0" w:rsidRPr="00F87244">
        <w:rPr>
          <w:szCs w:val="22"/>
        </w:rPr>
        <w:t>den</w:t>
      </w:r>
      <w:r w:rsidR="00D774A0" w:rsidRPr="001274D9">
        <w:rPr>
          <w:szCs w:val="22"/>
          <w:lang w:eastAsia="en-GB"/>
        </w:rPr>
        <w:t xml:space="preserve"> </w:t>
      </w:r>
      <w:r w:rsidR="00D774A0" w:rsidRPr="00F87244">
        <w:rPr>
          <w:szCs w:val="22"/>
        </w:rPr>
        <w:t>Internetseiten</w:t>
      </w:r>
      <w:r w:rsidRPr="00F87244">
        <w:rPr>
          <w:szCs w:val="22"/>
        </w:rPr>
        <w:t xml:space="preserve"> der Europäischen </w:t>
      </w:r>
    </w:p>
    <w:p w14:paraId="4BAE4787" w14:textId="77777777" w:rsidR="00710398" w:rsidRPr="00F87244" w:rsidRDefault="00710398" w:rsidP="00DA484D">
      <w:pPr>
        <w:numPr>
          <w:ilvl w:val="12"/>
          <w:numId w:val="0"/>
        </w:numPr>
        <w:ind w:right="-2"/>
        <w:rPr>
          <w:szCs w:val="22"/>
        </w:rPr>
      </w:pPr>
      <w:r w:rsidRPr="00F87244">
        <w:rPr>
          <w:szCs w:val="22"/>
        </w:rPr>
        <w:t>Arzneimittel</w:t>
      </w:r>
      <w:r w:rsidRPr="00F87244">
        <w:rPr>
          <w:iCs/>
          <w:szCs w:val="22"/>
        </w:rPr>
        <w:t>-</w:t>
      </w:r>
      <w:r w:rsidRPr="00F87244">
        <w:rPr>
          <w:szCs w:val="22"/>
        </w:rPr>
        <w:t xml:space="preserve">Agentur </w:t>
      </w:r>
      <w:r w:rsidRPr="00F87244">
        <w:rPr>
          <w:iCs/>
          <w:szCs w:val="22"/>
        </w:rPr>
        <w:t>http://www.ema.europa.eu</w:t>
      </w:r>
      <w:r w:rsidRPr="00F87244">
        <w:rPr>
          <w:szCs w:val="22"/>
        </w:rPr>
        <w:t>/ verfügbar.</w:t>
      </w:r>
    </w:p>
    <w:p w14:paraId="77FAE978" w14:textId="77777777" w:rsidR="00710398" w:rsidRPr="00F87244" w:rsidRDefault="00710398" w:rsidP="00DA484D">
      <w:pPr>
        <w:numPr>
          <w:ilvl w:val="12"/>
          <w:numId w:val="0"/>
        </w:numPr>
        <w:rPr>
          <w:b/>
          <w:szCs w:val="22"/>
        </w:rPr>
      </w:pPr>
    </w:p>
    <w:p w14:paraId="6FDBA238" w14:textId="77777777" w:rsidR="00165C79" w:rsidRPr="00F87244" w:rsidRDefault="00165C79" w:rsidP="00DA484D">
      <w:pPr>
        <w:numPr>
          <w:ilvl w:val="12"/>
          <w:numId w:val="0"/>
        </w:numPr>
        <w:ind w:right="-2"/>
        <w:rPr>
          <w:b/>
          <w:szCs w:val="22"/>
        </w:rPr>
      </w:pPr>
      <w:r w:rsidRPr="00F87244">
        <w:rPr>
          <w:szCs w:val="22"/>
        </w:rPr>
        <w:t>-----------------------------------------------------------------------------------------------------------------</w:t>
      </w:r>
    </w:p>
    <w:p w14:paraId="57EB2179" w14:textId="77777777" w:rsidR="00165C79" w:rsidRPr="00292294" w:rsidRDefault="00165C79" w:rsidP="00DA484D">
      <w:pPr>
        <w:rPr>
          <w:szCs w:val="22"/>
        </w:rPr>
      </w:pPr>
      <w:r w:rsidRPr="00292294">
        <w:rPr>
          <w:szCs w:val="22"/>
        </w:rPr>
        <w:t>Die folgenden Informationen sind für medizinisches Fachpersonal bestimmt:</w:t>
      </w:r>
    </w:p>
    <w:p w14:paraId="727004C8" w14:textId="77777777" w:rsidR="00165C79" w:rsidRPr="00F87244" w:rsidRDefault="00165C79" w:rsidP="00DA484D">
      <w:pPr>
        <w:rPr>
          <w:szCs w:val="22"/>
        </w:rPr>
      </w:pPr>
    </w:p>
    <w:p w14:paraId="4E746717" w14:textId="77777777" w:rsidR="00165C79" w:rsidRPr="00F87244" w:rsidRDefault="00165C79" w:rsidP="00DA484D">
      <w:pPr>
        <w:rPr>
          <w:szCs w:val="22"/>
        </w:rPr>
      </w:pPr>
      <w:r w:rsidRPr="00F87244">
        <w:rPr>
          <w:b/>
          <w:szCs w:val="22"/>
        </w:rPr>
        <w:t>Dosierung: Prävention skelettbezogener Ereignisse bei Patienten mit Brustkrebs und Knochenmetastasen</w:t>
      </w:r>
    </w:p>
    <w:p w14:paraId="62A3AFB3" w14:textId="77777777" w:rsidR="00165C79" w:rsidRPr="00F87244" w:rsidRDefault="00165C79" w:rsidP="00DA484D">
      <w:pPr>
        <w:rPr>
          <w:szCs w:val="22"/>
        </w:rPr>
      </w:pPr>
      <w:r w:rsidRPr="00F87244">
        <w:rPr>
          <w:szCs w:val="22"/>
        </w:rPr>
        <w:t xml:space="preserve">Die empfohlene Dosis zur Prävention skelettbezogener Ereignisse bei Patienten mit Brustkrebs und Knochenmetastasen beträgt 6 mg intravenös in Abständen von 3–4 Wochen. Die Dosis sollte über mindestens 15 Minuten infundiert werden. </w:t>
      </w:r>
    </w:p>
    <w:p w14:paraId="3C9857C5" w14:textId="77777777" w:rsidR="00165C79" w:rsidRPr="00F87244" w:rsidRDefault="00165C79" w:rsidP="00DA484D">
      <w:pPr>
        <w:ind w:right="-2"/>
        <w:outlineLvl w:val="0"/>
        <w:rPr>
          <w:b/>
          <w:szCs w:val="22"/>
        </w:rPr>
      </w:pPr>
    </w:p>
    <w:p w14:paraId="3B6BF011" w14:textId="77777777" w:rsidR="00165C79" w:rsidRPr="00F87244" w:rsidRDefault="00165C79" w:rsidP="00292294">
      <w:pPr>
        <w:keepNext/>
        <w:keepLines/>
        <w:rPr>
          <w:i/>
          <w:szCs w:val="22"/>
        </w:rPr>
      </w:pPr>
      <w:r w:rsidRPr="00F87244">
        <w:rPr>
          <w:i/>
          <w:szCs w:val="22"/>
        </w:rPr>
        <w:t xml:space="preserve">Patienten mit Niereninsuffizienz </w:t>
      </w:r>
    </w:p>
    <w:p w14:paraId="36E58B4D" w14:textId="77777777" w:rsidR="00165C79" w:rsidRPr="00F87244" w:rsidRDefault="00165C79" w:rsidP="00292294">
      <w:pPr>
        <w:keepNext/>
        <w:keepLines/>
        <w:rPr>
          <w:rFonts w:eastAsia="Batang"/>
          <w:szCs w:val="22"/>
        </w:rPr>
      </w:pPr>
      <w:r w:rsidRPr="00F87244">
        <w:rPr>
          <w:szCs w:val="22"/>
        </w:rPr>
        <w:t xml:space="preserve">Bei Patienten mit leichter Niereninsuffizienz (CLcr ≥ 50 und </w:t>
      </w:r>
      <w:r w:rsidRPr="00F87244">
        <w:rPr>
          <w:rFonts w:eastAsia="Batang"/>
          <w:szCs w:val="22"/>
        </w:rPr>
        <w:t xml:space="preserve">&lt; 80 ml/min) ist keine Dosisanpassung erforderlich. Bei Patienten mit moderater Niereninsuffizienz </w:t>
      </w:r>
      <w:r w:rsidRPr="00F87244">
        <w:rPr>
          <w:szCs w:val="22"/>
        </w:rPr>
        <w:t xml:space="preserve">(CLcr ≥ 30 und </w:t>
      </w:r>
      <w:r w:rsidRPr="00F87244">
        <w:rPr>
          <w:rFonts w:eastAsia="Batang"/>
          <w:szCs w:val="22"/>
        </w:rPr>
        <w:t xml:space="preserve">&lt; 50 ml/min) oder schwerer Niereninsuffizienz </w:t>
      </w:r>
      <w:r w:rsidRPr="00F87244">
        <w:rPr>
          <w:szCs w:val="22"/>
        </w:rPr>
        <w:t>(CLcr &lt; </w:t>
      </w:r>
      <w:r w:rsidRPr="00F87244">
        <w:rPr>
          <w:rFonts w:eastAsia="Batang"/>
          <w:szCs w:val="22"/>
        </w:rPr>
        <w:t>30 ml/min), die zur Prävention skelettbezogener Ereignisse bei Patienten mit Brustkrebs und Knochenmetastasen behandelt werden, sollten folgende Dosierungsempfehlungen befolgt werden:</w:t>
      </w:r>
    </w:p>
    <w:p w14:paraId="1F1DDB9F" w14:textId="77777777" w:rsidR="006E699E" w:rsidRPr="00F87244" w:rsidRDefault="006E699E" w:rsidP="006E699E"/>
    <w:tbl>
      <w:tblPr>
        <w:tblW w:w="8290" w:type="dxa"/>
        <w:tblCellSpacing w:w="0" w:type="dxa"/>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2170"/>
        <w:gridCol w:w="2880"/>
        <w:gridCol w:w="3240"/>
      </w:tblGrid>
      <w:tr w:rsidR="006E699E" w:rsidRPr="00F87244" w14:paraId="53AB6716" w14:textId="77777777" w:rsidTr="00F90DFC">
        <w:trPr>
          <w:trHeight w:val="700"/>
          <w:tblCellSpacing w:w="0" w:type="dxa"/>
        </w:trPr>
        <w:tc>
          <w:tcPr>
            <w:tcW w:w="2170" w:type="dxa"/>
            <w:tcBorders>
              <w:top w:val="single" w:sz="2" w:space="0" w:color="auto"/>
              <w:bottom w:val="single" w:sz="4" w:space="0" w:color="auto"/>
            </w:tcBorders>
            <w:vAlign w:val="center"/>
          </w:tcPr>
          <w:p w14:paraId="577F23A6" w14:textId="77777777" w:rsidR="006E699E" w:rsidRPr="00F87244" w:rsidRDefault="006E699E" w:rsidP="00F90DFC">
            <w:pPr>
              <w:jc w:val="center"/>
              <w:rPr>
                <w:b/>
              </w:rPr>
            </w:pPr>
            <w:r w:rsidRPr="00F87244">
              <w:rPr>
                <w:b/>
              </w:rPr>
              <w:t>Kreatinin-Clearance (ml/min)</w:t>
            </w:r>
          </w:p>
        </w:tc>
        <w:tc>
          <w:tcPr>
            <w:tcW w:w="2880" w:type="dxa"/>
            <w:tcBorders>
              <w:top w:val="single" w:sz="2" w:space="0" w:color="auto"/>
              <w:bottom w:val="single" w:sz="4" w:space="0" w:color="auto"/>
            </w:tcBorders>
            <w:vAlign w:val="center"/>
          </w:tcPr>
          <w:p w14:paraId="43877CAF" w14:textId="77777777" w:rsidR="006E699E" w:rsidRPr="00F87244" w:rsidRDefault="006E699E" w:rsidP="00F90DFC">
            <w:pPr>
              <w:jc w:val="center"/>
              <w:rPr>
                <w:b/>
              </w:rPr>
            </w:pPr>
            <w:r w:rsidRPr="00F87244">
              <w:rPr>
                <w:b/>
              </w:rPr>
              <w:t>Dosierung</w:t>
            </w:r>
          </w:p>
        </w:tc>
        <w:tc>
          <w:tcPr>
            <w:tcW w:w="3240" w:type="dxa"/>
            <w:tcBorders>
              <w:top w:val="single" w:sz="2" w:space="0" w:color="auto"/>
              <w:bottom w:val="single" w:sz="4" w:space="0" w:color="auto"/>
            </w:tcBorders>
            <w:vAlign w:val="center"/>
          </w:tcPr>
          <w:p w14:paraId="3FC71633" w14:textId="77777777" w:rsidR="006E699E" w:rsidRPr="00F87244" w:rsidRDefault="006E699E" w:rsidP="00F90DFC">
            <w:pPr>
              <w:jc w:val="center"/>
              <w:rPr>
                <w:b/>
              </w:rPr>
            </w:pPr>
            <w:r w:rsidRPr="00F87244">
              <w:rPr>
                <w:b/>
                <w:lang w:val="de-CH"/>
              </w:rPr>
              <w:t>Infusionsvolumen</w:t>
            </w:r>
            <w:r w:rsidRPr="00F87244">
              <w:rPr>
                <w:b/>
                <w:vertAlign w:val="superscript"/>
                <w:lang w:val="de-CH"/>
              </w:rPr>
              <w:t>1</w:t>
            </w:r>
            <w:r w:rsidRPr="00F87244">
              <w:rPr>
                <w:b/>
                <w:lang w:val="de-CH"/>
              </w:rPr>
              <w:t xml:space="preserve"> und Dauer</w:t>
            </w:r>
            <w:r w:rsidRPr="00F87244">
              <w:rPr>
                <w:b/>
                <w:vertAlign w:val="superscript"/>
                <w:lang w:val="de-CH"/>
              </w:rPr>
              <w:t>2</w:t>
            </w:r>
          </w:p>
        </w:tc>
      </w:tr>
      <w:tr w:rsidR="006E699E" w:rsidRPr="00F87244" w14:paraId="1EB29C98" w14:textId="77777777" w:rsidTr="00F90DFC">
        <w:trPr>
          <w:trHeight w:val="375"/>
          <w:tblCellSpacing w:w="0" w:type="dxa"/>
        </w:trPr>
        <w:tc>
          <w:tcPr>
            <w:tcW w:w="2170" w:type="dxa"/>
            <w:vAlign w:val="center"/>
          </w:tcPr>
          <w:p w14:paraId="719E988C" w14:textId="77777777" w:rsidR="006E699E" w:rsidRPr="00F87244" w:rsidRDefault="006E699E" w:rsidP="00F90DFC">
            <w:pPr>
              <w:jc w:val="center"/>
            </w:pPr>
            <w:r w:rsidRPr="00F87244">
              <w:rPr>
                <w:rFonts w:ascii="Tahoma" w:hAnsi="Tahoma"/>
                <w:sz w:val="20"/>
              </w:rPr>
              <w:t>≥ </w:t>
            </w:r>
            <w:r w:rsidRPr="00F87244">
              <w:t>50 CLcr &lt; 80</w:t>
            </w:r>
          </w:p>
        </w:tc>
        <w:tc>
          <w:tcPr>
            <w:tcW w:w="2880" w:type="dxa"/>
            <w:vAlign w:val="center"/>
          </w:tcPr>
          <w:p w14:paraId="6C4F1FBA" w14:textId="77777777" w:rsidR="006E699E" w:rsidRPr="00F87244" w:rsidRDefault="006E699E" w:rsidP="00F90DFC">
            <w:pPr>
              <w:tabs>
                <w:tab w:val="left" w:pos="995"/>
              </w:tabs>
              <w:ind w:left="807" w:hanging="524"/>
            </w:pPr>
            <w:r w:rsidRPr="00F87244">
              <w:t>6 mg (6 ml Konzentrat zur Herstellung einer Infusionslösung)</w:t>
            </w:r>
          </w:p>
        </w:tc>
        <w:tc>
          <w:tcPr>
            <w:tcW w:w="3240" w:type="dxa"/>
            <w:vAlign w:val="center"/>
          </w:tcPr>
          <w:p w14:paraId="32811FED" w14:textId="77777777" w:rsidR="006E699E" w:rsidRPr="00F87244" w:rsidRDefault="006E699E" w:rsidP="00F90DFC">
            <w:pPr>
              <w:jc w:val="center"/>
            </w:pPr>
            <w:r w:rsidRPr="00F87244">
              <w:rPr>
                <w:lang w:val="de-CH"/>
              </w:rPr>
              <w:t>100 ml über 15 Minuten</w:t>
            </w:r>
          </w:p>
        </w:tc>
      </w:tr>
      <w:tr w:rsidR="006E699E" w:rsidRPr="00F87244" w14:paraId="2479773C" w14:textId="77777777" w:rsidTr="00F90DFC">
        <w:trPr>
          <w:trHeight w:val="375"/>
          <w:tblCellSpacing w:w="0" w:type="dxa"/>
        </w:trPr>
        <w:tc>
          <w:tcPr>
            <w:tcW w:w="2170" w:type="dxa"/>
            <w:vAlign w:val="center"/>
          </w:tcPr>
          <w:p w14:paraId="452E305C" w14:textId="77777777" w:rsidR="006E699E" w:rsidRPr="00F87244" w:rsidRDefault="006E699E" w:rsidP="00F90DFC">
            <w:pPr>
              <w:jc w:val="center"/>
            </w:pPr>
            <w:r w:rsidRPr="00F87244">
              <w:rPr>
                <w:rFonts w:ascii="Tahoma" w:hAnsi="Tahoma"/>
                <w:sz w:val="20"/>
              </w:rPr>
              <w:t>≥ </w:t>
            </w:r>
            <w:r w:rsidRPr="00F87244">
              <w:rPr>
                <w:rFonts w:eastAsia="PMingLiU"/>
              </w:rPr>
              <w:t>30 CLcr </w:t>
            </w:r>
            <w:r w:rsidRPr="00F87244">
              <w:t>&lt; </w:t>
            </w:r>
            <w:r w:rsidRPr="00F87244">
              <w:rPr>
                <w:rFonts w:eastAsia="PMingLiU"/>
              </w:rPr>
              <w:t>50</w:t>
            </w:r>
          </w:p>
        </w:tc>
        <w:tc>
          <w:tcPr>
            <w:tcW w:w="2880" w:type="dxa"/>
            <w:vAlign w:val="center"/>
          </w:tcPr>
          <w:p w14:paraId="18021BA8" w14:textId="77777777" w:rsidR="006E699E" w:rsidRPr="00F87244" w:rsidRDefault="006E699E" w:rsidP="00F90DFC">
            <w:pPr>
              <w:tabs>
                <w:tab w:val="left" w:pos="995"/>
              </w:tabs>
              <w:ind w:left="807" w:hanging="524"/>
            </w:pPr>
            <w:r w:rsidRPr="00F87244">
              <w:t>4 mg (4 ml Konzentrat zur Herstellung einer Infusionslösung)</w:t>
            </w:r>
          </w:p>
        </w:tc>
        <w:tc>
          <w:tcPr>
            <w:tcW w:w="3240" w:type="dxa"/>
            <w:vAlign w:val="center"/>
          </w:tcPr>
          <w:p w14:paraId="23EBB487" w14:textId="77777777" w:rsidR="006E699E" w:rsidRPr="00F87244" w:rsidRDefault="006E699E" w:rsidP="00F90DFC">
            <w:pPr>
              <w:jc w:val="center"/>
            </w:pPr>
            <w:r w:rsidRPr="00F87244">
              <w:rPr>
                <w:lang w:val="de-CH"/>
              </w:rPr>
              <w:t xml:space="preserve">500 ml über </w:t>
            </w:r>
            <w:r w:rsidRPr="00F87244">
              <w:t>1 Stunde</w:t>
            </w:r>
          </w:p>
        </w:tc>
      </w:tr>
      <w:tr w:rsidR="006E699E" w:rsidRPr="00F87244" w14:paraId="72906B16" w14:textId="77777777" w:rsidTr="00F90DFC">
        <w:trPr>
          <w:trHeight w:val="375"/>
          <w:tblCellSpacing w:w="0" w:type="dxa"/>
        </w:trPr>
        <w:tc>
          <w:tcPr>
            <w:tcW w:w="2170" w:type="dxa"/>
            <w:tcBorders>
              <w:bottom w:val="single" w:sz="2" w:space="0" w:color="auto"/>
            </w:tcBorders>
            <w:vAlign w:val="center"/>
          </w:tcPr>
          <w:p w14:paraId="62E00A9E" w14:textId="77777777" w:rsidR="006E699E" w:rsidRPr="00F87244" w:rsidRDefault="006E699E" w:rsidP="00F90DFC">
            <w:pPr>
              <w:jc w:val="center"/>
            </w:pPr>
            <w:r w:rsidRPr="00F87244">
              <w:t>&lt; 30</w:t>
            </w:r>
          </w:p>
        </w:tc>
        <w:tc>
          <w:tcPr>
            <w:tcW w:w="2880" w:type="dxa"/>
            <w:tcBorders>
              <w:bottom w:val="single" w:sz="2" w:space="0" w:color="auto"/>
            </w:tcBorders>
            <w:vAlign w:val="center"/>
          </w:tcPr>
          <w:p w14:paraId="480436B9" w14:textId="77777777" w:rsidR="006E699E" w:rsidRPr="00F87244" w:rsidRDefault="006E699E" w:rsidP="00F90DFC">
            <w:pPr>
              <w:tabs>
                <w:tab w:val="left" w:pos="995"/>
              </w:tabs>
              <w:ind w:left="807" w:hanging="524"/>
            </w:pPr>
            <w:r w:rsidRPr="00F87244">
              <w:t>2 mg (2 ml Konzentrat zur Herstellung einer Infusionslösung)</w:t>
            </w:r>
          </w:p>
        </w:tc>
        <w:tc>
          <w:tcPr>
            <w:tcW w:w="3240" w:type="dxa"/>
            <w:tcBorders>
              <w:bottom w:val="single" w:sz="2" w:space="0" w:color="auto"/>
            </w:tcBorders>
            <w:vAlign w:val="center"/>
          </w:tcPr>
          <w:p w14:paraId="64B4438D" w14:textId="77777777" w:rsidR="006E699E" w:rsidRPr="00F87244" w:rsidRDefault="006E699E" w:rsidP="00F90DFC">
            <w:pPr>
              <w:jc w:val="center"/>
            </w:pPr>
            <w:r w:rsidRPr="00F87244">
              <w:rPr>
                <w:lang w:val="de-CH"/>
              </w:rPr>
              <w:t xml:space="preserve">500 ml über </w:t>
            </w:r>
            <w:r w:rsidRPr="00F87244">
              <w:t>1 Stunde</w:t>
            </w:r>
          </w:p>
        </w:tc>
      </w:tr>
    </w:tbl>
    <w:p w14:paraId="2969164B" w14:textId="77777777" w:rsidR="006E699E" w:rsidRPr="00F87244" w:rsidRDefault="006E699E" w:rsidP="006E699E">
      <w:pPr>
        <w:rPr>
          <w:szCs w:val="22"/>
        </w:rPr>
      </w:pPr>
      <w:r w:rsidRPr="00F87244">
        <w:rPr>
          <w:szCs w:val="22"/>
          <w:vertAlign w:val="superscript"/>
        </w:rPr>
        <w:t>1</w:t>
      </w:r>
      <w:r w:rsidRPr="00F87244">
        <w:rPr>
          <w:szCs w:val="22"/>
        </w:rPr>
        <w:t xml:space="preserve"> 0,9%ige Natriumchloridlösung oder 5%ige Glucoselösung </w:t>
      </w:r>
    </w:p>
    <w:p w14:paraId="3F88F2EB" w14:textId="77777777" w:rsidR="006E699E" w:rsidRPr="00F87244" w:rsidRDefault="006E699E" w:rsidP="006E699E">
      <w:pPr>
        <w:rPr>
          <w:szCs w:val="22"/>
        </w:rPr>
      </w:pPr>
      <w:r w:rsidRPr="00F87244">
        <w:rPr>
          <w:szCs w:val="22"/>
          <w:vertAlign w:val="superscript"/>
          <w:lang w:val="de-CH"/>
        </w:rPr>
        <w:t>2</w:t>
      </w:r>
      <w:r w:rsidRPr="00F87244">
        <w:rPr>
          <w:szCs w:val="22"/>
        </w:rPr>
        <w:t xml:space="preserve"> Verabreichung alle 3 bis 4 Wochen</w:t>
      </w:r>
    </w:p>
    <w:p w14:paraId="03DBF9A4" w14:textId="77777777" w:rsidR="006E699E" w:rsidRPr="00F87244" w:rsidRDefault="006E699E" w:rsidP="006E699E"/>
    <w:p w14:paraId="2904BB02" w14:textId="77777777" w:rsidR="00165C79" w:rsidRPr="00F87244" w:rsidRDefault="00165C79" w:rsidP="00DA484D">
      <w:pPr>
        <w:rPr>
          <w:szCs w:val="22"/>
        </w:rPr>
      </w:pPr>
      <w:r w:rsidRPr="00F87244">
        <w:rPr>
          <w:szCs w:val="22"/>
        </w:rPr>
        <w:t xml:space="preserve">Eine Infusion über 15 Minuten ist bei Krebspatienten mit einer </w:t>
      </w:r>
      <w:r w:rsidR="00710398" w:rsidRPr="00F87244">
        <w:rPr>
          <w:szCs w:val="22"/>
        </w:rPr>
        <w:t>CLcr</w:t>
      </w:r>
      <w:r w:rsidRPr="00F87244">
        <w:rPr>
          <w:szCs w:val="22"/>
        </w:rPr>
        <w:t xml:space="preserve"> &lt; 50 ml/min nicht untersucht worden.</w:t>
      </w:r>
    </w:p>
    <w:p w14:paraId="3586F892" w14:textId="77777777" w:rsidR="00165C79" w:rsidRPr="00F87244" w:rsidRDefault="00165C79" w:rsidP="00DA484D">
      <w:pPr>
        <w:ind w:right="-2"/>
        <w:outlineLvl w:val="0"/>
        <w:rPr>
          <w:b/>
          <w:szCs w:val="22"/>
        </w:rPr>
      </w:pPr>
    </w:p>
    <w:p w14:paraId="15FABF66" w14:textId="77777777" w:rsidR="00165C79" w:rsidRPr="00F87244" w:rsidRDefault="00165C79" w:rsidP="00DA484D">
      <w:pPr>
        <w:ind w:right="-2"/>
        <w:outlineLvl w:val="0"/>
        <w:rPr>
          <w:b/>
          <w:szCs w:val="22"/>
        </w:rPr>
      </w:pPr>
      <w:r w:rsidRPr="00F87244">
        <w:rPr>
          <w:b/>
          <w:szCs w:val="22"/>
        </w:rPr>
        <w:t xml:space="preserve">Dosierung: </w:t>
      </w:r>
      <w:r w:rsidR="007469F0" w:rsidRPr="00F87244">
        <w:rPr>
          <w:b/>
          <w:szCs w:val="22"/>
        </w:rPr>
        <w:t>Bahandlung von t</w:t>
      </w:r>
      <w:r w:rsidRPr="00F87244">
        <w:rPr>
          <w:b/>
          <w:szCs w:val="22"/>
        </w:rPr>
        <w:t>umorinduzierte</w:t>
      </w:r>
      <w:r w:rsidR="007469F0" w:rsidRPr="00F87244">
        <w:rPr>
          <w:b/>
          <w:szCs w:val="22"/>
        </w:rPr>
        <w:t>r</w:t>
      </w:r>
      <w:r w:rsidRPr="00F87244">
        <w:rPr>
          <w:b/>
          <w:szCs w:val="22"/>
        </w:rPr>
        <w:t xml:space="preserve"> Hyperkalzämie</w:t>
      </w:r>
    </w:p>
    <w:p w14:paraId="4F8D7509" w14:textId="77777777" w:rsidR="00165C79" w:rsidRPr="00F87244" w:rsidRDefault="00923011" w:rsidP="00DA484D">
      <w:pPr>
        <w:rPr>
          <w:szCs w:val="22"/>
        </w:rPr>
      </w:pPr>
      <w:r w:rsidRPr="00F87244">
        <w:rPr>
          <w:szCs w:val="22"/>
        </w:rPr>
        <w:t xml:space="preserve">Ibandronic Acid Accord </w:t>
      </w:r>
      <w:r w:rsidR="00165C79" w:rsidRPr="00F87244">
        <w:rPr>
          <w:szCs w:val="22"/>
        </w:rPr>
        <w:t>wird normalerweise in Kliniken bzw. Ambulanzen angewendet. Der Arzt bestimmt die Dosis unter Beachtung der folgenden Angaben:</w:t>
      </w:r>
    </w:p>
    <w:p w14:paraId="00CFB0F7" w14:textId="77777777" w:rsidR="00165C79" w:rsidRPr="00F87244" w:rsidRDefault="00165C79" w:rsidP="00DA484D">
      <w:pPr>
        <w:rPr>
          <w:i/>
          <w:szCs w:val="22"/>
        </w:rPr>
      </w:pPr>
    </w:p>
    <w:p w14:paraId="3AC4AD47" w14:textId="77777777" w:rsidR="00165C79" w:rsidRPr="00F87244" w:rsidRDefault="00165C79" w:rsidP="00DA484D">
      <w:pPr>
        <w:rPr>
          <w:szCs w:val="22"/>
        </w:rPr>
      </w:pPr>
      <w:r w:rsidRPr="00F87244">
        <w:rPr>
          <w:szCs w:val="22"/>
        </w:rPr>
        <w:t xml:space="preserve">Vor der Behandlung mit </w:t>
      </w:r>
      <w:r w:rsidR="00923011" w:rsidRPr="00F87244">
        <w:rPr>
          <w:szCs w:val="22"/>
        </w:rPr>
        <w:t xml:space="preserve">Ibandronic Acid Accord </w:t>
      </w:r>
      <w:r w:rsidRPr="00F87244">
        <w:rPr>
          <w:szCs w:val="22"/>
        </w:rPr>
        <w:t xml:space="preserve">sollte bei den Patienten ein angemessener Flüssigkeitsausgleich (Rehydratation) mit 9 mg/ml (0,9 %) Natriumchloridlösung vorgenommen werden. Bei der Dosierung sollte der Schweregrad der Hyperkalzämie und die Art des Tumors berücksichtigt werden. Bei den meisten Patienten mit schwerer Hyperkalzämie (Albumin-korrigierter Serumcalciumspiegel* </w:t>
      </w:r>
      <w:r w:rsidRPr="00F87244">
        <w:rPr>
          <w:szCs w:val="22"/>
        </w:rPr>
        <w:sym w:font="Symbol" w:char="F0B3"/>
      </w:r>
      <w:r w:rsidRPr="00F87244">
        <w:rPr>
          <w:szCs w:val="22"/>
        </w:rPr>
        <w:t xml:space="preserve"> 3 mmol/l oder </w:t>
      </w:r>
      <w:r w:rsidRPr="00F87244">
        <w:rPr>
          <w:szCs w:val="22"/>
        </w:rPr>
        <w:sym w:font="Symbol" w:char="F0B3"/>
      </w:r>
      <w:r w:rsidRPr="00F87244">
        <w:rPr>
          <w:szCs w:val="22"/>
        </w:rPr>
        <w:t> 12 mg/dl) ist eine Einmaldosis von 4 mg ausreichend. Bei Patienten mit mäßiggradiger Hyperkalzämie (Albumin-korrigierter Serumcalciumspiegel &lt; 3 mmol/l oder &lt; 12 mg/dl) ist eine Dosis von 2 mg wirksam. Die höchste in klinischen Studien eingesetzte Dosis betrug 6 mg; diese Dosis führte jedoch zu keiner weiteren Wirkungssteigerung.</w:t>
      </w:r>
    </w:p>
    <w:p w14:paraId="26384374" w14:textId="77777777" w:rsidR="00165C79" w:rsidRPr="00F87244" w:rsidRDefault="00165C79" w:rsidP="00DA484D">
      <w:pPr>
        <w:rPr>
          <w:szCs w:val="22"/>
        </w:rPr>
      </w:pPr>
    </w:p>
    <w:p w14:paraId="57808318" w14:textId="77777777" w:rsidR="00165C79" w:rsidRPr="00F87244" w:rsidRDefault="00165C79" w:rsidP="00DA484D">
      <w:pPr>
        <w:keepNext/>
        <w:tabs>
          <w:tab w:val="left" w:pos="1418"/>
        </w:tabs>
        <w:rPr>
          <w:szCs w:val="22"/>
        </w:rPr>
      </w:pPr>
      <w:r w:rsidRPr="00F87244">
        <w:rPr>
          <w:szCs w:val="22"/>
        </w:rPr>
        <w:t>*Hinweis: Der Albumin</w:t>
      </w:r>
      <w:r w:rsidR="004A1B91" w:rsidRPr="00F87244">
        <w:rPr>
          <w:szCs w:val="22"/>
        </w:rPr>
        <w:noBreakHyphen/>
      </w:r>
      <w:r w:rsidRPr="00F87244">
        <w:rPr>
          <w:szCs w:val="22"/>
        </w:rPr>
        <w:t>korrigierte Serumcalciumspiegel berechnet sich wie folgt:</w:t>
      </w:r>
    </w:p>
    <w:p w14:paraId="78321445" w14:textId="77777777" w:rsidR="00165C79" w:rsidRPr="00F87244" w:rsidRDefault="00165C79" w:rsidP="00DA484D">
      <w:pPr>
        <w:keepNext/>
        <w:tabs>
          <w:tab w:val="left" w:pos="1134"/>
        </w:tabs>
        <w:rPr>
          <w:szCs w:val="22"/>
        </w:rPr>
      </w:pPr>
    </w:p>
    <w:tbl>
      <w:tblPr>
        <w:tblW w:w="0" w:type="auto"/>
        <w:tblInd w:w="108" w:type="dxa"/>
        <w:tblLayout w:type="fixed"/>
        <w:tblLook w:val="0000" w:firstRow="0" w:lastRow="0" w:firstColumn="0" w:lastColumn="0" w:noHBand="0" w:noVBand="0"/>
      </w:tblPr>
      <w:tblGrid>
        <w:gridCol w:w="2268"/>
        <w:gridCol w:w="709"/>
        <w:gridCol w:w="5103"/>
      </w:tblGrid>
      <w:tr w:rsidR="00165C79" w:rsidRPr="00F87244" w14:paraId="25518238" w14:textId="77777777" w:rsidTr="004D1962">
        <w:tc>
          <w:tcPr>
            <w:tcW w:w="2268" w:type="dxa"/>
          </w:tcPr>
          <w:p w14:paraId="34409221" w14:textId="77777777" w:rsidR="00165C79" w:rsidRPr="00F87244" w:rsidRDefault="00165C79" w:rsidP="00DA484D">
            <w:pPr>
              <w:keepNext/>
              <w:rPr>
                <w:szCs w:val="22"/>
              </w:rPr>
            </w:pPr>
            <w:r w:rsidRPr="00F87244">
              <w:rPr>
                <w:szCs w:val="22"/>
              </w:rPr>
              <w:t xml:space="preserve">Albumin-korrigierter </w:t>
            </w:r>
          </w:p>
          <w:p w14:paraId="2C32C798" w14:textId="77777777" w:rsidR="00165C79" w:rsidRPr="00F87244" w:rsidRDefault="00165C79" w:rsidP="00DA484D">
            <w:pPr>
              <w:keepNext/>
              <w:rPr>
                <w:szCs w:val="22"/>
              </w:rPr>
            </w:pPr>
            <w:r w:rsidRPr="00F87244">
              <w:rPr>
                <w:szCs w:val="22"/>
              </w:rPr>
              <w:t>Serumcalciumspiegel (mmol/l)</w:t>
            </w:r>
          </w:p>
        </w:tc>
        <w:tc>
          <w:tcPr>
            <w:tcW w:w="709" w:type="dxa"/>
          </w:tcPr>
          <w:p w14:paraId="331FD043" w14:textId="77777777" w:rsidR="00165C79" w:rsidRPr="00F87244" w:rsidRDefault="00165C79" w:rsidP="00DA484D">
            <w:pPr>
              <w:keepNext/>
              <w:rPr>
                <w:szCs w:val="22"/>
              </w:rPr>
            </w:pPr>
            <w:r w:rsidRPr="00F87244">
              <w:rPr>
                <w:szCs w:val="22"/>
              </w:rPr>
              <w:t>=</w:t>
            </w:r>
          </w:p>
        </w:tc>
        <w:tc>
          <w:tcPr>
            <w:tcW w:w="5103" w:type="dxa"/>
          </w:tcPr>
          <w:p w14:paraId="66855D19" w14:textId="77777777" w:rsidR="00165C79" w:rsidRPr="00F87244" w:rsidRDefault="00165C79" w:rsidP="00DA484D">
            <w:pPr>
              <w:keepNext/>
              <w:rPr>
                <w:szCs w:val="22"/>
              </w:rPr>
            </w:pPr>
            <w:r w:rsidRPr="00F87244">
              <w:rPr>
                <w:szCs w:val="22"/>
              </w:rPr>
              <w:t xml:space="preserve">Serumcalcium (mmol/l) – </w:t>
            </w:r>
            <w:r w:rsidR="008E1762" w:rsidRPr="00F87244">
              <w:rPr>
                <w:szCs w:val="22"/>
              </w:rPr>
              <w:t>(</w:t>
            </w:r>
            <w:r w:rsidRPr="00F87244">
              <w:rPr>
                <w:szCs w:val="22"/>
              </w:rPr>
              <w:t xml:space="preserve">0,02 x Albumin </w:t>
            </w:r>
            <w:r w:rsidR="008E1762" w:rsidRPr="00F87244">
              <w:rPr>
                <w:szCs w:val="22"/>
              </w:rPr>
              <w:t>[</w:t>
            </w:r>
            <w:r w:rsidRPr="00F87244">
              <w:rPr>
                <w:szCs w:val="22"/>
              </w:rPr>
              <w:t>g/l]</w:t>
            </w:r>
            <w:r w:rsidR="008E1762" w:rsidRPr="00F87244">
              <w:rPr>
                <w:szCs w:val="22"/>
              </w:rPr>
              <w:t>)</w:t>
            </w:r>
            <w:r w:rsidRPr="00F87244">
              <w:rPr>
                <w:szCs w:val="22"/>
              </w:rPr>
              <w:t xml:space="preserve"> + 0,8</w:t>
            </w:r>
          </w:p>
        </w:tc>
      </w:tr>
      <w:tr w:rsidR="0005060D" w:rsidRPr="00F87244" w14:paraId="5275CC68" w14:textId="77777777" w:rsidTr="004D1962">
        <w:tblPrEx>
          <w:tblLook w:val="01E0" w:firstRow="1" w:lastRow="1" w:firstColumn="1" w:lastColumn="1" w:noHBand="0" w:noVBand="0"/>
        </w:tblPrEx>
        <w:tc>
          <w:tcPr>
            <w:tcW w:w="2268" w:type="dxa"/>
          </w:tcPr>
          <w:p w14:paraId="42FD54AB" w14:textId="77777777" w:rsidR="0005060D" w:rsidRPr="00F87244" w:rsidRDefault="0005060D" w:rsidP="00DA484D">
            <w:pPr>
              <w:keepNext/>
              <w:widowControl w:val="0"/>
              <w:autoSpaceDE w:val="0"/>
              <w:autoSpaceDN w:val="0"/>
              <w:adjustRightInd w:val="0"/>
              <w:rPr>
                <w:szCs w:val="22"/>
              </w:rPr>
            </w:pPr>
          </w:p>
        </w:tc>
        <w:tc>
          <w:tcPr>
            <w:tcW w:w="709" w:type="dxa"/>
          </w:tcPr>
          <w:p w14:paraId="0BA5F20D" w14:textId="77777777" w:rsidR="0005060D" w:rsidRPr="00F87244" w:rsidRDefault="0005060D" w:rsidP="00DA484D">
            <w:pPr>
              <w:keepNext/>
              <w:widowControl w:val="0"/>
              <w:autoSpaceDE w:val="0"/>
              <w:autoSpaceDN w:val="0"/>
              <w:adjustRightInd w:val="0"/>
              <w:rPr>
                <w:szCs w:val="22"/>
              </w:rPr>
            </w:pPr>
            <w:r w:rsidRPr="00F87244">
              <w:rPr>
                <w:b/>
                <w:bCs/>
                <w:szCs w:val="22"/>
              </w:rPr>
              <w:t>oder</w:t>
            </w:r>
          </w:p>
        </w:tc>
        <w:tc>
          <w:tcPr>
            <w:tcW w:w="5103" w:type="dxa"/>
          </w:tcPr>
          <w:p w14:paraId="78438C99" w14:textId="77777777" w:rsidR="0005060D" w:rsidRPr="00F87244" w:rsidRDefault="0005060D" w:rsidP="00DA484D">
            <w:pPr>
              <w:keepNext/>
              <w:widowControl w:val="0"/>
              <w:autoSpaceDE w:val="0"/>
              <w:autoSpaceDN w:val="0"/>
              <w:adjustRightInd w:val="0"/>
              <w:rPr>
                <w:szCs w:val="22"/>
              </w:rPr>
            </w:pPr>
          </w:p>
        </w:tc>
      </w:tr>
      <w:tr w:rsidR="00165C79" w:rsidRPr="00F87244" w14:paraId="5772348D" w14:textId="77777777" w:rsidTr="004D1962">
        <w:tc>
          <w:tcPr>
            <w:tcW w:w="2268" w:type="dxa"/>
          </w:tcPr>
          <w:p w14:paraId="0C2F9151" w14:textId="77777777" w:rsidR="00165C79" w:rsidRPr="00F87244" w:rsidRDefault="00165C79" w:rsidP="00DA484D">
            <w:pPr>
              <w:keepNext/>
              <w:rPr>
                <w:szCs w:val="22"/>
              </w:rPr>
            </w:pPr>
            <w:r w:rsidRPr="00F87244">
              <w:rPr>
                <w:szCs w:val="22"/>
              </w:rPr>
              <w:t xml:space="preserve">Albumin-korrigierter </w:t>
            </w:r>
          </w:p>
          <w:p w14:paraId="17E69A9C" w14:textId="77777777" w:rsidR="00165C79" w:rsidRPr="00F87244" w:rsidRDefault="00165C79" w:rsidP="00DA484D">
            <w:pPr>
              <w:keepNext/>
              <w:rPr>
                <w:szCs w:val="22"/>
              </w:rPr>
            </w:pPr>
            <w:r w:rsidRPr="00F87244">
              <w:rPr>
                <w:szCs w:val="22"/>
              </w:rPr>
              <w:t>Serumcalciumspiegel (mg/dl)</w:t>
            </w:r>
          </w:p>
        </w:tc>
        <w:tc>
          <w:tcPr>
            <w:tcW w:w="709" w:type="dxa"/>
          </w:tcPr>
          <w:p w14:paraId="04C5FF68" w14:textId="77777777" w:rsidR="00165C79" w:rsidRPr="00F87244" w:rsidRDefault="00165C79" w:rsidP="00DA484D">
            <w:pPr>
              <w:keepNext/>
              <w:rPr>
                <w:szCs w:val="22"/>
              </w:rPr>
            </w:pPr>
            <w:r w:rsidRPr="00F87244">
              <w:rPr>
                <w:szCs w:val="22"/>
              </w:rPr>
              <w:t>=</w:t>
            </w:r>
          </w:p>
        </w:tc>
        <w:tc>
          <w:tcPr>
            <w:tcW w:w="5103" w:type="dxa"/>
          </w:tcPr>
          <w:p w14:paraId="3AE3FD1E" w14:textId="77777777" w:rsidR="00165C79" w:rsidRPr="00F87244" w:rsidRDefault="00165C79" w:rsidP="00DA484D">
            <w:pPr>
              <w:keepNext/>
              <w:rPr>
                <w:szCs w:val="22"/>
              </w:rPr>
            </w:pPr>
            <w:r w:rsidRPr="00F87244">
              <w:rPr>
                <w:szCs w:val="22"/>
              </w:rPr>
              <w:t xml:space="preserve">Serumcalcium (mg/dl) + 0,8 x </w:t>
            </w:r>
            <w:r w:rsidR="008E1762" w:rsidRPr="00F87244">
              <w:rPr>
                <w:szCs w:val="22"/>
              </w:rPr>
              <w:t>(</w:t>
            </w:r>
            <w:r w:rsidRPr="00F87244">
              <w:rPr>
                <w:szCs w:val="22"/>
              </w:rPr>
              <w:t xml:space="preserve">4 - Albumin </w:t>
            </w:r>
            <w:r w:rsidR="008E1762" w:rsidRPr="00F87244">
              <w:rPr>
                <w:szCs w:val="22"/>
              </w:rPr>
              <w:t>[</w:t>
            </w:r>
            <w:r w:rsidRPr="00F87244">
              <w:rPr>
                <w:szCs w:val="22"/>
              </w:rPr>
              <w:t>g/dl]</w:t>
            </w:r>
            <w:r w:rsidR="008E1762" w:rsidRPr="00F87244">
              <w:rPr>
                <w:szCs w:val="22"/>
              </w:rPr>
              <w:t>)</w:t>
            </w:r>
          </w:p>
        </w:tc>
      </w:tr>
      <w:tr w:rsidR="00165C79" w:rsidRPr="00F87244" w14:paraId="1514089C" w14:textId="77777777" w:rsidTr="004D1962">
        <w:trPr>
          <w:cantSplit/>
        </w:trPr>
        <w:tc>
          <w:tcPr>
            <w:tcW w:w="8080" w:type="dxa"/>
            <w:gridSpan w:val="3"/>
          </w:tcPr>
          <w:p w14:paraId="5356D818" w14:textId="77777777" w:rsidR="004D1962" w:rsidRDefault="004D1962" w:rsidP="00DA484D">
            <w:pPr>
              <w:keepNext/>
              <w:outlineLvl w:val="0"/>
              <w:rPr>
                <w:szCs w:val="22"/>
              </w:rPr>
            </w:pPr>
          </w:p>
          <w:p w14:paraId="45ACE683" w14:textId="77777777" w:rsidR="00165C79" w:rsidRPr="00F87244" w:rsidRDefault="00165C79" w:rsidP="00DA484D">
            <w:pPr>
              <w:keepNext/>
              <w:outlineLvl w:val="0"/>
              <w:rPr>
                <w:szCs w:val="22"/>
              </w:rPr>
            </w:pPr>
            <w:r w:rsidRPr="00F87244">
              <w:rPr>
                <w:szCs w:val="22"/>
              </w:rPr>
              <w:t>Zur Umrechnung des Albumin-korrigierten Serumcalciumspiegel-Wertes von mmol/l in mg/dl ist der mmol/l-Wert mit Faktor 4 zu multiplizieren.</w:t>
            </w:r>
          </w:p>
        </w:tc>
      </w:tr>
    </w:tbl>
    <w:p w14:paraId="3C9AF40E" w14:textId="77777777" w:rsidR="00165C79" w:rsidRPr="00F87244" w:rsidRDefault="00165C79" w:rsidP="00DA484D">
      <w:pPr>
        <w:rPr>
          <w:szCs w:val="22"/>
        </w:rPr>
      </w:pPr>
    </w:p>
    <w:p w14:paraId="1F919D72" w14:textId="77777777" w:rsidR="00165C79" w:rsidRPr="00F87244" w:rsidRDefault="00165C79" w:rsidP="00DA484D">
      <w:pPr>
        <w:rPr>
          <w:szCs w:val="22"/>
        </w:rPr>
      </w:pPr>
      <w:r w:rsidRPr="00F87244">
        <w:rPr>
          <w:szCs w:val="22"/>
        </w:rPr>
        <w:t>In den meisten Fällen kann ein erhöhter Serumcalciumspiegel innerhalb von 7 Tagen in den Normbereich gesenkt werden. Die mittlere Dauer bis zum Rezidiv (Wiederanstieg des Albumin-korrigierten Serumcalciumspiegels über 3 mmol/l) betrug bei einer Dosis von 2 mg bzw. 4 mg 18 </w:t>
      </w:r>
      <w:r w:rsidRPr="00F87244">
        <w:rPr>
          <w:szCs w:val="22"/>
        </w:rPr>
        <w:noBreakHyphen/>
        <w:t> 19 Tage. Bei einer Dosis von 6 mg betrug die mediane Dauer bis zum Rezidiv 26 Tage.</w:t>
      </w:r>
    </w:p>
    <w:p w14:paraId="3051E885" w14:textId="77777777" w:rsidR="00165C79" w:rsidRPr="00F87244" w:rsidRDefault="00165C79" w:rsidP="00DA484D">
      <w:pPr>
        <w:rPr>
          <w:szCs w:val="22"/>
        </w:rPr>
      </w:pPr>
    </w:p>
    <w:p w14:paraId="51520271" w14:textId="77777777" w:rsidR="00165C79" w:rsidRPr="00F87244" w:rsidRDefault="00165C79" w:rsidP="00292294">
      <w:pPr>
        <w:keepNext/>
        <w:keepLines/>
        <w:rPr>
          <w:b/>
          <w:szCs w:val="22"/>
        </w:rPr>
      </w:pPr>
      <w:r w:rsidRPr="00F87244">
        <w:rPr>
          <w:b/>
          <w:szCs w:val="22"/>
        </w:rPr>
        <w:t>Art der Anwendung</w:t>
      </w:r>
    </w:p>
    <w:p w14:paraId="523497DE" w14:textId="77777777" w:rsidR="00165C79" w:rsidRPr="00F87244" w:rsidRDefault="00923011" w:rsidP="00292294">
      <w:pPr>
        <w:keepNext/>
        <w:keepLines/>
        <w:rPr>
          <w:szCs w:val="22"/>
        </w:rPr>
      </w:pPr>
      <w:r w:rsidRPr="00F87244">
        <w:rPr>
          <w:szCs w:val="22"/>
        </w:rPr>
        <w:t xml:space="preserve">Ibandronic Acid Accord </w:t>
      </w:r>
      <w:r w:rsidR="00165C79" w:rsidRPr="00F87244">
        <w:rPr>
          <w:szCs w:val="22"/>
        </w:rPr>
        <w:t>Konzentrat zur Herstellung einer Infusionslösung wird als intravenöse Infusion angewendet.</w:t>
      </w:r>
    </w:p>
    <w:p w14:paraId="46B3124A" w14:textId="77777777" w:rsidR="00165C79" w:rsidRPr="00F87244" w:rsidRDefault="00165C79" w:rsidP="00DA484D">
      <w:pPr>
        <w:rPr>
          <w:szCs w:val="22"/>
        </w:rPr>
      </w:pPr>
    </w:p>
    <w:p w14:paraId="5ED17746" w14:textId="77777777" w:rsidR="00165C79" w:rsidRPr="00F87244" w:rsidRDefault="00165C79" w:rsidP="00DA484D">
      <w:pPr>
        <w:tabs>
          <w:tab w:val="left" w:pos="567"/>
        </w:tabs>
        <w:rPr>
          <w:szCs w:val="22"/>
        </w:rPr>
      </w:pPr>
      <w:r w:rsidRPr="00F87244">
        <w:rPr>
          <w:szCs w:val="22"/>
        </w:rPr>
        <w:t xml:space="preserve">Hierzu wird der Inhalt der </w:t>
      </w:r>
      <w:r w:rsidR="004A1B91" w:rsidRPr="00F87244">
        <w:rPr>
          <w:szCs w:val="22"/>
        </w:rPr>
        <w:t>Durchstechflasche</w:t>
      </w:r>
      <w:r w:rsidRPr="00F87244">
        <w:rPr>
          <w:szCs w:val="22"/>
        </w:rPr>
        <w:t xml:space="preserve"> wie folgt verwendet:</w:t>
      </w:r>
    </w:p>
    <w:p w14:paraId="24D9A2D4" w14:textId="77777777" w:rsidR="00165C79" w:rsidRPr="00F87244" w:rsidRDefault="00165C79" w:rsidP="00DA484D">
      <w:pPr>
        <w:rPr>
          <w:szCs w:val="22"/>
        </w:rPr>
      </w:pPr>
    </w:p>
    <w:p w14:paraId="4C487628" w14:textId="77777777" w:rsidR="00165C79" w:rsidRPr="00F87244" w:rsidRDefault="0005060D" w:rsidP="00DA484D">
      <w:pPr>
        <w:tabs>
          <w:tab w:val="left" w:pos="567"/>
        </w:tabs>
        <w:ind w:left="567" w:hanging="567"/>
        <w:rPr>
          <w:szCs w:val="22"/>
        </w:rPr>
      </w:pPr>
      <w:r w:rsidRPr="00F87244">
        <w:rPr>
          <w:szCs w:val="22"/>
        </w:rPr>
        <w:t>-</w:t>
      </w:r>
      <w:r w:rsidR="00165C79" w:rsidRPr="00F87244">
        <w:rPr>
          <w:szCs w:val="22"/>
        </w:rPr>
        <w:tab/>
        <w:t xml:space="preserve">Vorbeugung von skelettbezogenen Ereignissen - </w:t>
      </w:r>
      <w:r w:rsidR="007469F0" w:rsidRPr="00F87244">
        <w:rPr>
          <w:szCs w:val="22"/>
          <w:lang w:val="de-AT"/>
        </w:rPr>
        <w:t xml:space="preserve">bei Patienten mit Brustkrebs und Knochenmetastasen </w:t>
      </w:r>
      <w:r w:rsidR="00165C79" w:rsidRPr="00F87244">
        <w:rPr>
          <w:szCs w:val="22"/>
        </w:rPr>
        <w:t xml:space="preserve">mit 100 ml isotonischer </w:t>
      </w:r>
      <w:r w:rsidR="00B026FB" w:rsidRPr="00F87244">
        <w:rPr>
          <w:szCs w:val="22"/>
        </w:rPr>
        <w:t xml:space="preserve">Natriumchloridlösung </w:t>
      </w:r>
      <w:r w:rsidR="00165C79" w:rsidRPr="00F87244">
        <w:rPr>
          <w:szCs w:val="22"/>
        </w:rPr>
        <w:t>oder 100 ml 5%iger Glucoselösung verdünnt und über mindestens 15 Minuten als Infusion verabreicht. Siehe auch oben unter Abschnitt Dosierung „Patienten mit Niereninsuffizienz“</w:t>
      </w:r>
    </w:p>
    <w:p w14:paraId="12E9BFE4" w14:textId="77777777" w:rsidR="007469F0" w:rsidRPr="00F87244" w:rsidRDefault="007469F0" w:rsidP="00DA484D">
      <w:pPr>
        <w:tabs>
          <w:tab w:val="left" w:pos="567"/>
        </w:tabs>
        <w:ind w:left="567" w:hanging="567"/>
        <w:rPr>
          <w:szCs w:val="22"/>
        </w:rPr>
      </w:pPr>
      <w:r w:rsidRPr="00F87244">
        <w:rPr>
          <w:szCs w:val="22"/>
        </w:rPr>
        <w:t>-</w:t>
      </w:r>
      <w:r w:rsidRPr="00F87244">
        <w:rPr>
          <w:szCs w:val="22"/>
        </w:rPr>
        <w:tab/>
        <w:t>Behandlung von tumorinduzierter Hyperkalzämie – Zugabe zu 500 ml isotonischer Natriumchloridlösung oder 500 ml 5%iger Glucoselösung und über 2 Stunden als Infusion verabreicht</w:t>
      </w:r>
    </w:p>
    <w:p w14:paraId="2C733BC3" w14:textId="77777777" w:rsidR="00165C79" w:rsidRPr="00F87244" w:rsidRDefault="00165C79" w:rsidP="00DA484D">
      <w:pPr>
        <w:rPr>
          <w:szCs w:val="22"/>
        </w:rPr>
      </w:pPr>
    </w:p>
    <w:p w14:paraId="5BC86894" w14:textId="77777777" w:rsidR="00165C79" w:rsidRPr="00F87244" w:rsidRDefault="00165C79" w:rsidP="00DA484D">
      <w:pPr>
        <w:rPr>
          <w:szCs w:val="22"/>
        </w:rPr>
      </w:pPr>
      <w:r w:rsidRPr="00F87244">
        <w:rPr>
          <w:szCs w:val="22"/>
        </w:rPr>
        <w:t>Hinweise:</w:t>
      </w:r>
    </w:p>
    <w:p w14:paraId="3260CD35" w14:textId="77777777" w:rsidR="00165C79" w:rsidRPr="00F87244" w:rsidRDefault="00165C79" w:rsidP="00DA484D">
      <w:pPr>
        <w:rPr>
          <w:szCs w:val="22"/>
        </w:rPr>
      </w:pPr>
      <w:r w:rsidRPr="00F87244">
        <w:rPr>
          <w:szCs w:val="22"/>
        </w:rPr>
        <w:t xml:space="preserve">Um mögliche Inkompatibilitäten auszuschließen, sollte </w:t>
      </w:r>
      <w:r w:rsidR="00923011" w:rsidRPr="00F87244">
        <w:rPr>
          <w:szCs w:val="22"/>
        </w:rPr>
        <w:t xml:space="preserve">Ibandronic Acid Accord </w:t>
      </w:r>
      <w:r w:rsidRPr="00F87244">
        <w:rPr>
          <w:szCs w:val="22"/>
        </w:rPr>
        <w:t xml:space="preserve">Konzentrat zur Herstellung einer Infusionslösung nur mit isotonischer </w:t>
      </w:r>
      <w:r w:rsidR="00B026FB" w:rsidRPr="00F87244">
        <w:rPr>
          <w:szCs w:val="22"/>
        </w:rPr>
        <w:t xml:space="preserve">Natriumchloridlösung </w:t>
      </w:r>
      <w:r w:rsidRPr="00F87244">
        <w:rPr>
          <w:szCs w:val="22"/>
        </w:rPr>
        <w:t xml:space="preserve">oder mit 5%iger Glucoselösung verdünnt werden. </w:t>
      </w:r>
      <w:r w:rsidR="00923011" w:rsidRPr="00F87244">
        <w:rPr>
          <w:szCs w:val="22"/>
        </w:rPr>
        <w:t xml:space="preserve">Ibandronic Acid Accord </w:t>
      </w:r>
      <w:r w:rsidRPr="00F87244">
        <w:rPr>
          <w:szCs w:val="22"/>
        </w:rPr>
        <w:t>Konzentrat zur Herstellung einer Infusionslösung darf nicht mit calciumhaltigen Lösungen gemischt werden.</w:t>
      </w:r>
    </w:p>
    <w:p w14:paraId="46AD431E" w14:textId="77777777" w:rsidR="00165C79" w:rsidRPr="00F87244" w:rsidRDefault="00165C79" w:rsidP="00DA484D">
      <w:pPr>
        <w:rPr>
          <w:szCs w:val="22"/>
        </w:rPr>
      </w:pPr>
    </w:p>
    <w:p w14:paraId="7FF4C011" w14:textId="77777777" w:rsidR="00165C79" w:rsidRPr="00F87244" w:rsidRDefault="00165C79" w:rsidP="00DA484D">
      <w:pPr>
        <w:rPr>
          <w:szCs w:val="22"/>
        </w:rPr>
      </w:pPr>
      <w:r w:rsidRPr="00F87244">
        <w:rPr>
          <w:szCs w:val="22"/>
        </w:rPr>
        <w:t>Verdünnte Lösungen sind für den Einmalgebrauch bestimmt. Nur klare Lösungen ohne Partikel sollten verwendet werden.</w:t>
      </w:r>
    </w:p>
    <w:p w14:paraId="6B795B23" w14:textId="77777777" w:rsidR="00165C79" w:rsidRPr="00F87244" w:rsidRDefault="00165C79" w:rsidP="00DA484D">
      <w:pPr>
        <w:rPr>
          <w:szCs w:val="22"/>
        </w:rPr>
      </w:pPr>
    </w:p>
    <w:p w14:paraId="29AA3D6F" w14:textId="77777777" w:rsidR="00165C79" w:rsidRPr="00F87244" w:rsidRDefault="00165C79" w:rsidP="00DA484D">
      <w:pPr>
        <w:rPr>
          <w:szCs w:val="22"/>
        </w:rPr>
      </w:pPr>
      <w:r w:rsidRPr="00F87244">
        <w:rPr>
          <w:szCs w:val="22"/>
        </w:rPr>
        <w:t xml:space="preserve">Es wird empfohlen, die Lösung sofort nach der Verdünnung zu verwenden (siehe 5. Wie ist </w:t>
      </w:r>
      <w:r w:rsidR="007469F0" w:rsidRPr="00F87244">
        <w:rPr>
          <w:szCs w:val="22"/>
        </w:rPr>
        <w:t xml:space="preserve">Ibandronic Acid Accord </w:t>
      </w:r>
      <w:r w:rsidRPr="00F87244">
        <w:rPr>
          <w:szCs w:val="22"/>
        </w:rPr>
        <w:t>aufzubewahren?).</w:t>
      </w:r>
    </w:p>
    <w:p w14:paraId="03039E93" w14:textId="77777777" w:rsidR="00165C79" w:rsidRPr="00F87244" w:rsidRDefault="00165C79" w:rsidP="00DA484D">
      <w:pPr>
        <w:rPr>
          <w:szCs w:val="22"/>
        </w:rPr>
      </w:pPr>
    </w:p>
    <w:p w14:paraId="3CE71950" w14:textId="77777777" w:rsidR="008E1762" w:rsidRPr="00F87244" w:rsidRDefault="008E1762" w:rsidP="00DA484D">
      <w:pPr>
        <w:rPr>
          <w:szCs w:val="22"/>
        </w:rPr>
      </w:pPr>
      <w:r w:rsidRPr="00F87244">
        <w:rPr>
          <w:szCs w:val="22"/>
        </w:rPr>
        <w:t xml:space="preserve">Ibandronic Acid Accord Konzentrat zur Herstellung einer Infusionslösung soll als intravenöse Infusion angewendet werden. Es ist sorgfältig darauf zu achten, dass keine intraarterielle oder paravenöse Anwendung von </w:t>
      </w:r>
      <w:r w:rsidR="00E65426" w:rsidRPr="00F87244">
        <w:rPr>
          <w:szCs w:val="22"/>
        </w:rPr>
        <w:t xml:space="preserve">Ibandronic Acid Accord </w:t>
      </w:r>
      <w:r w:rsidRPr="00F87244">
        <w:rPr>
          <w:szCs w:val="22"/>
        </w:rPr>
        <w:t>Konzentrat zur Herstellung einer Infusionslösung erfolgt, da dies zu Gewebeschäden führen könnte.</w:t>
      </w:r>
    </w:p>
    <w:p w14:paraId="08C2D67A" w14:textId="77777777" w:rsidR="008E1762" w:rsidRPr="00F87244" w:rsidRDefault="008E1762" w:rsidP="00DA484D">
      <w:pPr>
        <w:rPr>
          <w:szCs w:val="22"/>
        </w:rPr>
      </w:pPr>
    </w:p>
    <w:p w14:paraId="35AACA95" w14:textId="77777777" w:rsidR="00165C79" w:rsidRPr="00F87244" w:rsidRDefault="00165C79" w:rsidP="00DA484D">
      <w:pPr>
        <w:ind w:right="-2"/>
        <w:outlineLvl w:val="0"/>
        <w:rPr>
          <w:b/>
          <w:szCs w:val="22"/>
        </w:rPr>
      </w:pPr>
      <w:r w:rsidRPr="00F87244">
        <w:rPr>
          <w:b/>
          <w:szCs w:val="22"/>
        </w:rPr>
        <w:t>Häufigkeit der Anwendung</w:t>
      </w:r>
    </w:p>
    <w:p w14:paraId="742A7BCF" w14:textId="77777777" w:rsidR="00165C79" w:rsidRPr="00F87244" w:rsidRDefault="00165C79" w:rsidP="00DA484D">
      <w:pPr>
        <w:ind w:right="-2"/>
        <w:outlineLvl w:val="0"/>
        <w:rPr>
          <w:szCs w:val="22"/>
        </w:rPr>
      </w:pPr>
      <w:r w:rsidRPr="00F87244">
        <w:rPr>
          <w:szCs w:val="22"/>
        </w:rPr>
        <w:t xml:space="preserve">Zur Behandlung der tumorinduzierten Hyperkalzämie wird </w:t>
      </w:r>
      <w:r w:rsidR="00923011" w:rsidRPr="00F87244">
        <w:rPr>
          <w:szCs w:val="22"/>
        </w:rPr>
        <w:t xml:space="preserve">Ibandronic Acid Accord </w:t>
      </w:r>
      <w:r w:rsidRPr="00F87244">
        <w:rPr>
          <w:szCs w:val="22"/>
        </w:rPr>
        <w:t xml:space="preserve">Konzentrat zur Herstellung einer Infusionslösung im Allgemeinen als Einmalinfusion angewendet. </w:t>
      </w:r>
    </w:p>
    <w:p w14:paraId="1CDCB18F" w14:textId="77777777" w:rsidR="00165C79" w:rsidRPr="00F87244" w:rsidRDefault="00165C79" w:rsidP="00DA484D">
      <w:pPr>
        <w:ind w:right="-2"/>
        <w:outlineLvl w:val="0"/>
        <w:rPr>
          <w:szCs w:val="22"/>
        </w:rPr>
      </w:pPr>
    </w:p>
    <w:p w14:paraId="59946A14" w14:textId="77777777" w:rsidR="00165C79" w:rsidRPr="00F87244" w:rsidRDefault="00165C79" w:rsidP="00DA484D">
      <w:pPr>
        <w:ind w:right="-2"/>
        <w:outlineLvl w:val="0"/>
        <w:rPr>
          <w:szCs w:val="22"/>
        </w:rPr>
      </w:pPr>
      <w:r w:rsidRPr="00F87244">
        <w:rPr>
          <w:szCs w:val="22"/>
        </w:rPr>
        <w:t xml:space="preserve">Zur Prävention skelettbezogener Ereignisse bei Patienten mit Brustkrebs und Knochenmetastasen wird die </w:t>
      </w:r>
      <w:r w:rsidR="00923011" w:rsidRPr="00F87244">
        <w:rPr>
          <w:szCs w:val="22"/>
        </w:rPr>
        <w:t xml:space="preserve">Ibandronic Acid Accord </w:t>
      </w:r>
      <w:r w:rsidRPr="00F87244">
        <w:rPr>
          <w:szCs w:val="22"/>
        </w:rPr>
        <w:t>Infusion in 3- bis 4-wöchigen Abständen wiederholt.</w:t>
      </w:r>
    </w:p>
    <w:p w14:paraId="2DB664C6" w14:textId="77777777" w:rsidR="00165C79" w:rsidRPr="00F87244" w:rsidRDefault="00165C79" w:rsidP="00DA484D">
      <w:pPr>
        <w:rPr>
          <w:szCs w:val="22"/>
        </w:rPr>
      </w:pPr>
    </w:p>
    <w:p w14:paraId="4944BBCC" w14:textId="77777777" w:rsidR="00165C79" w:rsidRPr="00F87244" w:rsidRDefault="00165C79" w:rsidP="00292294">
      <w:pPr>
        <w:keepNext/>
        <w:outlineLvl w:val="0"/>
        <w:rPr>
          <w:b/>
          <w:szCs w:val="22"/>
        </w:rPr>
      </w:pPr>
      <w:r w:rsidRPr="00F87244">
        <w:rPr>
          <w:b/>
          <w:szCs w:val="22"/>
        </w:rPr>
        <w:t>Dauer der Behandlung</w:t>
      </w:r>
    </w:p>
    <w:p w14:paraId="6CE55FF7" w14:textId="77777777" w:rsidR="00165C79" w:rsidRPr="00F87244" w:rsidRDefault="00165C79" w:rsidP="00292294">
      <w:pPr>
        <w:keepNext/>
        <w:rPr>
          <w:szCs w:val="22"/>
        </w:rPr>
      </w:pPr>
      <w:r w:rsidRPr="00F87244">
        <w:rPr>
          <w:szCs w:val="22"/>
        </w:rPr>
        <w:t>Eine begrenzte Anzahl von Patienten (50 Patienten) erhielt eine zweite Infusion zur Behandlung der Hyperkalzämie. Eine wiederholte Behandlung kann in Betracht gezogen werden, falls die Hyperkalzämie wieder auftritt, oder bei ungenügender Wirksamkeit.</w:t>
      </w:r>
    </w:p>
    <w:p w14:paraId="369F8549" w14:textId="77777777" w:rsidR="00165C79" w:rsidRPr="00F87244" w:rsidRDefault="00165C79" w:rsidP="00DA484D">
      <w:pPr>
        <w:rPr>
          <w:szCs w:val="22"/>
        </w:rPr>
      </w:pPr>
    </w:p>
    <w:p w14:paraId="20C9136B" w14:textId="77777777" w:rsidR="00165C79" w:rsidRPr="00F87244" w:rsidRDefault="00165C79" w:rsidP="00DA484D">
      <w:pPr>
        <w:rPr>
          <w:szCs w:val="22"/>
        </w:rPr>
      </w:pPr>
      <w:r w:rsidRPr="00F87244">
        <w:rPr>
          <w:szCs w:val="22"/>
        </w:rPr>
        <w:t xml:space="preserve">Bei Patienten mit Brustkrebs und Knochenmetastasen sollte die </w:t>
      </w:r>
      <w:r w:rsidR="00923011" w:rsidRPr="00F87244">
        <w:rPr>
          <w:szCs w:val="22"/>
        </w:rPr>
        <w:t xml:space="preserve">Ibandronic Acid Accord </w:t>
      </w:r>
      <w:r w:rsidRPr="00F87244">
        <w:rPr>
          <w:szCs w:val="22"/>
        </w:rPr>
        <w:t>Infusion alle 3</w:t>
      </w:r>
      <w:r w:rsidR="00227C46" w:rsidRPr="00F87244">
        <w:rPr>
          <w:szCs w:val="22"/>
        </w:rPr>
        <w:noBreakHyphen/>
      </w:r>
      <w:r w:rsidRPr="00F87244">
        <w:rPr>
          <w:szCs w:val="22"/>
        </w:rPr>
        <w:t>4 Wochen verabreicht werden. In klinischen Studien ist die Behandlung bis zu 96</w:t>
      </w:r>
      <w:r w:rsidR="00227C46" w:rsidRPr="00F87244">
        <w:rPr>
          <w:szCs w:val="22"/>
        </w:rPr>
        <w:t> </w:t>
      </w:r>
      <w:r w:rsidRPr="00F87244">
        <w:rPr>
          <w:szCs w:val="22"/>
        </w:rPr>
        <w:t>Wochen fortgesetzt worden.</w:t>
      </w:r>
    </w:p>
    <w:p w14:paraId="5CFAB7CD" w14:textId="77777777" w:rsidR="00165C79" w:rsidRPr="00F87244" w:rsidRDefault="00165C79" w:rsidP="00DA484D">
      <w:pPr>
        <w:rPr>
          <w:szCs w:val="22"/>
        </w:rPr>
      </w:pPr>
    </w:p>
    <w:p w14:paraId="196A1BB3" w14:textId="77777777" w:rsidR="00165C79" w:rsidRPr="00F87244" w:rsidRDefault="00165C79" w:rsidP="00DA484D">
      <w:pPr>
        <w:ind w:right="-2"/>
        <w:outlineLvl w:val="0"/>
        <w:rPr>
          <w:szCs w:val="22"/>
        </w:rPr>
      </w:pPr>
      <w:r w:rsidRPr="00F87244">
        <w:rPr>
          <w:b/>
          <w:szCs w:val="22"/>
        </w:rPr>
        <w:t xml:space="preserve">Wenn Sie eine größere Menge von </w:t>
      </w:r>
      <w:r w:rsidR="00923011" w:rsidRPr="00F87244">
        <w:rPr>
          <w:b/>
          <w:szCs w:val="22"/>
        </w:rPr>
        <w:t xml:space="preserve">Ibandronic Acid Accord </w:t>
      </w:r>
      <w:r w:rsidRPr="00F87244">
        <w:rPr>
          <w:b/>
          <w:szCs w:val="22"/>
        </w:rPr>
        <w:t>angewendet haben, als Sie sollten</w:t>
      </w:r>
    </w:p>
    <w:p w14:paraId="16B56EE8" w14:textId="77777777" w:rsidR="00165C79" w:rsidRPr="00F87244" w:rsidRDefault="00165C79" w:rsidP="00DA484D">
      <w:pPr>
        <w:rPr>
          <w:szCs w:val="22"/>
        </w:rPr>
      </w:pPr>
      <w:r w:rsidRPr="00F87244">
        <w:rPr>
          <w:szCs w:val="22"/>
        </w:rPr>
        <w:t xml:space="preserve">Bislang liegen keine Erfahrungen zu akuten Vergiftungen mit </w:t>
      </w:r>
      <w:r w:rsidR="00923011" w:rsidRPr="00F87244">
        <w:rPr>
          <w:szCs w:val="22"/>
        </w:rPr>
        <w:t xml:space="preserve">Ibandronic Acid Accord </w:t>
      </w:r>
      <w:r w:rsidRPr="00F87244">
        <w:rPr>
          <w:szCs w:val="22"/>
        </w:rPr>
        <w:t>Konzentrat zur Herstellung einer Infusionslösung vor. Da sich in präklinischen Untersuchungen nach Gabe hoher Dosen sowohl die Niere als auch die Leber als Zielorgane der Toxizität erwiesen haben, sollte die Nieren- und Leberfunktion überwacht werden.</w:t>
      </w:r>
    </w:p>
    <w:p w14:paraId="496C7BB2" w14:textId="77777777" w:rsidR="00165C79" w:rsidRPr="00F87244" w:rsidRDefault="00165C79" w:rsidP="00DA484D">
      <w:pPr>
        <w:rPr>
          <w:szCs w:val="22"/>
        </w:rPr>
      </w:pPr>
    </w:p>
    <w:p w14:paraId="61D22518" w14:textId="77777777" w:rsidR="007C3C81" w:rsidRPr="00F87244" w:rsidRDefault="00165C79" w:rsidP="00DA484D">
      <w:pPr>
        <w:rPr>
          <w:szCs w:val="22"/>
        </w:rPr>
      </w:pPr>
      <w:r w:rsidRPr="00F87244">
        <w:rPr>
          <w:szCs w:val="22"/>
        </w:rPr>
        <w:t>Eine klinisch bedeutsame Hypokalzämie (sehr niedrige Serumcalciumspiegel) sollte durch intravenöse Gabe von Calciumgluconat korrigiert werden.</w:t>
      </w:r>
    </w:p>
    <w:p w14:paraId="55E5E3DB" w14:textId="77777777" w:rsidR="007C3C81" w:rsidRPr="00F87244" w:rsidRDefault="007C3C81" w:rsidP="00DA484D">
      <w:pPr>
        <w:rPr>
          <w:szCs w:val="22"/>
        </w:rPr>
      </w:pPr>
    </w:p>
    <w:p w14:paraId="6F63361A" w14:textId="77777777" w:rsidR="00165C79" w:rsidRPr="00F87244" w:rsidRDefault="006E699E" w:rsidP="00DA484D">
      <w:pPr>
        <w:rPr>
          <w:szCs w:val="22"/>
        </w:rPr>
      </w:pPr>
      <w:r w:rsidRPr="00F87244">
        <w:rPr>
          <w:szCs w:val="22"/>
        </w:rPr>
        <w:br w:type="page"/>
      </w:r>
    </w:p>
    <w:p w14:paraId="4C1F72B7" w14:textId="77777777" w:rsidR="007C3C81" w:rsidRPr="00F87244" w:rsidRDefault="007C3C81" w:rsidP="00DA484D">
      <w:pPr>
        <w:rPr>
          <w:szCs w:val="22"/>
        </w:rPr>
      </w:pPr>
    </w:p>
    <w:p w14:paraId="6D80A647" w14:textId="77777777" w:rsidR="007C3C81" w:rsidRPr="00F87244" w:rsidRDefault="007C3C81" w:rsidP="00DA484D">
      <w:pPr>
        <w:jc w:val="center"/>
        <w:outlineLvl w:val="0"/>
        <w:rPr>
          <w:b/>
          <w:szCs w:val="22"/>
        </w:rPr>
      </w:pPr>
      <w:r w:rsidRPr="00F87244">
        <w:rPr>
          <w:b/>
          <w:szCs w:val="22"/>
        </w:rPr>
        <w:t xml:space="preserve">Gebrauchsinformation: Information für </w:t>
      </w:r>
      <w:r w:rsidR="000F3E21">
        <w:rPr>
          <w:b/>
          <w:szCs w:val="22"/>
        </w:rPr>
        <w:t>Patienten</w:t>
      </w:r>
    </w:p>
    <w:p w14:paraId="7B77DCCA" w14:textId="77777777" w:rsidR="007C3C81" w:rsidRPr="00F87244" w:rsidRDefault="007C3C81" w:rsidP="00DA484D">
      <w:pPr>
        <w:jc w:val="center"/>
        <w:outlineLvl w:val="0"/>
        <w:rPr>
          <w:b/>
          <w:szCs w:val="22"/>
        </w:rPr>
      </w:pPr>
    </w:p>
    <w:p w14:paraId="405E19E8" w14:textId="77777777" w:rsidR="007C3C81" w:rsidRPr="00F87244" w:rsidRDefault="00D311C7" w:rsidP="00DA484D">
      <w:pPr>
        <w:numPr>
          <w:ilvl w:val="12"/>
          <w:numId w:val="0"/>
        </w:numPr>
        <w:jc w:val="center"/>
        <w:rPr>
          <w:b/>
          <w:szCs w:val="22"/>
        </w:rPr>
      </w:pPr>
      <w:r w:rsidRPr="00F87244">
        <w:rPr>
          <w:b/>
          <w:szCs w:val="22"/>
        </w:rPr>
        <w:t>Ibandronic Acid</w:t>
      </w:r>
      <w:r w:rsidRPr="00F87244">
        <w:rPr>
          <w:szCs w:val="22"/>
        </w:rPr>
        <w:t xml:space="preserve"> </w:t>
      </w:r>
      <w:r w:rsidRPr="00F87244">
        <w:rPr>
          <w:b/>
          <w:szCs w:val="22"/>
        </w:rPr>
        <w:t xml:space="preserve">Accord </w:t>
      </w:r>
      <w:r w:rsidR="007C3C81" w:rsidRPr="00F87244">
        <w:rPr>
          <w:b/>
          <w:bCs/>
          <w:noProof/>
          <w:szCs w:val="22"/>
        </w:rPr>
        <w:t>3 </w:t>
      </w:r>
      <w:r w:rsidR="007C3C81" w:rsidRPr="00F87244">
        <w:rPr>
          <w:b/>
          <w:noProof/>
          <w:szCs w:val="22"/>
        </w:rPr>
        <w:t xml:space="preserve">mg </w:t>
      </w:r>
      <w:r w:rsidR="007C3C81" w:rsidRPr="00F87244">
        <w:rPr>
          <w:b/>
          <w:szCs w:val="22"/>
        </w:rPr>
        <w:t xml:space="preserve">Injektionslösung </w:t>
      </w:r>
      <w:r w:rsidR="00770C3E" w:rsidRPr="00F87244">
        <w:rPr>
          <w:b/>
          <w:szCs w:val="22"/>
        </w:rPr>
        <w:t>in Fertigspritze</w:t>
      </w:r>
    </w:p>
    <w:p w14:paraId="7514C21A" w14:textId="77777777" w:rsidR="007C3C81" w:rsidRPr="00F87244" w:rsidRDefault="007C3C81" w:rsidP="00DA484D">
      <w:pPr>
        <w:jc w:val="center"/>
        <w:outlineLvl w:val="0"/>
        <w:rPr>
          <w:szCs w:val="22"/>
        </w:rPr>
      </w:pPr>
      <w:r w:rsidRPr="00F87244">
        <w:rPr>
          <w:szCs w:val="22"/>
        </w:rPr>
        <w:t>Ibandronsäure</w:t>
      </w:r>
    </w:p>
    <w:p w14:paraId="38676412" w14:textId="77777777" w:rsidR="007C3C81" w:rsidRPr="00F87244" w:rsidRDefault="007C3C81" w:rsidP="00DA484D">
      <w:pPr>
        <w:numPr>
          <w:ilvl w:val="12"/>
          <w:numId w:val="0"/>
        </w:numPr>
        <w:ind w:right="-2"/>
        <w:rPr>
          <w:szCs w:val="22"/>
        </w:rPr>
      </w:pPr>
    </w:p>
    <w:p w14:paraId="7176CD7E" w14:textId="77777777" w:rsidR="007C3C81" w:rsidRPr="00F87244" w:rsidRDefault="007C3C81" w:rsidP="00DA484D">
      <w:pPr>
        <w:ind w:right="-2"/>
        <w:outlineLvl w:val="0"/>
        <w:rPr>
          <w:szCs w:val="22"/>
        </w:rPr>
      </w:pPr>
      <w:r w:rsidRPr="00F87244">
        <w:rPr>
          <w:b/>
          <w:szCs w:val="22"/>
        </w:rPr>
        <w:t>Lesen Sie die gesamte Packungsbeilage sorgfältig durch, bevor Sie mit der Anwendung dieses Arzneimittels beginnen, denn sie enthält wichtige Informationen.</w:t>
      </w:r>
    </w:p>
    <w:p w14:paraId="75B65B7F" w14:textId="77777777" w:rsidR="007C3C81" w:rsidRPr="00F87244" w:rsidRDefault="007C3C81" w:rsidP="00DA484D">
      <w:pPr>
        <w:ind w:left="567" w:right="-2" w:hanging="567"/>
        <w:rPr>
          <w:szCs w:val="22"/>
        </w:rPr>
      </w:pPr>
      <w:r w:rsidRPr="00F87244">
        <w:rPr>
          <w:szCs w:val="22"/>
        </w:rPr>
        <w:sym w:font="Symbol" w:char="F0B7"/>
      </w:r>
      <w:r w:rsidRPr="00F87244">
        <w:rPr>
          <w:szCs w:val="22"/>
        </w:rPr>
        <w:tab/>
        <w:t>Heben Sie die Packungsbeilage auf. Vielleicht möchten Sie diese später nochmals lesen.</w:t>
      </w:r>
    </w:p>
    <w:p w14:paraId="6FE119BC" w14:textId="77777777" w:rsidR="007C3C81" w:rsidRPr="00F87244" w:rsidRDefault="007C3C81" w:rsidP="00DA484D">
      <w:pPr>
        <w:ind w:left="567" w:right="-2" w:hanging="567"/>
        <w:rPr>
          <w:szCs w:val="22"/>
        </w:rPr>
      </w:pPr>
      <w:r w:rsidRPr="00F87244">
        <w:rPr>
          <w:szCs w:val="22"/>
        </w:rPr>
        <w:sym w:font="Symbol" w:char="F0B7"/>
      </w:r>
      <w:r w:rsidRPr="00F87244">
        <w:rPr>
          <w:rFonts w:eastAsia="MS Mincho"/>
          <w:szCs w:val="22"/>
        </w:rPr>
        <w:tab/>
      </w:r>
      <w:r w:rsidRPr="00F87244">
        <w:rPr>
          <w:szCs w:val="22"/>
        </w:rPr>
        <w:t>Wenn Sie weitere Fragen haben, wenden Sie sich an Ihren Arzt oder Apotheker.</w:t>
      </w:r>
    </w:p>
    <w:p w14:paraId="29A53237" w14:textId="77777777" w:rsidR="007C3C81" w:rsidRPr="00F87244" w:rsidRDefault="007C3C81" w:rsidP="00DA484D">
      <w:pPr>
        <w:ind w:left="567" w:right="-2" w:hanging="567"/>
        <w:rPr>
          <w:b/>
          <w:szCs w:val="22"/>
        </w:rPr>
      </w:pPr>
      <w:r w:rsidRPr="00F87244">
        <w:rPr>
          <w:szCs w:val="22"/>
        </w:rPr>
        <w:sym w:font="Symbol" w:char="F0B7"/>
      </w:r>
      <w:r w:rsidRPr="00F87244">
        <w:rPr>
          <w:rFonts w:eastAsia="MS Mincho"/>
          <w:szCs w:val="22"/>
        </w:rPr>
        <w:tab/>
      </w:r>
      <w:r w:rsidRPr="00F87244">
        <w:rPr>
          <w:szCs w:val="22"/>
        </w:rPr>
        <w:t>Wenn Sie Nebenwirkungen bemerken, wenden Sie sich an Ihren Arzt oder Apotheker. Dies gilt auch für Nebenwirkungen, die nicht in dieser Packungsbeilage angegeben sind. Siehe Abschnitt</w:t>
      </w:r>
      <w:r w:rsidR="008408A8">
        <w:rPr>
          <w:szCs w:val="22"/>
        </w:rPr>
        <w:t> </w:t>
      </w:r>
      <w:r w:rsidRPr="00F87244">
        <w:rPr>
          <w:szCs w:val="22"/>
        </w:rPr>
        <w:t>4.</w:t>
      </w:r>
    </w:p>
    <w:p w14:paraId="418437A1" w14:textId="77777777" w:rsidR="007C3C81" w:rsidRPr="00F87244" w:rsidRDefault="007C3C81" w:rsidP="00DA484D">
      <w:pPr>
        <w:numPr>
          <w:ilvl w:val="12"/>
          <w:numId w:val="0"/>
        </w:numPr>
        <w:ind w:right="-2"/>
        <w:rPr>
          <w:szCs w:val="22"/>
        </w:rPr>
      </w:pPr>
    </w:p>
    <w:p w14:paraId="0856F88E" w14:textId="77777777" w:rsidR="007C3C81" w:rsidRPr="00F87244" w:rsidRDefault="007C3C81" w:rsidP="00DA484D">
      <w:pPr>
        <w:numPr>
          <w:ilvl w:val="12"/>
          <w:numId w:val="0"/>
        </w:numPr>
        <w:ind w:right="-2"/>
        <w:rPr>
          <w:szCs w:val="22"/>
        </w:rPr>
      </w:pPr>
    </w:p>
    <w:p w14:paraId="0B8A03A1" w14:textId="77777777" w:rsidR="007C3C81" w:rsidRPr="00F87244" w:rsidRDefault="007C3C81" w:rsidP="00DA484D">
      <w:pPr>
        <w:numPr>
          <w:ilvl w:val="12"/>
          <w:numId w:val="0"/>
        </w:numPr>
        <w:ind w:right="-2"/>
        <w:outlineLvl w:val="0"/>
        <w:rPr>
          <w:szCs w:val="22"/>
        </w:rPr>
      </w:pPr>
      <w:r w:rsidRPr="00F87244">
        <w:rPr>
          <w:b/>
          <w:szCs w:val="22"/>
        </w:rPr>
        <w:t>Was in dieser Packungsbeilage steht</w:t>
      </w:r>
    </w:p>
    <w:p w14:paraId="48B9F920" w14:textId="77777777" w:rsidR="007C3C81" w:rsidRPr="00F87244" w:rsidRDefault="007C3C81" w:rsidP="00DA484D">
      <w:pPr>
        <w:ind w:left="567" w:right="-29" w:hanging="567"/>
        <w:rPr>
          <w:szCs w:val="22"/>
        </w:rPr>
      </w:pPr>
      <w:r w:rsidRPr="00F87244">
        <w:rPr>
          <w:szCs w:val="22"/>
        </w:rPr>
        <w:t>1.</w:t>
      </w:r>
      <w:r w:rsidRPr="00F87244">
        <w:rPr>
          <w:szCs w:val="22"/>
        </w:rPr>
        <w:tab/>
        <w:t xml:space="preserve">Was ist </w:t>
      </w:r>
      <w:r w:rsidR="00D311C7" w:rsidRPr="00F87244">
        <w:rPr>
          <w:szCs w:val="22"/>
        </w:rPr>
        <w:t xml:space="preserve">Ibandronic Acid </w:t>
      </w:r>
      <w:r w:rsidR="00770C3E" w:rsidRPr="00F87244">
        <w:rPr>
          <w:szCs w:val="22"/>
        </w:rPr>
        <w:t xml:space="preserve">Accord </w:t>
      </w:r>
      <w:r w:rsidRPr="00F87244">
        <w:rPr>
          <w:szCs w:val="22"/>
        </w:rPr>
        <w:t>und wofür wird es angewendet?</w:t>
      </w:r>
    </w:p>
    <w:p w14:paraId="21971EF6" w14:textId="77777777" w:rsidR="007C3C81" w:rsidRPr="00F87244" w:rsidRDefault="007C3C81" w:rsidP="00DA484D">
      <w:pPr>
        <w:ind w:left="567" w:right="-29" w:hanging="567"/>
        <w:rPr>
          <w:szCs w:val="22"/>
        </w:rPr>
      </w:pPr>
      <w:r w:rsidRPr="00F87244">
        <w:rPr>
          <w:szCs w:val="22"/>
        </w:rPr>
        <w:t>2.</w:t>
      </w:r>
      <w:r w:rsidRPr="00F87244">
        <w:rPr>
          <w:szCs w:val="22"/>
        </w:rPr>
        <w:tab/>
        <w:t xml:space="preserve">Was sollten Sie vor der Anwendung von </w:t>
      </w:r>
      <w:r w:rsidR="00D311C7" w:rsidRPr="00F87244">
        <w:rPr>
          <w:szCs w:val="22"/>
        </w:rPr>
        <w:t xml:space="preserve">Ibandronic Acid Accord </w:t>
      </w:r>
      <w:r w:rsidRPr="00F87244">
        <w:rPr>
          <w:szCs w:val="22"/>
        </w:rPr>
        <w:t>beachten?</w:t>
      </w:r>
    </w:p>
    <w:p w14:paraId="3D8B9125" w14:textId="77777777" w:rsidR="007C3C81" w:rsidRPr="00F87244" w:rsidRDefault="007C3C81" w:rsidP="00DA484D">
      <w:pPr>
        <w:ind w:left="567" w:right="-29" w:hanging="567"/>
        <w:rPr>
          <w:szCs w:val="22"/>
        </w:rPr>
      </w:pPr>
      <w:r w:rsidRPr="00F87244">
        <w:rPr>
          <w:szCs w:val="22"/>
        </w:rPr>
        <w:t>3.</w:t>
      </w:r>
      <w:r w:rsidRPr="00F87244">
        <w:rPr>
          <w:szCs w:val="22"/>
        </w:rPr>
        <w:tab/>
        <w:t xml:space="preserve">Wie ist </w:t>
      </w:r>
      <w:r w:rsidR="00D311C7" w:rsidRPr="00F87244">
        <w:rPr>
          <w:szCs w:val="22"/>
        </w:rPr>
        <w:t xml:space="preserve">Ibandronic Acid </w:t>
      </w:r>
      <w:r w:rsidR="00770C3E" w:rsidRPr="00F87244">
        <w:rPr>
          <w:szCs w:val="22"/>
        </w:rPr>
        <w:t xml:space="preserve">Accord </w:t>
      </w:r>
      <w:r w:rsidRPr="00F87244">
        <w:rPr>
          <w:szCs w:val="22"/>
        </w:rPr>
        <w:t>anzuwenden?</w:t>
      </w:r>
    </w:p>
    <w:p w14:paraId="2E4C00C0" w14:textId="77777777" w:rsidR="007C3C81" w:rsidRPr="00F87244" w:rsidRDefault="007C3C81" w:rsidP="00DA484D">
      <w:pPr>
        <w:ind w:left="567" w:right="-29" w:hanging="567"/>
        <w:rPr>
          <w:szCs w:val="22"/>
        </w:rPr>
      </w:pPr>
      <w:r w:rsidRPr="00F87244">
        <w:rPr>
          <w:szCs w:val="22"/>
        </w:rPr>
        <w:t>4.</w:t>
      </w:r>
      <w:r w:rsidRPr="00F87244">
        <w:rPr>
          <w:szCs w:val="22"/>
        </w:rPr>
        <w:tab/>
        <w:t>Welche Nebenwirkungen sind möglich?</w:t>
      </w:r>
    </w:p>
    <w:p w14:paraId="34C58417" w14:textId="77777777" w:rsidR="007C3C81" w:rsidRPr="00F87244" w:rsidRDefault="007C3C81" w:rsidP="00DA484D">
      <w:pPr>
        <w:ind w:left="567" w:right="-29" w:hanging="567"/>
        <w:rPr>
          <w:szCs w:val="22"/>
        </w:rPr>
      </w:pPr>
      <w:r w:rsidRPr="00F87244">
        <w:rPr>
          <w:szCs w:val="22"/>
        </w:rPr>
        <w:t>5.</w:t>
      </w:r>
      <w:r w:rsidRPr="00F87244">
        <w:rPr>
          <w:szCs w:val="22"/>
        </w:rPr>
        <w:tab/>
        <w:t xml:space="preserve">Wie ist </w:t>
      </w:r>
      <w:r w:rsidR="00D311C7" w:rsidRPr="00F87244">
        <w:rPr>
          <w:szCs w:val="22"/>
        </w:rPr>
        <w:t xml:space="preserve">Ibandronic Acid Accord </w:t>
      </w:r>
      <w:r w:rsidRPr="00F87244">
        <w:rPr>
          <w:szCs w:val="22"/>
        </w:rPr>
        <w:t>aufzubewahren?</w:t>
      </w:r>
    </w:p>
    <w:p w14:paraId="186944FE" w14:textId="77777777" w:rsidR="007C3C81" w:rsidRPr="00F87244" w:rsidRDefault="007C3C81" w:rsidP="00DA484D">
      <w:pPr>
        <w:ind w:left="567" w:right="-29" w:hanging="567"/>
        <w:rPr>
          <w:szCs w:val="22"/>
        </w:rPr>
      </w:pPr>
      <w:r w:rsidRPr="00F87244">
        <w:rPr>
          <w:szCs w:val="22"/>
        </w:rPr>
        <w:t>6.</w:t>
      </w:r>
      <w:r w:rsidRPr="00F87244">
        <w:rPr>
          <w:szCs w:val="22"/>
        </w:rPr>
        <w:tab/>
        <w:t>Inhalt der Packung und weitere Informationen</w:t>
      </w:r>
    </w:p>
    <w:p w14:paraId="19888790" w14:textId="77777777" w:rsidR="007C3C81" w:rsidRPr="00F87244" w:rsidRDefault="007C3C81" w:rsidP="00DA484D">
      <w:pPr>
        <w:numPr>
          <w:ilvl w:val="12"/>
          <w:numId w:val="0"/>
        </w:numPr>
        <w:ind w:right="-2"/>
        <w:rPr>
          <w:szCs w:val="22"/>
        </w:rPr>
      </w:pPr>
    </w:p>
    <w:p w14:paraId="25C55723" w14:textId="77777777" w:rsidR="007C3C81" w:rsidRPr="00F87244" w:rsidRDefault="007C3C81" w:rsidP="00DA484D">
      <w:pPr>
        <w:numPr>
          <w:ilvl w:val="12"/>
          <w:numId w:val="0"/>
        </w:numPr>
        <w:ind w:right="-2"/>
        <w:rPr>
          <w:szCs w:val="22"/>
        </w:rPr>
      </w:pPr>
    </w:p>
    <w:p w14:paraId="1EAC998E" w14:textId="77777777" w:rsidR="007C3C81" w:rsidRPr="00F87244" w:rsidRDefault="007C3C81" w:rsidP="00DA484D">
      <w:pPr>
        <w:numPr>
          <w:ilvl w:val="12"/>
          <w:numId w:val="0"/>
        </w:numPr>
        <w:ind w:left="567" w:right="-2" w:hanging="567"/>
        <w:rPr>
          <w:szCs w:val="22"/>
        </w:rPr>
      </w:pPr>
      <w:r w:rsidRPr="00F87244">
        <w:rPr>
          <w:b/>
          <w:szCs w:val="22"/>
        </w:rPr>
        <w:t>1.</w:t>
      </w:r>
      <w:r w:rsidRPr="00F87244">
        <w:rPr>
          <w:b/>
          <w:szCs w:val="22"/>
        </w:rPr>
        <w:tab/>
        <w:t xml:space="preserve">Was ist </w:t>
      </w:r>
      <w:r w:rsidR="00D311C7" w:rsidRPr="00F87244">
        <w:rPr>
          <w:b/>
          <w:szCs w:val="22"/>
        </w:rPr>
        <w:t>Ibandronic Acid Accord</w:t>
      </w:r>
      <w:r w:rsidR="00770C3E" w:rsidRPr="00F87244">
        <w:rPr>
          <w:szCs w:val="22"/>
        </w:rPr>
        <w:t xml:space="preserve"> </w:t>
      </w:r>
      <w:r w:rsidRPr="00F87244">
        <w:rPr>
          <w:b/>
          <w:szCs w:val="22"/>
        </w:rPr>
        <w:t>und wofür wird es angewendet?</w:t>
      </w:r>
    </w:p>
    <w:p w14:paraId="5E8BAD22" w14:textId="77777777" w:rsidR="007C3C81" w:rsidRPr="00F87244" w:rsidRDefault="007C3C81" w:rsidP="00DA484D">
      <w:pPr>
        <w:numPr>
          <w:ilvl w:val="12"/>
          <w:numId w:val="0"/>
        </w:numPr>
        <w:ind w:right="-2"/>
        <w:rPr>
          <w:szCs w:val="22"/>
        </w:rPr>
      </w:pPr>
    </w:p>
    <w:p w14:paraId="2F7DD54F" w14:textId="77777777" w:rsidR="007C3C81" w:rsidRPr="00F87244" w:rsidRDefault="00D311C7" w:rsidP="00DA484D">
      <w:pPr>
        <w:numPr>
          <w:ilvl w:val="12"/>
          <w:numId w:val="0"/>
        </w:numPr>
        <w:ind w:right="-2"/>
        <w:rPr>
          <w:szCs w:val="22"/>
        </w:rPr>
      </w:pPr>
      <w:r w:rsidRPr="00F87244">
        <w:rPr>
          <w:szCs w:val="22"/>
        </w:rPr>
        <w:t xml:space="preserve">Ibandronic Acid Accord </w:t>
      </w:r>
      <w:r w:rsidR="007C3C81" w:rsidRPr="00F87244">
        <w:rPr>
          <w:szCs w:val="22"/>
        </w:rPr>
        <w:t>gehört zu einer Gruppe von Arzneimitteln, die Bisphosphonate genannt werden. Es enthält den Wirkstoff Ibandronsäure.</w:t>
      </w:r>
      <w:r w:rsidR="007C3C81" w:rsidRPr="00F87244" w:rsidDel="00F92271">
        <w:rPr>
          <w:rFonts w:eastAsia="MS Mincho"/>
          <w:szCs w:val="22"/>
        </w:rPr>
        <w:t xml:space="preserve"> </w:t>
      </w:r>
    </w:p>
    <w:p w14:paraId="096CF704" w14:textId="26F917BC" w:rsidR="007C3C81" w:rsidRPr="00F87244" w:rsidRDefault="00D311C7" w:rsidP="00DA484D">
      <w:pPr>
        <w:numPr>
          <w:ilvl w:val="12"/>
          <w:numId w:val="0"/>
        </w:numPr>
        <w:ind w:right="-2"/>
        <w:rPr>
          <w:szCs w:val="22"/>
        </w:rPr>
      </w:pPr>
      <w:r w:rsidRPr="00F87244">
        <w:rPr>
          <w:szCs w:val="22"/>
        </w:rPr>
        <w:t xml:space="preserve">Ibandronic Acid Accord </w:t>
      </w:r>
      <w:r w:rsidR="007C3C81" w:rsidRPr="00F87244">
        <w:rPr>
          <w:szCs w:val="22"/>
        </w:rPr>
        <w:t xml:space="preserve">kann dem Knochenschwund entgegenwirken, indem bei den meisten Frauen, die es </w:t>
      </w:r>
      <w:r w:rsidR="001D55F8">
        <w:rPr>
          <w:szCs w:val="22"/>
        </w:rPr>
        <w:t>anwenden</w:t>
      </w:r>
      <w:r w:rsidR="007C3C81" w:rsidRPr="00F87244">
        <w:rPr>
          <w:szCs w:val="22"/>
        </w:rPr>
        <w:t xml:space="preserve">, der weitere Verlust von Knochen gestoppt wird und die Knochenmasse zunimmt, auch wenn diese keinen Unterschied sehen oder spüren. </w:t>
      </w:r>
      <w:r w:rsidRPr="00F87244">
        <w:rPr>
          <w:szCs w:val="22"/>
        </w:rPr>
        <w:t xml:space="preserve">Ibandronic Acid Accord </w:t>
      </w:r>
      <w:r w:rsidR="007C3C81" w:rsidRPr="00F87244">
        <w:rPr>
          <w:szCs w:val="22"/>
        </w:rPr>
        <w:t>kann helfen, das Risiko von Knochenbrüchen (Frakturen) zu senken. Es zeigte sich eine Abnahme an Lendenwirbelbrüchen, nicht aber an Oberschenkelhalsbrüchen.</w:t>
      </w:r>
    </w:p>
    <w:p w14:paraId="344D1A96" w14:textId="77777777" w:rsidR="007C3C81" w:rsidRPr="00F87244" w:rsidRDefault="007C3C81" w:rsidP="00DA484D">
      <w:pPr>
        <w:numPr>
          <w:ilvl w:val="12"/>
          <w:numId w:val="0"/>
        </w:numPr>
        <w:ind w:right="-2"/>
        <w:rPr>
          <w:szCs w:val="22"/>
        </w:rPr>
      </w:pPr>
    </w:p>
    <w:p w14:paraId="0D01C6EF" w14:textId="77777777" w:rsidR="007C3C81" w:rsidRPr="00F87244" w:rsidRDefault="00D311C7" w:rsidP="00DA484D">
      <w:pPr>
        <w:numPr>
          <w:ilvl w:val="12"/>
          <w:numId w:val="0"/>
        </w:numPr>
        <w:ind w:right="-2"/>
        <w:rPr>
          <w:szCs w:val="22"/>
        </w:rPr>
      </w:pPr>
      <w:r w:rsidRPr="00F87244">
        <w:rPr>
          <w:b/>
          <w:szCs w:val="22"/>
        </w:rPr>
        <w:t xml:space="preserve">Ibandronic Acid Accord </w:t>
      </w:r>
      <w:r w:rsidR="007C3C81" w:rsidRPr="00F87244">
        <w:rPr>
          <w:b/>
          <w:szCs w:val="22"/>
        </w:rPr>
        <w:t>wurde Ihnen zur Behandlung der postmenopausalen Osteoporose verschrieben, weil Sie ein erhöhtes Risiko für Knochenbrüche haben.</w:t>
      </w:r>
      <w:r w:rsidR="007C3C81" w:rsidRPr="00F87244">
        <w:rPr>
          <w:szCs w:val="22"/>
        </w:rPr>
        <w:t xml:space="preserve"> Die Osteoporose ist eine Ausdünnung und Schwächung der Knochen, die häufig bei Frauen nach den Wechseljahren vorkommt. Im Verlauf der Wechseljahre stellen die Eierstöcke die Bildung des weiblichen Hormons Östrogen ein, das dazu beiträgt, das Knochengerüst einer Frau gesund zu erhalten. Je früher eine Frau in die Wechseljahre kommt, desto größer ist das Risiko von Knochenbrüchen bei Osteoporose.</w:t>
      </w:r>
    </w:p>
    <w:p w14:paraId="18397B85" w14:textId="77777777" w:rsidR="007C3C81" w:rsidRPr="00F87244" w:rsidRDefault="007C3C81" w:rsidP="00DA484D">
      <w:pPr>
        <w:numPr>
          <w:ilvl w:val="12"/>
          <w:numId w:val="0"/>
        </w:numPr>
        <w:ind w:right="-2"/>
        <w:rPr>
          <w:szCs w:val="22"/>
        </w:rPr>
      </w:pPr>
    </w:p>
    <w:p w14:paraId="704455BC" w14:textId="77777777" w:rsidR="007C3C81" w:rsidRPr="00F87244" w:rsidRDefault="007C3C81" w:rsidP="00DA484D">
      <w:pPr>
        <w:numPr>
          <w:ilvl w:val="12"/>
          <w:numId w:val="0"/>
        </w:numPr>
        <w:ind w:right="-2"/>
        <w:rPr>
          <w:szCs w:val="22"/>
        </w:rPr>
      </w:pPr>
      <w:r w:rsidRPr="00F87244">
        <w:rPr>
          <w:szCs w:val="22"/>
        </w:rPr>
        <w:t>Andere Faktoren, die das Risiko von Knochenbrüchen erhöhen können, sind:</w:t>
      </w:r>
    </w:p>
    <w:p w14:paraId="089A04E3" w14:textId="77777777" w:rsidR="007C3C81" w:rsidRPr="00F87244" w:rsidRDefault="007C3C81" w:rsidP="00DA484D">
      <w:pPr>
        <w:ind w:left="567" w:hanging="567"/>
        <w:rPr>
          <w:szCs w:val="22"/>
        </w:rPr>
      </w:pPr>
      <w:r w:rsidRPr="00F87244">
        <w:rPr>
          <w:szCs w:val="22"/>
        </w:rPr>
        <w:sym w:font="Symbol" w:char="F0B7"/>
      </w:r>
      <w:r w:rsidRPr="00F87244">
        <w:rPr>
          <w:rFonts w:eastAsia="MS Mincho"/>
          <w:szCs w:val="22"/>
        </w:rPr>
        <w:tab/>
      </w:r>
      <w:r w:rsidRPr="00F87244">
        <w:rPr>
          <w:szCs w:val="22"/>
        </w:rPr>
        <w:t>ein Mangel an Calcium und Vitamin D in der Nahrung</w:t>
      </w:r>
    </w:p>
    <w:p w14:paraId="17BA280C" w14:textId="77777777" w:rsidR="007C3C81" w:rsidRPr="00F87244" w:rsidRDefault="007C3C81" w:rsidP="00DA484D">
      <w:pPr>
        <w:ind w:left="567" w:hanging="567"/>
        <w:rPr>
          <w:szCs w:val="22"/>
        </w:rPr>
      </w:pPr>
      <w:r w:rsidRPr="00F87244">
        <w:rPr>
          <w:szCs w:val="22"/>
        </w:rPr>
        <w:sym w:font="Symbol" w:char="F0B7"/>
      </w:r>
      <w:r w:rsidRPr="00F87244">
        <w:rPr>
          <w:rFonts w:eastAsia="MS Mincho"/>
          <w:szCs w:val="22"/>
        </w:rPr>
        <w:tab/>
      </w:r>
      <w:r w:rsidRPr="00F87244">
        <w:rPr>
          <w:szCs w:val="22"/>
        </w:rPr>
        <w:t>rauchen oder zu viel Alkohol</w:t>
      </w:r>
    </w:p>
    <w:p w14:paraId="5B9F14F2" w14:textId="77777777" w:rsidR="007C3C81" w:rsidRPr="00F87244" w:rsidRDefault="007C3C81" w:rsidP="00DA484D">
      <w:pPr>
        <w:ind w:left="567" w:hanging="567"/>
        <w:rPr>
          <w:szCs w:val="22"/>
        </w:rPr>
      </w:pPr>
      <w:r w:rsidRPr="00F87244">
        <w:rPr>
          <w:szCs w:val="22"/>
        </w:rPr>
        <w:sym w:font="Symbol" w:char="F0B7"/>
      </w:r>
      <w:r w:rsidRPr="00F87244">
        <w:rPr>
          <w:rFonts w:eastAsia="MS Mincho"/>
          <w:szCs w:val="22"/>
        </w:rPr>
        <w:tab/>
      </w:r>
      <w:r w:rsidRPr="00F87244">
        <w:rPr>
          <w:szCs w:val="22"/>
        </w:rPr>
        <w:t>ein Mangel an Bewegung oder anderer körperlicher Betätigung</w:t>
      </w:r>
    </w:p>
    <w:p w14:paraId="00F377C9" w14:textId="77777777" w:rsidR="007C3C81" w:rsidRPr="00F87244" w:rsidRDefault="007C3C81" w:rsidP="00DA484D">
      <w:pPr>
        <w:ind w:left="567" w:hanging="567"/>
        <w:rPr>
          <w:szCs w:val="22"/>
        </w:rPr>
      </w:pPr>
      <w:r w:rsidRPr="00F87244">
        <w:rPr>
          <w:szCs w:val="22"/>
        </w:rPr>
        <w:sym w:font="Symbol" w:char="F0B7"/>
      </w:r>
      <w:r w:rsidRPr="00F87244">
        <w:rPr>
          <w:rFonts w:eastAsia="MS Mincho"/>
          <w:szCs w:val="22"/>
        </w:rPr>
        <w:tab/>
      </w:r>
      <w:r w:rsidRPr="00F87244">
        <w:rPr>
          <w:szCs w:val="22"/>
        </w:rPr>
        <w:t>Osteoporose in der Familiengeschichte</w:t>
      </w:r>
    </w:p>
    <w:p w14:paraId="174714C4" w14:textId="77777777" w:rsidR="007C3C81" w:rsidRPr="00F87244" w:rsidRDefault="007C3C81" w:rsidP="00DA484D">
      <w:pPr>
        <w:ind w:right="-2"/>
        <w:rPr>
          <w:szCs w:val="22"/>
        </w:rPr>
      </w:pPr>
    </w:p>
    <w:p w14:paraId="1CF46645" w14:textId="77777777" w:rsidR="007C3C81" w:rsidRPr="00F87244" w:rsidRDefault="007C3C81" w:rsidP="00DA484D">
      <w:pPr>
        <w:ind w:right="-2"/>
        <w:rPr>
          <w:szCs w:val="22"/>
        </w:rPr>
      </w:pPr>
      <w:r w:rsidRPr="00F87244">
        <w:rPr>
          <w:szCs w:val="22"/>
        </w:rPr>
        <w:t xml:space="preserve">Zusätzlich wird Ihnen eine </w:t>
      </w:r>
      <w:r w:rsidRPr="00F87244">
        <w:rPr>
          <w:b/>
          <w:szCs w:val="22"/>
        </w:rPr>
        <w:t>gesunde Lebensweise</w:t>
      </w:r>
      <w:r w:rsidRPr="00F87244">
        <w:rPr>
          <w:szCs w:val="22"/>
        </w:rPr>
        <w:t xml:space="preserve"> dazu verhelfen, den größtmöglichen Behandlungserfolg zu erzielen. Dies beinhaltet:</w:t>
      </w:r>
    </w:p>
    <w:p w14:paraId="6704137C" w14:textId="77777777" w:rsidR="007C3C81" w:rsidRPr="00F87244" w:rsidRDefault="007C3C81" w:rsidP="00DA484D">
      <w:pPr>
        <w:ind w:left="432" w:hanging="432"/>
        <w:rPr>
          <w:szCs w:val="22"/>
        </w:rPr>
      </w:pPr>
      <w:r w:rsidRPr="00F87244">
        <w:rPr>
          <w:szCs w:val="22"/>
        </w:rPr>
        <w:sym w:font="Symbol" w:char="F0B7"/>
      </w:r>
      <w:r w:rsidRPr="00F87244">
        <w:rPr>
          <w:rFonts w:eastAsia="MS Mincho"/>
          <w:szCs w:val="22"/>
        </w:rPr>
        <w:tab/>
      </w:r>
      <w:r w:rsidRPr="00F87244">
        <w:rPr>
          <w:szCs w:val="22"/>
        </w:rPr>
        <w:t>eine ausgewogene Ernährung, reich an Calcium und Vitamin D</w:t>
      </w:r>
    </w:p>
    <w:p w14:paraId="226C56E6" w14:textId="77777777" w:rsidR="007C3C81" w:rsidRPr="00F87244" w:rsidRDefault="007C3C81" w:rsidP="00DA484D">
      <w:pPr>
        <w:ind w:left="432" w:hanging="432"/>
        <w:rPr>
          <w:szCs w:val="22"/>
        </w:rPr>
      </w:pPr>
      <w:r w:rsidRPr="00F87244">
        <w:rPr>
          <w:szCs w:val="22"/>
        </w:rPr>
        <w:sym w:font="Symbol" w:char="F0B7"/>
      </w:r>
      <w:r w:rsidRPr="00F87244">
        <w:rPr>
          <w:rFonts w:eastAsia="MS Mincho"/>
          <w:szCs w:val="22"/>
        </w:rPr>
        <w:tab/>
      </w:r>
      <w:r w:rsidRPr="00F87244">
        <w:rPr>
          <w:szCs w:val="22"/>
        </w:rPr>
        <w:t>Bewegung oder andere körperliche Betätigung</w:t>
      </w:r>
    </w:p>
    <w:p w14:paraId="314E856E" w14:textId="77777777" w:rsidR="007C3C81" w:rsidRPr="00F87244" w:rsidRDefault="007C3C81" w:rsidP="00DA484D">
      <w:pPr>
        <w:ind w:left="432" w:hanging="432"/>
        <w:rPr>
          <w:szCs w:val="22"/>
        </w:rPr>
      </w:pPr>
      <w:r w:rsidRPr="00F87244">
        <w:rPr>
          <w:szCs w:val="22"/>
        </w:rPr>
        <w:sym w:font="Symbol" w:char="F0B7"/>
      </w:r>
      <w:r w:rsidRPr="00F87244">
        <w:rPr>
          <w:rFonts w:eastAsia="MS Mincho"/>
          <w:szCs w:val="22"/>
        </w:rPr>
        <w:tab/>
      </w:r>
      <w:r w:rsidRPr="00F87244">
        <w:rPr>
          <w:szCs w:val="22"/>
        </w:rPr>
        <w:t xml:space="preserve">nicht zu rauchen und nicht zu viel Alkohol zu trinken. </w:t>
      </w:r>
    </w:p>
    <w:p w14:paraId="2C619891" w14:textId="77777777" w:rsidR="007C3C81" w:rsidRPr="00F87244" w:rsidRDefault="007C3C81" w:rsidP="00DA484D">
      <w:pPr>
        <w:numPr>
          <w:ilvl w:val="12"/>
          <w:numId w:val="0"/>
        </w:numPr>
        <w:ind w:right="-2"/>
        <w:rPr>
          <w:szCs w:val="22"/>
        </w:rPr>
      </w:pPr>
    </w:p>
    <w:p w14:paraId="3726B0B8" w14:textId="77777777" w:rsidR="007C3C81" w:rsidRPr="00F87244" w:rsidRDefault="007C3C81" w:rsidP="00DA484D">
      <w:pPr>
        <w:numPr>
          <w:ilvl w:val="12"/>
          <w:numId w:val="0"/>
        </w:numPr>
        <w:ind w:right="-2"/>
        <w:rPr>
          <w:szCs w:val="22"/>
        </w:rPr>
      </w:pPr>
    </w:p>
    <w:p w14:paraId="6256459A" w14:textId="77777777" w:rsidR="007C3C81" w:rsidRPr="00F87244" w:rsidRDefault="007C3C81" w:rsidP="00DA484D">
      <w:pPr>
        <w:keepNext/>
        <w:keepLines/>
        <w:numPr>
          <w:ilvl w:val="12"/>
          <w:numId w:val="0"/>
        </w:numPr>
        <w:ind w:left="562" w:hanging="562"/>
        <w:rPr>
          <w:noProof/>
          <w:szCs w:val="22"/>
        </w:rPr>
      </w:pPr>
      <w:r w:rsidRPr="00F87244">
        <w:rPr>
          <w:b/>
          <w:noProof/>
          <w:szCs w:val="22"/>
        </w:rPr>
        <w:t>2.</w:t>
      </w:r>
      <w:r w:rsidRPr="00F87244">
        <w:rPr>
          <w:b/>
          <w:noProof/>
          <w:szCs w:val="22"/>
        </w:rPr>
        <w:tab/>
        <w:t xml:space="preserve">Was sollten Sie vor der Anwendung von </w:t>
      </w:r>
      <w:r w:rsidR="00D311C7" w:rsidRPr="00F87244">
        <w:rPr>
          <w:b/>
          <w:szCs w:val="22"/>
        </w:rPr>
        <w:t>Ibandronic Acid Accord</w:t>
      </w:r>
      <w:r w:rsidR="00D311C7" w:rsidRPr="00F87244">
        <w:rPr>
          <w:szCs w:val="22"/>
        </w:rPr>
        <w:t xml:space="preserve"> </w:t>
      </w:r>
      <w:r w:rsidRPr="00F87244">
        <w:rPr>
          <w:b/>
          <w:noProof/>
          <w:szCs w:val="22"/>
        </w:rPr>
        <w:t>beachten?</w:t>
      </w:r>
    </w:p>
    <w:p w14:paraId="22B91F15" w14:textId="77777777" w:rsidR="007C3C81" w:rsidRPr="00F87244" w:rsidRDefault="007C3C81" w:rsidP="00DA484D">
      <w:pPr>
        <w:keepNext/>
        <w:keepLines/>
        <w:numPr>
          <w:ilvl w:val="12"/>
          <w:numId w:val="0"/>
        </w:numPr>
        <w:ind w:right="-2"/>
        <w:rPr>
          <w:szCs w:val="22"/>
        </w:rPr>
      </w:pPr>
    </w:p>
    <w:p w14:paraId="32EA1EF4" w14:textId="77777777" w:rsidR="007C3C81" w:rsidRPr="00F87244" w:rsidRDefault="00D311C7" w:rsidP="00DA484D">
      <w:pPr>
        <w:keepNext/>
        <w:keepLines/>
        <w:numPr>
          <w:ilvl w:val="12"/>
          <w:numId w:val="0"/>
        </w:numPr>
        <w:outlineLvl w:val="0"/>
        <w:rPr>
          <w:b/>
          <w:szCs w:val="22"/>
        </w:rPr>
      </w:pPr>
      <w:r w:rsidRPr="00F87244">
        <w:rPr>
          <w:b/>
          <w:szCs w:val="22"/>
        </w:rPr>
        <w:t>Ibandronic Acid</w:t>
      </w:r>
      <w:r w:rsidRPr="00F87244">
        <w:rPr>
          <w:szCs w:val="22"/>
        </w:rPr>
        <w:t xml:space="preserve"> </w:t>
      </w:r>
      <w:r w:rsidR="001D2FD8" w:rsidRPr="00F87244">
        <w:rPr>
          <w:b/>
          <w:szCs w:val="22"/>
        </w:rPr>
        <w:t xml:space="preserve">Accord </w:t>
      </w:r>
      <w:r w:rsidR="007C3C81" w:rsidRPr="00F87244">
        <w:rPr>
          <w:b/>
          <w:szCs w:val="22"/>
        </w:rPr>
        <w:t>darf nicht angewendet werden,</w:t>
      </w:r>
    </w:p>
    <w:p w14:paraId="5AB24491" w14:textId="77777777" w:rsidR="007C3C81" w:rsidRPr="00F87244" w:rsidRDefault="007C3C81" w:rsidP="00DA484D">
      <w:pPr>
        <w:ind w:left="567" w:hanging="567"/>
        <w:rPr>
          <w:szCs w:val="22"/>
        </w:rPr>
      </w:pPr>
      <w:r w:rsidRPr="00F87244">
        <w:rPr>
          <w:szCs w:val="22"/>
        </w:rPr>
        <w:sym w:font="Symbol" w:char="F0B7"/>
      </w:r>
      <w:r w:rsidRPr="00F87244">
        <w:rPr>
          <w:rFonts w:eastAsia="MS Mincho"/>
          <w:szCs w:val="22"/>
        </w:rPr>
        <w:tab/>
      </w:r>
      <w:r w:rsidRPr="00F87244">
        <w:rPr>
          <w:b/>
          <w:szCs w:val="22"/>
        </w:rPr>
        <w:t>wenn Sie einen niedrigen Calcium-Spiegel im Blut haben</w:t>
      </w:r>
      <w:r w:rsidRPr="00F87244">
        <w:rPr>
          <w:szCs w:val="22"/>
        </w:rPr>
        <w:t xml:space="preserve"> </w:t>
      </w:r>
      <w:r w:rsidRPr="00F87244">
        <w:rPr>
          <w:b/>
          <w:szCs w:val="22"/>
        </w:rPr>
        <w:t>oder in der Vergangenheit hatten.</w:t>
      </w:r>
      <w:r w:rsidRPr="00F87244">
        <w:rPr>
          <w:szCs w:val="22"/>
        </w:rPr>
        <w:t xml:space="preserve"> Bitte suchen Sie Ihren Arzt auf.</w:t>
      </w:r>
    </w:p>
    <w:p w14:paraId="03FD44EC" w14:textId="77777777" w:rsidR="007C3C81" w:rsidRPr="00F87244" w:rsidRDefault="007C3C81" w:rsidP="00DA484D">
      <w:pPr>
        <w:ind w:left="567" w:hanging="567"/>
        <w:rPr>
          <w:szCs w:val="22"/>
        </w:rPr>
      </w:pPr>
      <w:r w:rsidRPr="00F87244">
        <w:rPr>
          <w:szCs w:val="22"/>
        </w:rPr>
        <w:sym w:font="Symbol" w:char="F0B7"/>
      </w:r>
      <w:r w:rsidRPr="00F87244">
        <w:rPr>
          <w:rFonts w:eastAsia="MS Mincho"/>
          <w:szCs w:val="22"/>
        </w:rPr>
        <w:tab/>
      </w:r>
      <w:r w:rsidRPr="00F87244">
        <w:rPr>
          <w:szCs w:val="22"/>
        </w:rPr>
        <w:t>wenn Sie allergisch gegen Ibandronsäure oder einen der in Abschnitt 6. genannten sonstigen Bestandteile dieses Arzneimittels sind.</w:t>
      </w:r>
    </w:p>
    <w:p w14:paraId="2649C7D6" w14:textId="77777777" w:rsidR="007C3C81" w:rsidRPr="00F87244" w:rsidRDefault="007C3C81" w:rsidP="00DA484D">
      <w:pPr>
        <w:rPr>
          <w:szCs w:val="22"/>
        </w:rPr>
      </w:pPr>
    </w:p>
    <w:p w14:paraId="778415C2" w14:textId="77777777" w:rsidR="007C3C81" w:rsidRPr="00F87244" w:rsidRDefault="007C3C81" w:rsidP="00DA484D">
      <w:pPr>
        <w:numPr>
          <w:ilvl w:val="12"/>
          <w:numId w:val="0"/>
        </w:numPr>
        <w:ind w:right="-2"/>
        <w:outlineLvl w:val="0"/>
        <w:rPr>
          <w:b/>
          <w:szCs w:val="22"/>
        </w:rPr>
      </w:pPr>
      <w:r w:rsidRPr="00F87244">
        <w:rPr>
          <w:b/>
          <w:szCs w:val="22"/>
        </w:rPr>
        <w:t>Warnhinweise und Vorsichtsmaßnahmen</w:t>
      </w:r>
    </w:p>
    <w:p w14:paraId="2143BC73" w14:textId="77777777" w:rsidR="001D2FD8" w:rsidRPr="00F87244" w:rsidRDefault="001D2FD8" w:rsidP="00DA484D">
      <w:pPr>
        <w:numPr>
          <w:ilvl w:val="12"/>
          <w:numId w:val="0"/>
        </w:numPr>
        <w:ind w:right="-2"/>
        <w:rPr>
          <w:szCs w:val="22"/>
        </w:rPr>
      </w:pPr>
    </w:p>
    <w:p w14:paraId="3EA13CC1" w14:textId="3D1043FD" w:rsidR="00F87244" w:rsidRPr="00F87244" w:rsidRDefault="00F87244" w:rsidP="00F87244">
      <w:pPr>
        <w:numPr>
          <w:ilvl w:val="12"/>
          <w:numId w:val="0"/>
        </w:numPr>
        <w:rPr>
          <w:szCs w:val="22"/>
          <w:lang w:bidi="de-DE"/>
        </w:rPr>
      </w:pPr>
      <w:r w:rsidRPr="00F87244">
        <w:rPr>
          <w:lang w:bidi="de-DE"/>
        </w:rPr>
        <w:t xml:space="preserve">Über eine Nebenwirkung, die als Osteonekrose im Kieferbereich (Knochenschäden im Kiefer) bezeichnet wird, wurde </w:t>
      </w:r>
      <w:r w:rsidR="002C527A">
        <w:rPr>
          <w:lang w:bidi="de-DE"/>
        </w:rPr>
        <w:t xml:space="preserve">sehr selten </w:t>
      </w:r>
      <w:r w:rsidRPr="00F87244">
        <w:rPr>
          <w:lang w:bidi="de-DE"/>
        </w:rPr>
        <w:t xml:space="preserve">nach der Markteinführung bei Patienten berichtet, die mit Ibandronsäure </w:t>
      </w:r>
      <w:r w:rsidR="002C527A">
        <w:rPr>
          <w:lang w:bidi="de-DE"/>
        </w:rPr>
        <w:t>bei Osteoporose</w:t>
      </w:r>
      <w:r w:rsidRPr="00F87244">
        <w:rPr>
          <w:lang w:bidi="de-DE"/>
        </w:rPr>
        <w:t xml:space="preserve"> behandelt wurden. Osteonekrose im Kieferbereich kann auch noch nach Beendigung der Behandlung auftreten.</w:t>
      </w:r>
    </w:p>
    <w:p w14:paraId="4AA47BB3" w14:textId="77777777" w:rsidR="00F87244" w:rsidRPr="00F87244" w:rsidRDefault="00F87244" w:rsidP="00F87244">
      <w:pPr>
        <w:numPr>
          <w:ilvl w:val="12"/>
          <w:numId w:val="0"/>
        </w:numPr>
        <w:rPr>
          <w:b/>
          <w:noProof/>
          <w:szCs w:val="22"/>
          <w:lang w:bidi="de-DE"/>
        </w:rPr>
      </w:pPr>
    </w:p>
    <w:p w14:paraId="232A55B9" w14:textId="4108AAE0" w:rsidR="00F87244" w:rsidRDefault="00F87244" w:rsidP="00F87244">
      <w:pPr>
        <w:numPr>
          <w:ilvl w:val="12"/>
          <w:numId w:val="0"/>
        </w:numPr>
        <w:outlineLvl w:val="0"/>
        <w:rPr>
          <w:lang w:bidi="de-DE"/>
        </w:rPr>
      </w:pPr>
      <w:r w:rsidRPr="00F87244">
        <w:rPr>
          <w:lang w:bidi="de-DE"/>
        </w:rPr>
        <w:t>Es ist wichtig zu versuchen, eine Osteonekrose im Kieferbereich zu verhindern, da es sich um eine schmerzhafte Erkrankung handelt, die schwer zu behandeln sein kann. Um das Risiko für eine Osteonekrose im Kieferbereich zu reduzieren, gibt es einige Vorsichtsmaßnahmen, die Sie ergreifen sollten.</w:t>
      </w:r>
    </w:p>
    <w:p w14:paraId="0490365C" w14:textId="2B8218E0" w:rsidR="00E363B9" w:rsidRDefault="00E363B9" w:rsidP="00F87244">
      <w:pPr>
        <w:numPr>
          <w:ilvl w:val="12"/>
          <w:numId w:val="0"/>
        </w:numPr>
        <w:outlineLvl w:val="0"/>
        <w:rPr>
          <w:lang w:bidi="de-DE"/>
        </w:rPr>
      </w:pPr>
    </w:p>
    <w:p w14:paraId="7B044E69" w14:textId="77777777" w:rsidR="00E363B9" w:rsidRPr="00B359AF" w:rsidRDefault="00E363B9" w:rsidP="00E363B9">
      <w:pPr>
        <w:numPr>
          <w:ilvl w:val="12"/>
          <w:numId w:val="0"/>
        </w:numPr>
        <w:rPr>
          <w:szCs w:val="22"/>
          <w:lang w:bidi="de-DE"/>
        </w:rPr>
      </w:pPr>
      <w:r w:rsidRPr="00CB6580">
        <w:rPr>
          <w:szCs w:val="22"/>
          <w:lang w:bidi="de-DE"/>
        </w:rPr>
        <w:t>Bei Patienten, die eine Langzeitbehandlung mit Ibandronat erhalten, wurde auch über atypische Frakturen der langen Knochen, wie z. B. des Unterarmknochens (Ulna) und des Schienbeins (Tibia), berichtet. Diese Frakturen treten nach einem minimalen oder gar keinem Trauma auf, und einige Patienten haben Schmerzen im Bereich der Fraktur, bevor sie sich mit einer vollständigen Fraktur vorstellen.</w:t>
      </w:r>
    </w:p>
    <w:p w14:paraId="2A276FED" w14:textId="77777777" w:rsidR="00F87244" w:rsidRPr="00F87244" w:rsidRDefault="00F87244" w:rsidP="00F87244">
      <w:pPr>
        <w:numPr>
          <w:ilvl w:val="12"/>
          <w:numId w:val="0"/>
        </w:numPr>
        <w:outlineLvl w:val="0"/>
        <w:rPr>
          <w:szCs w:val="22"/>
          <w:lang w:bidi="de-DE"/>
        </w:rPr>
      </w:pPr>
    </w:p>
    <w:p w14:paraId="45FDA925" w14:textId="77777777" w:rsidR="00F87244" w:rsidRPr="00F87244" w:rsidRDefault="00F87244" w:rsidP="00F87244">
      <w:pPr>
        <w:numPr>
          <w:ilvl w:val="12"/>
          <w:numId w:val="0"/>
        </w:numPr>
        <w:outlineLvl w:val="0"/>
        <w:rPr>
          <w:szCs w:val="22"/>
          <w:lang w:bidi="de-DE"/>
        </w:rPr>
      </w:pPr>
      <w:r w:rsidRPr="00F87244">
        <w:rPr>
          <w:lang w:bidi="de-DE"/>
        </w:rPr>
        <w:t>Bevor Sie behandelt werden, informieren Sie Ihren Arzt, Apotheker oder das medizinische Fachpersonal, wenn</w:t>
      </w:r>
    </w:p>
    <w:p w14:paraId="2F4EC650" w14:textId="77777777" w:rsidR="00F87244" w:rsidRPr="00F87244" w:rsidRDefault="00F87244" w:rsidP="00F87244">
      <w:pPr>
        <w:numPr>
          <w:ilvl w:val="12"/>
          <w:numId w:val="0"/>
        </w:numPr>
        <w:ind w:left="567" w:hanging="567"/>
        <w:outlineLvl w:val="0"/>
        <w:rPr>
          <w:szCs w:val="22"/>
          <w:lang w:bidi="de-DE"/>
        </w:rPr>
      </w:pPr>
      <w:r w:rsidRPr="00F87244">
        <w:rPr>
          <w:lang w:bidi="de-DE"/>
        </w:rPr>
        <w:t>•</w:t>
      </w:r>
      <w:r w:rsidRPr="00F87244">
        <w:rPr>
          <w:lang w:bidi="de-DE"/>
        </w:rPr>
        <w:tab/>
        <w:t>Sie Probleme mit Ihrem Mund oder mit Ihren Zähnen haben, z. B. schlechte Zahngesundheit, Zahnfleischerkrankungen oder wenn eine Zahnextraktion geplant ist;</w:t>
      </w:r>
    </w:p>
    <w:p w14:paraId="7C1AA4AE" w14:textId="77777777" w:rsidR="00F87244" w:rsidRPr="00F87244" w:rsidRDefault="00F87244" w:rsidP="00F87244">
      <w:pPr>
        <w:numPr>
          <w:ilvl w:val="12"/>
          <w:numId w:val="0"/>
        </w:numPr>
        <w:ind w:left="567" w:hanging="567"/>
        <w:outlineLvl w:val="0"/>
        <w:rPr>
          <w:szCs w:val="22"/>
          <w:lang w:bidi="de-DE"/>
        </w:rPr>
      </w:pPr>
      <w:r w:rsidRPr="00F87244">
        <w:rPr>
          <w:lang w:bidi="de-DE"/>
        </w:rPr>
        <w:t>•</w:t>
      </w:r>
      <w:r w:rsidRPr="00F87244">
        <w:rPr>
          <w:lang w:bidi="de-DE"/>
        </w:rPr>
        <w:tab/>
        <w:t>Sie keine routinemäßigen Zahnuntersuchungen in Anspruch nehmen oder schon länger keine zahnärztliche Kontolluntersuchung mehr bei Ihnen durchgeführt wurde;</w:t>
      </w:r>
    </w:p>
    <w:p w14:paraId="252C9B34" w14:textId="77777777" w:rsidR="00F87244" w:rsidRPr="00F87244" w:rsidRDefault="00F87244" w:rsidP="00F87244">
      <w:pPr>
        <w:numPr>
          <w:ilvl w:val="12"/>
          <w:numId w:val="0"/>
        </w:numPr>
        <w:ind w:left="567" w:hanging="567"/>
        <w:outlineLvl w:val="0"/>
        <w:rPr>
          <w:szCs w:val="22"/>
          <w:lang w:bidi="de-DE"/>
        </w:rPr>
      </w:pPr>
      <w:r w:rsidRPr="00F87244">
        <w:rPr>
          <w:lang w:bidi="de-DE"/>
        </w:rPr>
        <w:t>•</w:t>
      </w:r>
      <w:r w:rsidRPr="00F87244">
        <w:rPr>
          <w:lang w:bidi="de-DE"/>
        </w:rPr>
        <w:tab/>
        <w:t>Sie Raucher sind (da dies das Risiko von Zahnproblemen erhöhen kann);</w:t>
      </w:r>
    </w:p>
    <w:p w14:paraId="3B4AD443" w14:textId="77777777" w:rsidR="00F87244" w:rsidRPr="00F87244" w:rsidRDefault="00F87244" w:rsidP="00F87244">
      <w:pPr>
        <w:numPr>
          <w:ilvl w:val="12"/>
          <w:numId w:val="0"/>
        </w:numPr>
        <w:ind w:left="567" w:hanging="567"/>
        <w:outlineLvl w:val="0"/>
        <w:rPr>
          <w:szCs w:val="22"/>
          <w:lang w:bidi="de-DE"/>
        </w:rPr>
      </w:pPr>
      <w:r w:rsidRPr="00F87244">
        <w:rPr>
          <w:lang w:bidi="de-DE"/>
        </w:rPr>
        <w:t>•</w:t>
      </w:r>
      <w:r w:rsidRPr="00F87244">
        <w:rPr>
          <w:lang w:bidi="de-DE"/>
        </w:rPr>
        <w:tab/>
        <w:t>Sie zuvor mit einem Bisphosphonat (zur Behandlung oder Vermeidung von Knochenerkrankungen) behandelt wurden;</w:t>
      </w:r>
    </w:p>
    <w:p w14:paraId="40BDD4EC" w14:textId="77777777" w:rsidR="00F87244" w:rsidRPr="00F87244" w:rsidRDefault="00F87244" w:rsidP="00F87244">
      <w:pPr>
        <w:numPr>
          <w:ilvl w:val="12"/>
          <w:numId w:val="0"/>
        </w:numPr>
        <w:ind w:left="567" w:hanging="567"/>
        <w:outlineLvl w:val="0"/>
        <w:rPr>
          <w:szCs w:val="22"/>
          <w:lang w:bidi="de-DE"/>
        </w:rPr>
      </w:pPr>
      <w:r w:rsidRPr="00F87244">
        <w:rPr>
          <w:lang w:bidi="de-DE"/>
        </w:rPr>
        <w:t>•</w:t>
      </w:r>
      <w:r w:rsidRPr="00F87244">
        <w:rPr>
          <w:lang w:bidi="de-DE"/>
        </w:rPr>
        <w:tab/>
        <w:t>Sie Arzneimittel erhalten, die man Kortikosteroide („Kortison“) nennt (wie z. B. Prednisolon oder Dexamethason);</w:t>
      </w:r>
    </w:p>
    <w:p w14:paraId="4D9E3F9E" w14:textId="77777777" w:rsidR="00F87244" w:rsidRPr="00F87244" w:rsidRDefault="00F87244" w:rsidP="00F87244">
      <w:pPr>
        <w:numPr>
          <w:ilvl w:val="12"/>
          <w:numId w:val="0"/>
        </w:numPr>
        <w:ind w:left="567" w:hanging="567"/>
        <w:outlineLvl w:val="0"/>
        <w:rPr>
          <w:szCs w:val="22"/>
          <w:lang w:bidi="de-DE"/>
        </w:rPr>
      </w:pPr>
      <w:r w:rsidRPr="00F87244">
        <w:rPr>
          <w:lang w:bidi="de-DE"/>
        </w:rPr>
        <w:t>•</w:t>
      </w:r>
      <w:r w:rsidRPr="00F87244">
        <w:rPr>
          <w:lang w:bidi="de-DE"/>
        </w:rPr>
        <w:tab/>
        <w:t xml:space="preserve">Sie Krebs haben. </w:t>
      </w:r>
    </w:p>
    <w:p w14:paraId="4AFB8117" w14:textId="77777777" w:rsidR="00F87244" w:rsidRPr="00F87244" w:rsidRDefault="00F87244" w:rsidP="00F87244">
      <w:pPr>
        <w:numPr>
          <w:ilvl w:val="12"/>
          <w:numId w:val="0"/>
        </w:numPr>
        <w:outlineLvl w:val="0"/>
        <w:rPr>
          <w:szCs w:val="22"/>
          <w:lang w:bidi="de-DE"/>
        </w:rPr>
      </w:pPr>
    </w:p>
    <w:p w14:paraId="2D943064" w14:textId="77777777" w:rsidR="00F87244" w:rsidRPr="00F87244" w:rsidRDefault="00F87244" w:rsidP="00F87244">
      <w:pPr>
        <w:numPr>
          <w:ilvl w:val="12"/>
          <w:numId w:val="0"/>
        </w:numPr>
        <w:outlineLvl w:val="0"/>
        <w:rPr>
          <w:szCs w:val="22"/>
          <w:lang w:bidi="de-DE"/>
        </w:rPr>
      </w:pPr>
      <w:r w:rsidRPr="00F87244">
        <w:rPr>
          <w:lang w:bidi="de-DE"/>
        </w:rPr>
        <w:t xml:space="preserve">Ihr Arzt wird Sie möglicherweise bitten, sich einer zahnärztlichen Untersuchung zu unterziehen, bevor Sie die Behandlung mit Ibandronsäure beginnen. </w:t>
      </w:r>
    </w:p>
    <w:p w14:paraId="2911286C" w14:textId="77777777" w:rsidR="00F87244" w:rsidRPr="00F87244" w:rsidRDefault="00F87244" w:rsidP="00F87244">
      <w:pPr>
        <w:numPr>
          <w:ilvl w:val="12"/>
          <w:numId w:val="0"/>
        </w:numPr>
        <w:outlineLvl w:val="0"/>
        <w:rPr>
          <w:szCs w:val="22"/>
          <w:lang w:bidi="de-DE"/>
        </w:rPr>
      </w:pPr>
    </w:p>
    <w:p w14:paraId="124884A3" w14:textId="77777777" w:rsidR="00F87244" w:rsidRPr="00F87244" w:rsidRDefault="00F87244" w:rsidP="00F87244">
      <w:pPr>
        <w:numPr>
          <w:ilvl w:val="12"/>
          <w:numId w:val="0"/>
        </w:numPr>
        <w:outlineLvl w:val="0"/>
        <w:rPr>
          <w:szCs w:val="22"/>
          <w:lang w:bidi="de-DE"/>
        </w:rPr>
      </w:pPr>
      <w:r w:rsidRPr="00F87244">
        <w:rPr>
          <w:lang w:bidi="de-DE"/>
        </w:rPr>
        <w:t xml:space="preserve">Während Sie mit Ibandronsäure behandelt werden, sollten Sie auf eine gute Mundhygiene (einschließlich regelmäßigem Zähneputzen) achten und regelmäßige zahnärztliche Kontrolluntersuchungen durchführen lassen. Wenn Sie Zahnersatz tragen, sollten Sie sicherstellen, dass dieser richtig sitzt. Wenn Sie in zahnärztlicher Behandlung sind oder ein zahnchirurgischer Eingriff ansteht (z. B. ein Zahn gezogen werden soll), informieren Sie Ihren Arzt über Ihre Zahnbehandlung und teilen Sie Ihrem Zahnarzt mit, dass Sie mit Ibandronsäure behandelt werden. </w:t>
      </w:r>
    </w:p>
    <w:p w14:paraId="03152D0C" w14:textId="77777777" w:rsidR="00F87244" w:rsidRPr="00F87244" w:rsidRDefault="00F87244" w:rsidP="00F87244">
      <w:pPr>
        <w:numPr>
          <w:ilvl w:val="12"/>
          <w:numId w:val="0"/>
        </w:numPr>
        <w:outlineLvl w:val="0"/>
        <w:rPr>
          <w:szCs w:val="22"/>
          <w:lang w:bidi="de-DE"/>
        </w:rPr>
      </w:pPr>
    </w:p>
    <w:p w14:paraId="5E6DD1F1" w14:textId="340D1FB2" w:rsidR="00F87244" w:rsidRPr="00F87244" w:rsidRDefault="00F87244" w:rsidP="00F87244">
      <w:pPr>
        <w:numPr>
          <w:ilvl w:val="12"/>
          <w:numId w:val="0"/>
        </w:numPr>
        <w:rPr>
          <w:szCs w:val="22"/>
          <w:lang w:bidi="de-DE"/>
        </w:rPr>
      </w:pPr>
      <w:r w:rsidRPr="00F87244">
        <w:rPr>
          <w:lang w:bidi="de-DE"/>
        </w:rPr>
        <w:t xml:space="preserve">Kontaktieren Sie Ihren Arzt und Zahnarzt sofort, wenn Sie irgendwelche Probleme mit Ihrem Mund </w:t>
      </w:r>
      <w:r w:rsidR="00A5332B">
        <w:rPr>
          <w:lang w:bidi="de-DE"/>
        </w:rPr>
        <w:t>oder</w:t>
      </w:r>
      <w:r w:rsidR="00A5332B" w:rsidRPr="00F87244">
        <w:rPr>
          <w:lang w:bidi="de-DE"/>
        </w:rPr>
        <w:t xml:space="preserve"> </w:t>
      </w:r>
      <w:r w:rsidRPr="00F87244">
        <w:rPr>
          <w:lang w:bidi="de-DE"/>
        </w:rPr>
        <w:t>Ihren Zähnen haben, wie z. B. lockere Zähne, Schmerzen oder Schwellungen oder nicht verheilende Wunden oder ablaufendes Sekret im Mund, da dies Anzeichen einer Osteonekrose im Kieferbereich sein können.</w:t>
      </w:r>
    </w:p>
    <w:p w14:paraId="361BE751" w14:textId="77777777" w:rsidR="00F87244" w:rsidRPr="00F87244" w:rsidRDefault="00F87244" w:rsidP="00DA484D">
      <w:pPr>
        <w:numPr>
          <w:ilvl w:val="12"/>
          <w:numId w:val="0"/>
        </w:numPr>
        <w:ind w:right="-2"/>
        <w:rPr>
          <w:szCs w:val="22"/>
        </w:rPr>
      </w:pPr>
    </w:p>
    <w:p w14:paraId="6785D3F5" w14:textId="77777777" w:rsidR="007C3C81" w:rsidRPr="00F87244" w:rsidRDefault="007C3C81" w:rsidP="00DA484D">
      <w:pPr>
        <w:numPr>
          <w:ilvl w:val="12"/>
          <w:numId w:val="0"/>
        </w:numPr>
        <w:ind w:right="-2"/>
        <w:rPr>
          <w:szCs w:val="22"/>
        </w:rPr>
      </w:pPr>
      <w:r w:rsidRPr="00F87244">
        <w:rPr>
          <w:szCs w:val="22"/>
        </w:rPr>
        <w:t xml:space="preserve">Manche Menschen müssen besonders vorsichtig sein, wenn sie </w:t>
      </w:r>
      <w:r w:rsidR="00D311C7" w:rsidRPr="00F87244">
        <w:rPr>
          <w:szCs w:val="22"/>
        </w:rPr>
        <w:t xml:space="preserve">Ibandronic Acid Accord </w:t>
      </w:r>
      <w:r w:rsidRPr="00F87244">
        <w:rPr>
          <w:szCs w:val="22"/>
        </w:rPr>
        <w:t xml:space="preserve">anwenden. Bitte sprechen Sie mit Ihrem Arzt, bevor Sie </w:t>
      </w:r>
      <w:r w:rsidR="00D311C7" w:rsidRPr="00F87244">
        <w:rPr>
          <w:szCs w:val="22"/>
        </w:rPr>
        <w:t xml:space="preserve">Ibandronic Acid Accord </w:t>
      </w:r>
      <w:r w:rsidRPr="00F87244">
        <w:rPr>
          <w:szCs w:val="22"/>
        </w:rPr>
        <w:t>anwenden,</w:t>
      </w:r>
    </w:p>
    <w:p w14:paraId="14214D6D" w14:textId="77777777" w:rsidR="007C3C81" w:rsidRPr="00F87244" w:rsidRDefault="007C3C81" w:rsidP="00DA484D">
      <w:pPr>
        <w:numPr>
          <w:ilvl w:val="12"/>
          <w:numId w:val="0"/>
        </w:numPr>
        <w:ind w:left="567" w:hanging="567"/>
        <w:rPr>
          <w:szCs w:val="22"/>
        </w:rPr>
      </w:pPr>
      <w:r w:rsidRPr="00F87244">
        <w:rPr>
          <w:szCs w:val="22"/>
        </w:rPr>
        <w:sym w:font="Symbol" w:char="F0B7"/>
      </w:r>
      <w:r w:rsidRPr="00F87244">
        <w:rPr>
          <w:rFonts w:eastAsia="MS Mincho"/>
          <w:szCs w:val="22"/>
        </w:rPr>
        <w:tab/>
      </w:r>
      <w:r w:rsidRPr="00F87244">
        <w:rPr>
          <w:szCs w:val="22"/>
        </w:rPr>
        <w:t xml:space="preserve">wenn Sie Nierenprobleme oder ein Nierenversagen haben oder bereits hatten, oder wenn bei Ihnen eine Dialyse notwendig war, oder wenn Sie irgendeine andere Krankheit haben, die Ihre Nieren betrifft; </w:t>
      </w:r>
    </w:p>
    <w:p w14:paraId="5CA405E5" w14:textId="77777777" w:rsidR="007C3C81" w:rsidRPr="00F87244" w:rsidRDefault="007C3C81" w:rsidP="00DA484D">
      <w:pPr>
        <w:numPr>
          <w:ilvl w:val="12"/>
          <w:numId w:val="0"/>
        </w:numPr>
        <w:ind w:left="567" w:hanging="567"/>
        <w:rPr>
          <w:szCs w:val="22"/>
        </w:rPr>
      </w:pPr>
      <w:r w:rsidRPr="00F87244">
        <w:rPr>
          <w:szCs w:val="22"/>
        </w:rPr>
        <w:sym w:font="Symbol" w:char="F0B7"/>
      </w:r>
      <w:r w:rsidRPr="00F87244">
        <w:rPr>
          <w:rFonts w:eastAsia="MS Mincho"/>
          <w:szCs w:val="22"/>
        </w:rPr>
        <w:tab/>
      </w:r>
      <w:r w:rsidRPr="00F87244">
        <w:rPr>
          <w:szCs w:val="22"/>
        </w:rPr>
        <w:t>wenn Sie irgendwelche Störungen des Mineralstoffwechsels haben (z.B. einen Vitamin-D-Mangel).</w:t>
      </w:r>
    </w:p>
    <w:p w14:paraId="1B82FDFB" w14:textId="77777777" w:rsidR="007C3C81" w:rsidRPr="00F87244" w:rsidRDefault="007C3C81" w:rsidP="00DA484D">
      <w:pPr>
        <w:rPr>
          <w:szCs w:val="22"/>
        </w:rPr>
      </w:pPr>
    </w:p>
    <w:p w14:paraId="0B564D38" w14:textId="77777777" w:rsidR="007C3C81" w:rsidRPr="00F87244" w:rsidRDefault="007C3C81" w:rsidP="00DA484D">
      <w:pPr>
        <w:ind w:left="567" w:hanging="567"/>
        <w:rPr>
          <w:szCs w:val="22"/>
        </w:rPr>
      </w:pPr>
      <w:r w:rsidRPr="00F87244">
        <w:rPr>
          <w:szCs w:val="22"/>
        </w:rPr>
        <w:sym w:font="Symbol" w:char="F0B7"/>
      </w:r>
      <w:r w:rsidRPr="00F87244">
        <w:rPr>
          <w:rFonts w:eastAsia="MS Mincho"/>
          <w:szCs w:val="22"/>
        </w:rPr>
        <w:tab/>
      </w:r>
      <w:r w:rsidRPr="00F87244">
        <w:rPr>
          <w:szCs w:val="22"/>
        </w:rPr>
        <w:t xml:space="preserve">Sie sollten während der Anwendung von </w:t>
      </w:r>
      <w:r w:rsidR="00D311C7" w:rsidRPr="00F87244">
        <w:rPr>
          <w:szCs w:val="22"/>
        </w:rPr>
        <w:t xml:space="preserve">Ibandronic Acid Accord </w:t>
      </w:r>
      <w:r w:rsidRPr="00F87244">
        <w:rPr>
          <w:szCs w:val="22"/>
        </w:rPr>
        <w:t>Calcium- und Vitamin-D-Ergänzungspräparate einnehmen. Falls Ihnen dies nicht möglich ist, sollten Sie Ihren Arzt informieren.</w:t>
      </w:r>
    </w:p>
    <w:p w14:paraId="08DD1851" w14:textId="77777777" w:rsidR="007C3C81" w:rsidRPr="00F87244" w:rsidRDefault="007C3C81" w:rsidP="00DA484D">
      <w:pPr>
        <w:numPr>
          <w:ilvl w:val="12"/>
          <w:numId w:val="0"/>
        </w:numPr>
        <w:ind w:left="567" w:hanging="567"/>
        <w:rPr>
          <w:szCs w:val="22"/>
        </w:rPr>
      </w:pPr>
      <w:r w:rsidRPr="00F87244">
        <w:rPr>
          <w:szCs w:val="22"/>
        </w:rPr>
        <w:sym w:font="Symbol" w:char="F0B7"/>
      </w:r>
      <w:r w:rsidRPr="00F87244">
        <w:rPr>
          <w:rFonts w:eastAsia="MS Mincho"/>
          <w:szCs w:val="22"/>
        </w:rPr>
        <w:tab/>
      </w:r>
      <w:r w:rsidRPr="00F87244">
        <w:rPr>
          <w:szCs w:val="22"/>
        </w:rPr>
        <w:t>wenn Sie Herzprobleme haben und der Arzt Ihnen empfohlen hat, Ihre tägliche Flüssigkeitsaufnahme einzuschränken.</w:t>
      </w:r>
    </w:p>
    <w:p w14:paraId="24FA8D08" w14:textId="77777777" w:rsidR="007C3C81" w:rsidRPr="00F87244" w:rsidRDefault="007C3C81" w:rsidP="00DA484D">
      <w:pPr>
        <w:rPr>
          <w:szCs w:val="22"/>
        </w:rPr>
      </w:pPr>
    </w:p>
    <w:p w14:paraId="3B0128D3" w14:textId="77777777" w:rsidR="007C3C81" w:rsidRPr="00F87244" w:rsidRDefault="007C3C81" w:rsidP="00DA484D">
      <w:pPr>
        <w:numPr>
          <w:ilvl w:val="12"/>
          <w:numId w:val="0"/>
        </w:numPr>
        <w:ind w:right="-2"/>
        <w:rPr>
          <w:noProof/>
          <w:szCs w:val="22"/>
        </w:rPr>
      </w:pPr>
      <w:r w:rsidRPr="00F87244">
        <w:rPr>
          <w:noProof/>
          <w:szCs w:val="22"/>
        </w:rPr>
        <w:t>Fälle von schwerwiegender, manchmal lebensbedrohlicher, allergischer Reaktion wurden bei Patienten berichtet, die mit Ibandronsäure intravenös behandelt wurden.</w:t>
      </w:r>
      <w:r w:rsidRPr="00F87244" w:rsidDel="005043FA">
        <w:rPr>
          <w:noProof/>
          <w:szCs w:val="22"/>
        </w:rPr>
        <w:t xml:space="preserve"> </w:t>
      </w:r>
      <w:r w:rsidRPr="00F87244">
        <w:rPr>
          <w:noProof/>
          <w:szCs w:val="22"/>
        </w:rPr>
        <w:t>Wenn bei Ihnen eines der folgenden Symptome auftritt, informieren Sie sofort Ihren Arzt oder das medizinische Fachpersonal: Kurzatmigkeit/Atembeschwerden, Engegefühl im Hals, Schwellung der Zunge, Schwindel, Ohnmachtsgefühl, Rötung oder Schwellung des Gesichts, Hautausschlag, Übelkeit und Erbrechen (siehe Abschnitt 4).</w:t>
      </w:r>
    </w:p>
    <w:p w14:paraId="3687F3FB" w14:textId="77777777" w:rsidR="007C3C81" w:rsidRPr="00F87244" w:rsidRDefault="007C3C81" w:rsidP="00DA484D">
      <w:pPr>
        <w:numPr>
          <w:ilvl w:val="12"/>
          <w:numId w:val="0"/>
        </w:numPr>
        <w:ind w:right="-2"/>
        <w:rPr>
          <w:noProof/>
          <w:szCs w:val="22"/>
        </w:rPr>
      </w:pPr>
    </w:p>
    <w:p w14:paraId="18A7A90C" w14:textId="77777777" w:rsidR="007C3C81" w:rsidRPr="00F87244" w:rsidRDefault="007C3C81" w:rsidP="00DA484D">
      <w:pPr>
        <w:numPr>
          <w:ilvl w:val="12"/>
          <w:numId w:val="0"/>
        </w:numPr>
        <w:ind w:right="-2"/>
        <w:rPr>
          <w:b/>
          <w:noProof/>
          <w:szCs w:val="22"/>
        </w:rPr>
      </w:pPr>
      <w:r w:rsidRPr="00F87244">
        <w:rPr>
          <w:b/>
          <w:noProof/>
          <w:szCs w:val="22"/>
        </w:rPr>
        <w:t>Kinder und Jugendliche</w:t>
      </w:r>
    </w:p>
    <w:p w14:paraId="730CE20F" w14:textId="77777777" w:rsidR="007C3C81" w:rsidRPr="00F87244" w:rsidRDefault="00D311C7" w:rsidP="00DA484D">
      <w:pPr>
        <w:numPr>
          <w:ilvl w:val="12"/>
          <w:numId w:val="0"/>
        </w:numPr>
        <w:ind w:right="-2"/>
        <w:rPr>
          <w:b/>
          <w:noProof/>
          <w:szCs w:val="22"/>
        </w:rPr>
      </w:pPr>
      <w:r w:rsidRPr="00F87244">
        <w:rPr>
          <w:szCs w:val="22"/>
        </w:rPr>
        <w:t xml:space="preserve">Ibandronic Acid Accord </w:t>
      </w:r>
      <w:r w:rsidR="007C3C81" w:rsidRPr="00F87244">
        <w:rPr>
          <w:szCs w:val="22"/>
        </w:rPr>
        <w:t>darf nicht an Kinder oder Jugendliche unter 18 Jahre verabreicht werden.</w:t>
      </w:r>
    </w:p>
    <w:p w14:paraId="50495C33" w14:textId="77777777" w:rsidR="007C3C81" w:rsidRPr="00F87244" w:rsidRDefault="007C3C81" w:rsidP="00DA484D">
      <w:pPr>
        <w:rPr>
          <w:szCs w:val="22"/>
        </w:rPr>
      </w:pPr>
    </w:p>
    <w:p w14:paraId="2962E905" w14:textId="77777777" w:rsidR="007C3C81" w:rsidRPr="00F87244" w:rsidRDefault="007C3C81" w:rsidP="00DA484D">
      <w:pPr>
        <w:numPr>
          <w:ilvl w:val="12"/>
          <w:numId w:val="0"/>
        </w:numPr>
        <w:ind w:right="-2"/>
        <w:outlineLvl w:val="0"/>
        <w:rPr>
          <w:szCs w:val="22"/>
        </w:rPr>
      </w:pPr>
      <w:r w:rsidRPr="00F87244">
        <w:rPr>
          <w:b/>
          <w:szCs w:val="22"/>
        </w:rPr>
        <w:t xml:space="preserve">Anwendung von </w:t>
      </w:r>
      <w:r w:rsidR="00D311C7" w:rsidRPr="00F87244">
        <w:rPr>
          <w:b/>
          <w:szCs w:val="22"/>
        </w:rPr>
        <w:t>Ibandronic Acid Accord</w:t>
      </w:r>
      <w:r w:rsidR="00D311C7" w:rsidRPr="00F87244">
        <w:rPr>
          <w:szCs w:val="22"/>
        </w:rPr>
        <w:t xml:space="preserve"> </w:t>
      </w:r>
      <w:r w:rsidRPr="00F87244">
        <w:rPr>
          <w:b/>
          <w:szCs w:val="22"/>
        </w:rPr>
        <w:t>zusammen mit anderen Arzneimitteln</w:t>
      </w:r>
    </w:p>
    <w:p w14:paraId="52922C26" w14:textId="77777777" w:rsidR="007C3C81" w:rsidRPr="00F87244" w:rsidRDefault="007C3C81" w:rsidP="00DA484D">
      <w:pPr>
        <w:ind w:right="-2"/>
        <w:rPr>
          <w:noProof/>
          <w:szCs w:val="22"/>
        </w:rPr>
      </w:pPr>
      <w:r w:rsidRPr="00F87244">
        <w:rPr>
          <w:noProof/>
          <w:szCs w:val="22"/>
        </w:rPr>
        <w:t xml:space="preserve">Informieren Sie Ihren Arzt, Apotheker oder das medizinische Fachpersonal, wenn Sie andere Arzneimittel einnehmen/anwenden, </w:t>
      </w:r>
      <w:r w:rsidRPr="00F87244">
        <w:rPr>
          <w:szCs w:val="22"/>
        </w:rPr>
        <w:t>kürzlich andere Arzneimittel</w:t>
      </w:r>
      <w:r w:rsidRPr="00F87244">
        <w:rPr>
          <w:noProof/>
          <w:szCs w:val="22"/>
        </w:rPr>
        <w:t xml:space="preserve"> eingenommen/angewendet haben</w:t>
      </w:r>
      <w:r w:rsidRPr="00F87244">
        <w:rPr>
          <w:szCs w:val="22"/>
        </w:rPr>
        <w:t xml:space="preserve"> oder beabsichtigen andere Arzneimittel einzunehmen/anzuwenden</w:t>
      </w:r>
      <w:r w:rsidRPr="00F87244">
        <w:rPr>
          <w:noProof/>
          <w:szCs w:val="22"/>
        </w:rPr>
        <w:t>.</w:t>
      </w:r>
    </w:p>
    <w:p w14:paraId="4CB484A5" w14:textId="77777777" w:rsidR="007C3C81" w:rsidRPr="00F87244" w:rsidRDefault="007C3C81" w:rsidP="00DA484D">
      <w:pPr>
        <w:numPr>
          <w:ilvl w:val="12"/>
          <w:numId w:val="0"/>
        </w:numPr>
        <w:ind w:right="-2"/>
        <w:rPr>
          <w:szCs w:val="22"/>
        </w:rPr>
      </w:pPr>
    </w:p>
    <w:p w14:paraId="44519BC9" w14:textId="77777777" w:rsidR="007C3C81" w:rsidRPr="00F87244" w:rsidRDefault="007C3C81" w:rsidP="00DA484D">
      <w:pPr>
        <w:rPr>
          <w:b/>
          <w:szCs w:val="22"/>
        </w:rPr>
      </w:pPr>
      <w:r w:rsidRPr="00F87244">
        <w:rPr>
          <w:b/>
          <w:szCs w:val="22"/>
        </w:rPr>
        <w:t>Schwangerschaft und Stillzeit</w:t>
      </w:r>
    </w:p>
    <w:p w14:paraId="09D252CD" w14:textId="77777777" w:rsidR="007C3C81" w:rsidRPr="00F87244" w:rsidRDefault="00D311C7" w:rsidP="00DA484D">
      <w:pPr>
        <w:rPr>
          <w:szCs w:val="22"/>
        </w:rPr>
      </w:pPr>
      <w:r w:rsidRPr="00F87244">
        <w:rPr>
          <w:szCs w:val="22"/>
        </w:rPr>
        <w:t xml:space="preserve">Ibandronic Acid Accord </w:t>
      </w:r>
      <w:r w:rsidR="007C3C81" w:rsidRPr="00F87244">
        <w:rPr>
          <w:szCs w:val="22"/>
        </w:rPr>
        <w:t xml:space="preserve">ist nur zur Anwendung bei Frauen nach der Menopause bestimmt und darf nicht von Frauen angewendet werden, die noch Kinder bekommen können. Ihnen darf </w:t>
      </w:r>
      <w:r w:rsidRPr="00F87244">
        <w:rPr>
          <w:szCs w:val="22"/>
        </w:rPr>
        <w:t xml:space="preserve">Ibandronic Acid Accord </w:t>
      </w:r>
      <w:r w:rsidR="007C3C81" w:rsidRPr="00F87244">
        <w:rPr>
          <w:szCs w:val="22"/>
        </w:rPr>
        <w:t>nicht verabreicht werden, wenn Sie schwanger sind oder wenn Sie stillen.</w:t>
      </w:r>
    </w:p>
    <w:p w14:paraId="64BF41B6" w14:textId="7685C0E2" w:rsidR="007C3C81" w:rsidRPr="00F87244" w:rsidRDefault="007C3C81" w:rsidP="00DA484D">
      <w:pPr>
        <w:numPr>
          <w:ilvl w:val="12"/>
          <w:numId w:val="0"/>
        </w:numPr>
        <w:tabs>
          <w:tab w:val="left" w:pos="567"/>
        </w:tabs>
        <w:ind w:right="-2"/>
        <w:rPr>
          <w:b/>
          <w:szCs w:val="22"/>
        </w:rPr>
      </w:pPr>
      <w:r w:rsidRPr="00F87244">
        <w:rPr>
          <w:szCs w:val="22"/>
        </w:rPr>
        <w:t xml:space="preserve">Fragen Sie vor der </w:t>
      </w:r>
      <w:r w:rsidR="001D55F8">
        <w:rPr>
          <w:szCs w:val="22"/>
        </w:rPr>
        <w:t>Anwendung</w:t>
      </w:r>
      <w:r w:rsidR="001D55F8" w:rsidRPr="00F87244">
        <w:rPr>
          <w:szCs w:val="22"/>
        </w:rPr>
        <w:t xml:space="preserve"> </w:t>
      </w:r>
      <w:r w:rsidRPr="00F87244">
        <w:rPr>
          <w:szCs w:val="22"/>
        </w:rPr>
        <w:t>dieses Arzneimittels Ihren Arzt oder Apotheker um Rat.</w:t>
      </w:r>
    </w:p>
    <w:p w14:paraId="1848C8A6" w14:textId="77777777" w:rsidR="007C3C81" w:rsidRPr="00F87244" w:rsidRDefault="007C3C81" w:rsidP="00DA484D">
      <w:pPr>
        <w:outlineLvl w:val="0"/>
        <w:rPr>
          <w:szCs w:val="22"/>
        </w:rPr>
      </w:pPr>
    </w:p>
    <w:p w14:paraId="3B464080" w14:textId="77777777" w:rsidR="007C3C81" w:rsidRPr="00F87244" w:rsidRDefault="007C3C81" w:rsidP="00DA484D">
      <w:pPr>
        <w:numPr>
          <w:ilvl w:val="12"/>
          <w:numId w:val="0"/>
        </w:numPr>
        <w:ind w:right="-2"/>
        <w:outlineLvl w:val="0"/>
        <w:rPr>
          <w:szCs w:val="22"/>
        </w:rPr>
      </w:pPr>
      <w:r w:rsidRPr="00F87244">
        <w:rPr>
          <w:b/>
          <w:szCs w:val="22"/>
        </w:rPr>
        <w:t>Verkehrstüchtigkeit und Fähigkeit zum Bedienen von Maschinen</w:t>
      </w:r>
    </w:p>
    <w:p w14:paraId="1125512F" w14:textId="77777777" w:rsidR="007C3C81" w:rsidRPr="00F87244" w:rsidRDefault="007C3C81" w:rsidP="00DA484D">
      <w:pPr>
        <w:numPr>
          <w:ilvl w:val="12"/>
          <w:numId w:val="0"/>
        </w:numPr>
        <w:ind w:right="-2"/>
        <w:rPr>
          <w:b/>
          <w:szCs w:val="22"/>
        </w:rPr>
      </w:pPr>
      <w:r w:rsidRPr="00F87244">
        <w:rPr>
          <w:szCs w:val="22"/>
        </w:rPr>
        <w:t xml:space="preserve">Sie können fahren und Maschinen bedienen, da erwartet wird, dass </w:t>
      </w:r>
      <w:r w:rsidR="00D311C7" w:rsidRPr="00F87244">
        <w:rPr>
          <w:szCs w:val="22"/>
        </w:rPr>
        <w:t xml:space="preserve">Ibandronic Acid Accord </w:t>
      </w:r>
      <w:r w:rsidRPr="00F87244">
        <w:rPr>
          <w:szCs w:val="22"/>
        </w:rPr>
        <w:t xml:space="preserve">keinen oder einen zu vernachlässigenden Einfluss auf die Verkehrstüchtigkeit und die Fähigkeit zum Bedienen von Maschinen hat. </w:t>
      </w:r>
    </w:p>
    <w:p w14:paraId="5FA83404" w14:textId="77777777" w:rsidR="007C3C81" w:rsidRPr="00F87244" w:rsidRDefault="007C3C81" w:rsidP="00DA484D">
      <w:pPr>
        <w:numPr>
          <w:ilvl w:val="12"/>
          <w:numId w:val="0"/>
        </w:numPr>
        <w:ind w:right="-2"/>
        <w:rPr>
          <w:szCs w:val="22"/>
        </w:rPr>
      </w:pPr>
    </w:p>
    <w:p w14:paraId="52E06348" w14:textId="77777777" w:rsidR="000F3E21" w:rsidRDefault="00D311C7" w:rsidP="00DA484D">
      <w:pPr>
        <w:ind w:right="-2"/>
        <w:rPr>
          <w:b/>
          <w:szCs w:val="22"/>
        </w:rPr>
      </w:pPr>
      <w:r w:rsidRPr="00F87244">
        <w:rPr>
          <w:b/>
          <w:szCs w:val="22"/>
        </w:rPr>
        <w:t>Ibandronic Acid Accord</w:t>
      </w:r>
      <w:r w:rsidRPr="00F87244">
        <w:rPr>
          <w:szCs w:val="22"/>
        </w:rPr>
        <w:t xml:space="preserve"> </w:t>
      </w:r>
      <w:r w:rsidR="007C3C81" w:rsidRPr="00F87244">
        <w:rPr>
          <w:b/>
          <w:szCs w:val="22"/>
        </w:rPr>
        <w:t>enthält Natrium</w:t>
      </w:r>
    </w:p>
    <w:p w14:paraId="054D953B" w14:textId="77777777" w:rsidR="007C3C81" w:rsidRPr="0097255A" w:rsidRDefault="000F3E21" w:rsidP="00DA484D">
      <w:pPr>
        <w:ind w:right="-2"/>
        <w:rPr>
          <w:szCs w:val="22"/>
        </w:rPr>
      </w:pPr>
      <w:r>
        <w:rPr>
          <w:szCs w:val="22"/>
        </w:rPr>
        <w:t xml:space="preserve">Dieses Arzneimittel enthält weniger </w:t>
      </w:r>
      <w:r w:rsidRPr="0097255A">
        <w:rPr>
          <w:szCs w:val="22"/>
        </w:rPr>
        <w:t xml:space="preserve">als 1 mmol </w:t>
      </w:r>
      <w:r w:rsidR="007C3C81" w:rsidRPr="00292294">
        <w:rPr>
          <w:szCs w:val="22"/>
        </w:rPr>
        <w:t xml:space="preserve">(23 mg) </w:t>
      </w:r>
      <w:r w:rsidRPr="00292294">
        <w:rPr>
          <w:szCs w:val="22"/>
        </w:rPr>
        <w:t xml:space="preserve">Natrium </w:t>
      </w:r>
      <w:r w:rsidR="007C3C81" w:rsidRPr="00292294">
        <w:rPr>
          <w:szCs w:val="22"/>
        </w:rPr>
        <w:t>pro Dosis (3 ml), d.h.</w:t>
      </w:r>
      <w:r w:rsidRPr="00292294">
        <w:rPr>
          <w:szCs w:val="22"/>
        </w:rPr>
        <w:t xml:space="preserve">, </w:t>
      </w:r>
      <w:r w:rsidR="007C3C81" w:rsidRPr="00292294">
        <w:rPr>
          <w:szCs w:val="22"/>
        </w:rPr>
        <w:t xml:space="preserve">es ist </w:t>
      </w:r>
      <w:r w:rsidRPr="00292294">
        <w:rPr>
          <w:szCs w:val="22"/>
        </w:rPr>
        <w:t>„</w:t>
      </w:r>
      <w:r w:rsidR="007C3C81" w:rsidRPr="00292294">
        <w:rPr>
          <w:szCs w:val="22"/>
        </w:rPr>
        <w:t>nahezu natriumfrei“.</w:t>
      </w:r>
    </w:p>
    <w:p w14:paraId="0C62A445" w14:textId="77777777" w:rsidR="007C3C81" w:rsidRPr="0097255A" w:rsidRDefault="007C3C81" w:rsidP="00DA484D">
      <w:pPr>
        <w:ind w:right="-2"/>
        <w:rPr>
          <w:szCs w:val="22"/>
        </w:rPr>
      </w:pPr>
    </w:p>
    <w:p w14:paraId="3F44A882" w14:textId="77777777" w:rsidR="007C3C81" w:rsidRPr="00F87244" w:rsidRDefault="007C3C81" w:rsidP="00DA484D">
      <w:pPr>
        <w:ind w:right="-2"/>
        <w:rPr>
          <w:szCs w:val="22"/>
        </w:rPr>
      </w:pPr>
    </w:p>
    <w:p w14:paraId="48015AF8" w14:textId="77777777" w:rsidR="007C3C81" w:rsidRPr="00F87244" w:rsidRDefault="007C3C81" w:rsidP="00DA484D">
      <w:pPr>
        <w:keepNext/>
        <w:ind w:right="-2"/>
        <w:rPr>
          <w:noProof/>
          <w:szCs w:val="22"/>
        </w:rPr>
      </w:pPr>
      <w:r w:rsidRPr="00F87244">
        <w:rPr>
          <w:b/>
          <w:noProof/>
          <w:szCs w:val="22"/>
        </w:rPr>
        <w:t>3.</w:t>
      </w:r>
      <w:r w:rsidRPr="00F87244">
        <w:rPr>
          <w:b/>
          <w:noProof/>
          <w:szCs w:val="22"/>
        </w:rPr>
        <w:tab/>
        <w:t xml:space="preserve">Wie ist </w:t>
      </w:r>
      <w:r w:rsidR="00D311C7" w:rsidRPr="00F87244">
        <w:rPr>
          <w:b/>
          <w:szCs w:val="22"/>
        </w:rPr>
        <w:t>Ibandronic Acid Accord</w:t>
      </w:r>
      <w:r w:rsidR="00D311C7" w:rsidRPr="00F87244">
        <w:rPr>
          <w:szCs w:val="22"/>
        </w:rPr>
        <w:t xml:space="preserve"> </w:t>
      </w:r>
      <w:r w:rsidRPr="00F87244">
        <w:rPr>
          <w:b/>
          <w:noProof/>
          <w:szCs w:val="22"/>
        </w:rPr>
        <w:t>anzuwenden?</w:t>
      </w:r>
    </w:p>
    <w:p w14:paraId="770BAA77" w14:textId="77777777" w:rsidR="007C3C81" w:rsidRPr="00F87244" w:rsidRDefault="007C3C81" w:rsidP="00DA484D">
      <w:pPr>
        <w:keepNext/>
        <w:numPr>
          <w:ilvl w:val="12"/>
          <w:numId w:val="0"/>
        </w:numPr>
        <w:ind w:right="-2"/>
        <w:rPr>
          <w:szCs w:val="22"/>
        </w:rPr>
      </w:pPr>
    </w:p>
    <w:p w14:paraId="15979749" w14:textId="77777777" w:rsidR="007C3C81" w:rsidRPr="00F87244" w:rsidRDefault="007C3C81" w:rsidP="00DA484D">
      <w:pPr>
        <w:keepNext/>
        <w:autoSpaceDE w:val="0"/>
        <w:autoSpaceDN w:val="0"/>
        <w:adjustRightInd w:val="0"/>
        <w:rPr>
          <w:rFonts w:eastAsia="MS Mincho"/>
          <w:szCs w:val="22"/>
        </w:rPr>
      </w:pPr>
      <w:r w:rsidRPr="00F87244">
        <w:rPr>
          <w:szCs w:val="22"/>
        </w:rPr>
        <w:t xml:space="preserve">Die empfohlene Dosis von </w:t>
      </w:r>
      <w:r w:rsidR="00D311C7" w:rsidRPr="00F87244">
        <w:rPr>
          <w:szCs w:val="22"/>
        </w:rPr>
        <w:t xml:space="preserve">Ibandronic Acid Accord </w:t>
      </w:r>
      <w:r w:rsidR="00563AB3" w:rsidRPr="00F87244">
        <w:t xml:space="preserve">für die intravenöse Injektion </w:t>
      </w:r>
      <w:r w:rsidRPr="00F87244">
        <w:rPr>
          <w:szCs w:val="22"/>
        </w:rPr>
        <w:t>beträgt 3 mg (1 Fertigspritze) einmal alle 3 Monate.</w:t>
      </w:r>
    </w:p>
    <w:p w14:paraId="73938F54" w14:textId="77777777" w:rsidR="007C3C81" w:rsidRPr="00F87244" w:rsidRDefault="007C3C81" w:rsidP="00DA484D">
      <w:pPr>
        <w:autoSpaceDE w:val="0"/>
        <w:autoSpaceDN w:val="0"/>
        <w:adjustRightInd w:val="0"/>
        <w:rPr>
          <w:rFonts w:eastAsia="MS Mincho"/>
          <w:szCs w:val="22"/>
        </w:rPr>
      </w:pPr>
    </w:p>
    <w:p w14:paraId="7EEE721D" w14:textId="77777777" w:rsidR="007C3C81" w:rsidRPr="00F87244" w:rsidRDefault="007C3C81" w:rsidP="00DA484D">
      <w:pPr>
        <w:numPr>
          <w:ilvl w:val="12"/>
          <w:numId w:val="0"/>
        </w:numPr>
        <w:ind w:right="-2"/>
        <w:rPr>
          <w:rFonts w:eastAsia="MS Mincho"/>
          <w:szCs w:val="22"/>
        </w:rPr>
      </w:pPr>
      <w:r w:rsidRPr="00F87244">
        <w:rPr>
          <w:szCs w:val="22"/>
        </w:rPr>
        <w:t>Die Injektion sollte intravenös von einem Arzt oder qualifiziertem/geschultem medizinischem Fachpersonal verabreicht werden. Verabreichen Sie sich die Injektion nicht selbst.</w:t>
      </w:r>
    </w:p>
    <w:p w14:paraId="1C9CB241" w14:textId="77777777" w:rsidR="007C3C81" w:rsidRPr="00F87244" w:rsidRDefault="007C3C81" w:rsidP="00DA484D">
      <w:pPr>
        <w:numPr>
          <w:ilvl w:val="12"/>
          <w:numId w:val="0"/>
        </w:numPr>
        <w:ind w:right="-2"/>
        <w:rPr>
          <w:szCs w:val="22"/>
        </w:rPr>
      </w:pPr>
    </w:p>
    <w:p w14:paraId="426F3ADC" w14:textId="77777777" w:rsidR="007C3C81" w:rsidRPr="00F87244" w:rsidRDefault="007C3C81" w:rsidP="00DA484D">
      <w:pPr>
        <w:numPr>
          <w:ilvl w:val="12"/>
          <w:numId w:val="0"/>
        </w:numPr>
        <w:ind w:right="-2"/>
        <w:rPr>
          <w:szCs w:val="22"/>
        </w:rPr>
      </w:pPr>
      <w:r w:rsidRPr="00F87244">
        <w:rPr>
          <w:szCs w:val="22"/>
        </w:rPr>
        <w:t>Die Injektionslösung darf nur in die Vene injiziert werden, und nicht irgendwo sonst in den Körper.</w:t>
      </w:r>
    </w:p>
    <w:p w14:paraId="4031DC32" w14:textId="77777777" w:rsidR="007C3C81" w:rsidRPr="00F87244" w:rsidRDefault="007C3C81" w:rsidP="00DA484D">
      <w:pPr>
        <w:autoSpaceDE w:val="0"/>
        <w:autoSpaceDN w:val="0"/>
        <w:adjustRightInd w:val="0"/>
        <w:rPr>
          <w:rFonts w:eastAsia="MS Mincho"/>
          <w:szCs w:val="22"/>
        </w:rPr>
      </w:pPr>
    </w:p>
    <w:p w14:paraId="53D92E93" w14:textId="77777777" w:rsidR="007C3C81" w:rsidRPr="00F87244" w:rsidRDefault="007C3C81" w:rsidP="00DA484D">
      <w:pPr>
        <w:autoSpaceDE w:val="0"/>
        <w:autoSpaceDN w:val="0"/>
        <w:adjustRightInd w:val="0"/>
        <w:rPr>
          <w:rFonts w:eastAsia="MS Mincho"/>
          <w:b/>
          <w:szCs w:val="22"/>
        </w:rPr>
      </w:pPr>
      <w:r w:rsidRPr="00F87244">
        <w:rPr>
          <w:b/>
          <w:szCs w:val="22"/>
        </w:rPr>
        <w:t xml:space="preserve">Weitere Anwendung von </w:t>
      </w:r>
      <w:r w:rsidR="00D311C7" w:rsidRPr="00F87244">
        <w:rPr>
          <w:b/>
          <w:szCs w:val="22"/>
        </w:rPr>
        <w:t>Ibandronic Acid Accord</w:t>
      </w:r>
      <w:r w:rsidR="00D311C7" w:rsidRPr="00F87244">
        <w:rPr>
          <w:szCs w:val="22"/>
        </w:rPr>
        <w:t xml:space="preserve"> </w:t>
      </w:r>
    </w:p>
    <w:p w14:paraId="4DDC9106" w14:textId="77777777" w:rsidR="007C3C81" w:rsidRPr="00F87244" w:rsidRDefault="007C3C81" w:rsidP="00DA484D">
      <w:pPr>
        <w:autoSpaceDE w:val="0"/>
        <w:autoSpaceDN w:val="0"/>
        <w:adjustRightInd w:val="0"/>
        <w:rPr>
          <w:rFonts w:eastAsia="MS Mincho"/>
          <w:szCs w:val="22"/>
        </w:rPr>
      </w:pPr>
      <w:r w:rsidRPr="00F87244">
        <w:rPr>
          <w:szCs w:val="22"/>
        </w:rPr>
        <w:t xml:space="preserve">Um den größtmöglichen Behandlungserfolg zu erzielen, ist es wichtig, dass Sie die Injektionen alle 3 Monate erhalten, solange Ihr Arzt es Ihnen verschreibt. </w:t>
      </w:r>
      <w:r w:rsidR="00D311C7" w:rsidRPr="00F87244">
        <w:rPr>
          <w:szCs w:val="22"/>
        </w:rPr>
        <w:t xml:space="preserve">Ibandronic Acid Accord </w:t>
      </w:r>
      <w:r w:rsidRPr="00F87244">
        <w:rPr>
          <w:szCs w:val="22"/>
        </w:rPr>
        <w:t xml:space="preserve">kann nur solange </w:t>
      </w:r>
      <w:r w:rsidR="00563AB3" w:rsidRPr="00F87244">
        <w:rPr>
          <w:szCs w:val="22"/>
        </w:rPr>
        <w:t>gege</w:t>
      </w:r>
      <w:r w:rsidRPr="00F87244">
        <w:rPr>
          <w:szCs w:val="22"/>
        </w:rPr>
        <w:t>n</w:t>
      </w:r>
      <w:r w:rsidR="00563AB3" w:rsidRPr="00F87244">
        <w:rPr>
          <w:szCs w:val="22"/>
        </w:rPr>
        <w:t xml:space="preserve"> </w:t>
      </w:r>
      <w:r w:rsidR="00563AB3" w:rsidRPr="00F87244">
        <w:t>Osteoporose wirken</w:t>
      </w:r>
      <w:r w:rsidRPr="00F87244">
        <w:rPr>
          <w:szCs w:val="22"/>
        </w:rPr>
        <w:t xml:space="preserve">, wie Sie die Behandlung erhalten, auch wenn es für Sie nicht möglich ist, einen Unterschied zu sehen oder zu fühlen. Wenn Ihnen </w:t>
      </w:r>
      <w:r w:rsidR="00D311C7" w:rsidRPr="00F87244">
        <w:rPr>
          <w:szCs w:val="22"/>
        </w:rPr>
        <w:t xml:space="preserve">Ibandronic Acid Accord </w:t>
      </w:r>
      <w:r w:rsidRPr="00F87244">
        <w:rPr>
          <w:szCs w:val="22"/>
        </w:rPr>
        <w:t>schon 5 Jahre lang verabreicht wurde, sprechen Sie mit Ihrem Arzt, ob die Anwendung fortgesetzt werden soll.</w:t>
      </w:r>
    </w:p>
    <w:p w14:paraId="21B461EE" w14:textId="77777777" w:rsidR="007C3C81" w:rsidRPr="00F87244" w:rsidRDefault="007C3C81" w:rsidP="00DA484D">
      <w:pPr>
        <w:autoSpaceDE w:val="0"/>
        <w:autoSpaceDN w:val="0"/>
        <w:adjustRightInd w:val="0"/>
        <w:rPr>
          <w:rFonts w:eastAsia="MS Mincho"/>
          <w:szCs w:val="22"/>
        </w:rPr>
      </w:pPr>
    </w:p>
    <w:p w14:paraId="201DBDA1" w14:textId="77777777" w:rsidR="007C3C81" w:rsidRPr="00F87244" w:rsidRDefault="007C3C81" w:rsidP="00DA484D">
      <w:pPr>
        <w:autoSpaceDE w:val="0"/>
        <w:autoSpaceDN w:val="0"/>
        <w:adjustRightInd w:val="0"/>
        <w:rPr>
          <w:rFonts w:eastAsia="MS Mincho"/>
          <w:szCs w:val="22"/>
        </w:rPr>
      </w:pPr>
      <w:r w:rsidRPr="00F87244">
        <w:rPr>
          <w:szCs w:val="22"/>
        </w:rPr>
        <w:t>Sie sollten auch Calcium- und Vitamin-D-Ergänzungspräparate einnehmen, wie von Ihrem Arzt empfohlen.</w:t>
      </w:r>
    </w:p>
    <w:p w14:paraId="30009EFC" w14:textId="77777777" w:rsidR="007C3C81" w:rsidRPr="00F87244" w:rsidRDefault="007C3C81" w:rsidP="00DA484D">
      <w:pPr>
        <w:numPr>
          <w:ilvl w:val="12"/>
          <w:numId w:val="0"/>
        </w:numPr>
        <w:ind w:right="-2"/>
        <w:outlineLvl w:val="0"/>
        <w:rPr>
          <w:szCs w:val="22"/>
        </w:rPr>
      </w:pPr>
    </w:p>
    <w:p w14:paraId="22DFE6B1" w14:textId="77777777" w:rsidR="007C3C81" w:rsidRPr="00F87244" w:rsidRDefault="007C3C81" w:rsidP="00DA484D">
      <w:pPr>
        <w:keepNext/>
        <w:numPr>
          <w:ilvl w:val="12"/>
          <w:numId w:val="0"/>
        </w:numPr>
        <w:ind w:right="-2"/>
        <w:outlineLvl w:val="0"/>
        <w:rPr>
          <w:b/>
          <w:szCs w:val="22"/>
        </w:rPr>
      </w:pPr>
      <w:r w:rsidRPr="00F87244">
        <w:rPr>
          <w:b/>
          <w:szCs w:val="22"/>
        </w:rPr>
        <w:t xml:space="preserve">Wenn Sie eine größere Menge von </w:t>
      </w:r>
      <w:r w:rsidR="00D311C7" w:rsidRPr="00F87244">
        <w:rPr>
          <w:b/>
          <w:szCs w:val="22"/>
        </w:rPr>
        <w:t>Ibandronic Acid Accord</w:t>
      </w:r>
      <w:r w:rsidR="00D311C7" w:rsidRPr="00F87244">
        <w:rPr>
          <w:szCs w:val="22"/>
        </w:rPr>
        <w:t xml:space="preserve"> </w:t>
      </w:r>
      <w:r w:rsidRPr="00F87244">
        <w:rPr>
          <w:b/>
          <w:szCs w:val="22"/>
        </w:rPr>
        <w:t>angewendet haben, als Sie sollten</w:t>
      </w:r>
    </w:p>
    <w:p w14:paraId="02A1D02C" w14:textId="77777777" w:rsidR="007C3C81" w:rsidRPr="00F87244" w:rsidRDefault="007C3C81" w:rsidP="00DA484D">
      <w:pPr>
        <w:ind w:right="-2"/>
        <w:rPr>
          <w:szCs w:val="22"/>
        </w:rPr>
      </w:pPr>
      <w:r w:rsidRPr="00F87244">
        <w:rPr>
          <w:szCs w:val="22"/>
        </w:rPr>
        <w:t>Sie können niedrige Blutspiegel von Calcium, Phosphor oder Magnesium entwickeln. Ihr Arzt kann Schritte unternehmen, um solche Veränderungen zu korrigieren, und Ihnen eine Injektion verabreichen, die diese Mineralstoffe enthält.</w:t>
      </w:r>
    </w:p>
    <w:p w14:paraId="14BBE07C" w14:textId="77777777" w:rsidR="007C3C81" w:rsidRPr="00F87244" w:rsidRDefault="007C3C81" w:rsidP="00DA484D">
      <w:pPr>
        <w:ind w:right="-2"/>
        <w:rPr>
          <w:szCs w:val="22"/>
        </w:rPr>
      </w:pPr>
    </w:p>
    <w:p w14:paraId="069FA6E1" w14:textId="77777777" w:rsidR="007C3C81" w:rsidRPr="00F87244" w:rsidRDefault="007C3C81" w:rsidP="00DA484D">
      <w:pPr>
        <w:numPr>
          <w:ilvl w:val="12"/>
          <w:numId w:val="0"/>
        </w:numPr>
        <w:ind w:right="-2"/>
        <w:outlineLvl w:val="0"/>
        <w:rPr>
          <w:b/>
          <w:szCs w:val="22"/>
        </w:rPr>
      </w:pPr>
      <w:r w:rsidRPr="00F87244">
        <w:rPr>
          <w:b/>
          <w:szCs w:val="22"/>
        </w:rPr>
        <w:t xml:space="preserve">Wenn Sie die Anwendung von </w:t>
      </w:r>
      <w:r w:rsidR="00D311C7" w:rsidRPr="00F87244">
        <w:rPr>
          <w:b/>
          <w:szCs w:val="22"/>
        </w:rPr>
        <w:t>Ibandronic Acid Accord</w:t>
      </w:r>
      <w:r w:rsidR="00D311C7" w:rsidRPr="00F87244">
        <w:rPr>
          <w:szCs w:val="22"/>
        </w:rPr>
        <w:t xml:space="preserve"> </w:t>
      </w:r>
      <w:r w:rsidRPr="00F87244">
        <w:rPr>
          <w:b/>
          <w:szCs w:val="22"/>
        </w:rPr>
        <w:t>vergessen haben</w:t>
      </w:r>
    </w:p>
    <w:p w14:paraId="35D1C833" w14:textId="77777777" w:rsidR="007C3C81" w:rsidRPr="00F87244" w:rsidRDefault="007C3C81" w:rsidP="00DA484D">
      <w:pPr>
        <w:rPr>
          <w:szCs w:val="22"/>
        </w:rPr>
      </w:pPr>
      <w:r w:rsidRPr="00F87244">
        <w:rPr>
          <w:szCs w:val="22"/>
        </w:rPr>
        <w:t xml:space="preserve">Sie sollten einen Termin vereinbaren, um die nächste Injektion sobald als möglich zu erhalten. Danach sollten Sie die Injektionen wieder alle 3 Monate erhalten, ausgehend vom Datum der letzten Injektion. </w:t>
      </w:r>
    </w:p>
    <w:p w14:paraId="4BFA2AC9" w14:textId="77777777" w:rsidR="007C3C81" w:rsidRPr="00F87244" w:rsidRDefault="007C3C81" w:rsidP="00DA484D">
      <w:pPr>
        <w:numPr>
          <w:ilvl w:val="12"/>
          <w:numId w:val="0"/>
        </w:numPr>
        <w:ind w:right="-2"/>
        <w:rPr>
          <w:szCs w:val="22"/>
        </w:rPr>
      </w:pPr>
    </w:p>
    <w:p w14:paraId="57484E30" w14:textId="77777777" w:rsidR="001D2FD8" w:rsidRPr="00F87244" w:rsidRDefault="001D2FD8" w:rsidP="00DA484D">
      <w:pPr>
        <w:numPr>
          <w:ilvl w:val="12"/>
          <w:numId w:val="0"/>
        </w:numPr>
        <w:ind w:right="-2"/>
        <w:rPr>
          <w:noProof/>
          <w:szCs w:val="22"/>
        </w:rPr>
      </w:pPr>
      <w:r w:rsidRPr="00F87244">
        <w:rPr>
          <w:noProof/>
          <w:szCs w:val="22"/>
        </w:rPr>
        <w:t>Wenn Sie weitere Fragen zur Anwendung dieses Arzneimittels haben, wenden Sie sich an Ihren Arzt, Apotheker oder das medizinische Fachpersonal.</w:t>
      </w:r>
    </w:p>
    <w:p w14:paraId="0BEC7A3B" w14:textId="77777777" w:rsidR="00DA484D" w:rsidRPr="00F87244" w:rsidRDefault="00DA484D" w:rsidP="00DA484D">
      <w:pPr>
        <w:numPr>
          <w:ilvl w:val="12"/>
          <w:numId w:val="0"/>
        </w:numPr>
        <w:ind w:right="-2"/>
        <w:rPr>
          <w:szCs w:val="22"/>
        </w:rPr>
      </w:pPr>
    </w:p>
    <w:p w14:paraId="0A19E767" w14:textId="77777777" w:rsidR="007C3C81" w:rsidRPr="00F87244" w:rsidRDefault="007C3C81" w:rsidP="00DA484D">
      <w:pPr>
        <w:numPr>
          <w:ilvl w:val="12"/>
          <w:numId w:val="0"/>
        </w:numPr>
        <w:ind w:right="-2"/>
        <w:rPr>
          <w:szCs w:val="22"/>
        </w:rPr>
      </w:pPr>
    </w:p>
    <w:p w14:paraId="1ECF1637" w14:textId="77777777" w:rsidR="007C3C81" w:rsidRPr="00F87244" w:rsidRDefault="007C3C81" w:rsidP="00DA484D">
      <w:pPr>
        <w:numPr>
          <w:ilvl w:val="12"/>
          <w:numId w:val="0"/>
        </w:numPr>
        <w:ind w:left="567" w:right="-2" w:hanging="567"/>
        <w:rPr>
          <w:szCs w:val="22"/>
        </w:rPr>
      </w:pPr>
      <w:r w:rsidRPr="00F87244">
        <w:rPr>
          <w:b/>
          <w:szCs w:val="22"/>
        </w:rPr>
        <w:t>4.</w:t>
      </w:r>
      <w:r w:rsidRPr="00F87244">
        <w:rPr>
          <w:b/>
          <w:szCs w:val="22"/>
        </w:rPr>
        <w:tab/>
        <w:t>Welche Nebenwirkungen sind möglich?</w:t>
      </w:r>
    </w:p>
    <w:p w14:paraId="0993ED83" w14:textId="77777777" w:rsidR="007C3C81" w:rsidRPr="00F87244" w:rsidRDefault="007C3C81" w:rsidP="00DA484D">
      <w:pPr>
        <w:numPr>
          <w:ilvl w:val="12"/>
          <w:numId w:val="0"/>
        </w:numPr>
        <w:ind w:right="-29"/>
        <w:rPr>
          <w:szCs w:val="22"/>
        </w:rPr>
      </w:pPr>
    </w:p>
    <w:p w14:paraId="0B0B708B" w14:textId="77777777" w:rsidR="007C3C81" w:rsidRPr="00F87244" w:rsidRDefault="007C3C81" w:rsidP="00DA484D">
      <w:pPr>
        <w:numPr>
          <w:ilvl w:val="12"/>
          <w:numId w:val="0"/>
        </w:numPr>
        <w:ind w:right="-29"/>
        <w:outlineLvl w:val="0"/>
        <w:rPr>
          <w:szCs w:val="22"/>
        </w:rPr>
      </w:pPr>
      <w:r w:rsidRPr="00F87244">
        <w:rPr>
          <w:szCs w:val="22"/>
        </w:rPr>
        <w:t>Wie alle Arzneimittel kann auch dieses Arzneimittel Nebenwirkungen haben, die aber nicht bei jedem auftreten müssen.</w:t>
      </w:r>
    </w:p>
    <w:p w14:paraId="50E92F94" w14:textId="77777777" w:rsidR="007C3C81" w:rsidRPr="00F87244" w:rsidRDefault="007C3C81" w:rsidP="00DA484D">
      <w:pPr>
        <w:numPr>
          <w:ilvl w:val="12"/>
          <w:numId w:val="0"/>
        </w:numPr>
        <w:ind w:right="-29"/>
        <w:outlineLvl w:val="0"/>
        <w:rPr>
          <w:szCs w:val="22"/>
        </w:rPr>
      </w:pPr>
    </w:p>
    <w:p w14:paraId="1CD32B9E" w14:textId="77777777" w:rsidR="007C3C81" w:rsidRPr="00F87244" w:rsidRDefault="007C3C81" w:rsidP="00DA484D">
      <w:pPr>
        <w:numPr>
          <w:ilvl w:val="12"/>
          <w:numId w:val="0"/>
        </w:numPr>
        <w:rPr>
          <w:b/>
          <w:szCs w:val="22"/>
        </w:rPr>
      </w:pPr>
      <w:r w:rsidRPr="00F87244">
        <w:rPr>
          <w:b/>
          <w:szCs w:val="22"/>
        </w:rPr>
        <w:t>Informieren Sie umgehend das medizinische Fachpersonal oder einen Arzt, wenn Sie eine der aufgeführten schwerwiegenden Nebenwirkungen bemerken – Sie benötigen möglicherweise sofort eine medizinische Notfallbehandlung:</w:t>
      </w:r>
    </w:p>
    <w:p w14:paraId="6C3D009F" w14:textId="77777777" w:rsidR="007C3C81" w:rsidRPr="00F87244" w:rsidRDefault="007C3C81" w:rsidP="00DA484D">
      <w:pPr>
        <w:numPr>
          <w:ilvl w:val="12"/>
          <w:numId w:val="0"/>
        </w:numPr>
        <w:ind w:left="567" w:hanging="567"/>
        <w:rPr>
          <w:rFonts w:eastAsia="MS Mincho"/>
          <w:b/>
          <w:szCs w:val="22"/>
        </w:rPr>
      </w:pPr>
    </w:p>
    <w:p w14:paraId="7B4DC4C0" w14:textId="77777777" w:rsidR="007C3C81" w:rsidRPr="00F87244" w:rsidRDefault="007C3C81" w:rsidP="00DA484D">
      <w:pPr>
        <w:numPr>
          <w:ilvl w:val="12"/>
          <w:numId w:val="0"/>
        </w:numPr>
        <w:ind w:left="567" w:hanging="567"/>
        <w:rPr>
          <w:rFonts w:eastAsia="MS Mincho"/>
          <w:szCs w:val="22"/>
        </w:rPr>
      </w:pPr>
      <w:r w:rsidRPr="00F87244">
        <w:rPr>
          <w:rFonts w:eastAsia="MS Mincho"/>
          <w:b/>
          <w:szCs w:val="22"/>
        </w:rPr>
        <w:t>Selten</w:t>
      </w:r>
      <w:r w:rsidR="00DA064E" w:rsidRPr="00F87244">
        <w:rPr>
          <w:rFonts w:eastAsia="MS Mincho"/>
          <w:b/>
          <w:szCs w:val="22"/>
        </w:rPr>
        <w:t>:</w:t>
      </w:r>
      <w:r w:rsidRPr="00F87244">
        <w:rPr>
          <w:rFonts w:eastAsia="MS Mincho"/>
          <w:b/>
          <w:szCs w:val="22"/>
        </w:rPr>
        <w:t xml:space="preserve"> </w:t>
      </w:r>
      <w:r w:rsidRPr="00F87244">
        <w:rPr>
          <w:rFonts w:eastAsia="MS Mincho"/>
          <w:szCs w:val="22"/>
        </w:rPr>
        <w:t>(</w:t>
      </w:r>
      <w:r w:rsidR="006E699E" w:rsidRPr="00F87244">
        <w:rPr>
          <w:rFonts w:eastAsia="MS Mincho"/>
          <w:szCs w:val="22"/>
        </w:rPr>
        <w:t xml:space="preserve">kann </w:t>
      </w:r>
      <w:r w:rsidRPr="00F87244">
        <w:rPr>
          <w:rFonts w:eastAsia="MS Mincho"/>
          <w:szCs w:val="22"/>
        </w:rPr>
        <w:t xml:space="preserve">bis </w:t>
      </w:r>
      <w:r w:rsidR="00DA064E" w:rsidRPr="00F87244">
        <w:rPr>
          <w:rFonts w:eastAsia="MS Mincho"/>
          <w:szCs w:val="22"/>
        </w:rPr>
        <w:t xml:space="preserve">zu 1 von </w:t>
      </w:r>
      <w:r w:rsidR="004B5D0F" w:rsidRPr="004B5D0F">
        <w:rPr>
          <w:rFonts w:eastAsia="MS Mincho"/>
          <w:szCs w:val="22"/>
        </w:rPr>
        <w:t>1.000</w:t>
      </w:r>
      <w:r w:rsidR="004B5D0F">
        <w:rPr>
          <w:rFonts w:eastAsia="MS Mincho"/>
          <w:szCs w:val="22"/>
        </w:rPr>
        <w:t> </w:t>
      </w:r>
      <w:r w:rsidRPr="00F87244">
        <w:rPr>
          <w:rFonts w:eastAsia="MS Mincho"/>
          <w:szCs w:val="22"/>
        </w:rPr>
        <w:t>Behandelte</w:t>
      </w:r>
      <w:r w:rsidR="00DA064E" w:rsidRPr="00F87244">
        <w:rPr>
          <w:rFonts w:eastAsia="MS Mincho"/>
          <w:szCs w:val="22"/>
        </w:rPr>
        <w:t>n betreffen</w:t>
      </w:r>
      <w:r w:rsidRPr="00F87244">
        <w:rPr>
          <w:rFonts w:eastAsia="MS Mincho"/>
          <w:szCs w:val="22"/>
        </w:rPr>
        <w:t>)</w:t>
      </w:r>
    </w:p>
    <w:p w14:paraId="7181F6A7" w14:textId="77777777" w:rsidR="007C3C81" w:rsidRPr="00F87244" w:rsidRDefault="007C3C81" w:rsidP="00DA484D">
      <w:pPr>
        <w:numPr>
          <w:ilvl w:val="12"/>
          <w:numId w:val="0"/>
        </w:numPr>
        <w:ind w:left="567" w:hanging="567"/>
        <w:rPr>
          <w:szCs w:val="22"/>
        </w:rPr>
      </w:pPr>
      <w:r w:rsidRPr="00F87244">
        <w:rPr>
          <w:szCs w:val="22"/>
        </w:rPr>
        <w:sym w:font="Symbol" w:char="F0B7"/>
      </w:r>
      <w:r w:rsidRPr="00F87244">
        <w:rPr>
          <w:rFonts w:eastAsia="MS Mincho"/>
          <w:szCs w:val="22"/>
        </w:rPr>
        <w:tab/>
      </w:r>
      <w:r w:rsidRPr="00F87244">
        <w:rPr>
          <w:szCs w:val="22"/>
        </w:rPr>
        <w:t>Juckreiz</w:t>
      </w:r>
      <w:r w:rsidRPr="00F87244">
        <w:rPr>
          <w:rFonts w:eastAsia="MS Mincho"/>
          <w:szCs w:val="22"/>
        </w:rPr>
        <w:t xml:space="preserve">, </w:t>
      </w:r>
      <w:r w:rsidRPr="00F87244">
        <w:rPr>
          <w:szCs w:val="22"/>
        </w:rPr>
        <w:t>Schwellung von Gesicht, Lippen, Zunge und Rachen, einhergehend mit Atembeschwerden.</w:t>
      </w:r>
    </w:p>
    <w:p w14:paraId="21E05D14" w14:textId="77777777" w:rsidR="007C3C81" w:rsidRPr="00F87244" w:rsidRDefault="007C3C81" w:rsidP="00DA484D">
      <w:pPr>
        <w:numPr>
          <w:ilvl w:val="12"/>
          <w:numId w:val="0"/>
        </w:numPr>
        <w:ind w:left="567" w:hanging="567"/>
        <w:rPr>
          <w:rFonts w:eastAsia="MS Mincho"/>
          <w:szCs w:val="22"/>
        </w:rPr>
      </w:pPr>
      <w:r w:rsidRPr="00F87244">
        <w:rPr>
          <w:szCs w:val="22"/>
        </w:rPr>
        <w:sym w:font="Symbol" w:char="F0B7"/>
      </w:r>
      <w:r w:rsidRPr="00F87244">
        <w:rPr>
          <w:rFonts w:eastAsia="MS Mincho"/>
          <w:szCs w:val="22"/>
        </w:rPr>
        <w:tab/>
      </w:r>
      <w:r w:rsidRPr="00F87244">
        <w:rPr>
          <w:szCs w:val="22"/>
        </w:rPr>
        <w:t>anhaltende</w:t>
      </w:r>
      <w:r w:rsidRPr="00F87244">
        <w:rPr>
          <w:rFonts w:eastAsia="MS Mincho"/>
          <w:szCs w:val="22"/>
        </w:rPr>
        <w:t xml:space="preserve"> Augenschmerzen und </w:t>
      </w:r>
      <w:r w:rsidR="00DA064E" w:rsidRPr="00F87244">
        <w:rPr>
          <w:rFonts w:eastAsia="MS Mincho"/>
          <w:szCs w:val="22"/>
        </w:rPr>
        <w:t>-</w:t>
      </w:r>
      <w:r w:rsidRPr="00F87244">
        <w:rPr>
          <w:rFonts w:eastAsia="MS Mincho"/>
          <w:szCs w:val="22"/>
        </w:rPr>
        <w:t>entzündungen</w:t>
      </w:r>
    </w:p>
    <w:p w14:paraId="375F9E36" w14:textId="77777777" w:rsidR="007C3C81" w:rsidRPr="00F87244" w:rsidRDefault="007C3C81" w:rsidP="00DA484D">
      <w:pPr>
        <w:ind w:left="567" w:hanging="567"/>
        <w:rPr>
          <w:szCs w:val="22"/>
        </w:rPr>
      </w:pPr>
      <w:r w:rsidRPr="00F87244">
        <w:rPr>
          <w:szCs w:val="22"/>
        </w:rPr>
        <w:sym w:font="Symbol" w:char="F0B7"/>
      </w:r>
      <w:r w:rsidRPr="00F87244">
        <w:rPr>
          <w:rFonts w:eastAsia="MS Mincho"/>
          <w:szCs w:val="22"/>
        </w:rPr>
        <w:tab/>
        <w:t xml:space="preserve">neu auftretende Schmerzen, Schwäche oder </w:t>
      </w:r>
      <w:r w:rsidRPr="00F87244">
        <w:rPr>
          <w:szCs w:val="22"/>
        </w:rPr>
        <w:t>Beschwerden in Oberschenkel, Hüfte oder Leiste. Sie haben eventuell ein frühes Anzeichen für einen möglichen, untypischen Oberschenkelknochenbruch.</w:t>
      </w:r>
    </w:p>
    <w:p w14:paraId="6A453E34" w14:textId="77777777" w:rsidR="007C3C81" w:rsidRPr="00F87244" w:rsidRDefault="007C3C81" w:rsidP="00DA484D">
      <w:pPr>
        <w:numPr>
          <w:ilvl w:val="12"/>
          <w:numId w:val="0"/>
        </w:numPr>
        <w:ind w:left="567" w:hanging="567"/>
        <w:rPr>
          <w:rFonts w:eastAsia="MS Mincho"/>
          <w:b/>
          <w:szCs w:val="22"/>
        </w:rPr>
      </w:pPr>
    </w:p>
    <w:p w14:paraId="7D7040C1" w14:textId="77777777" w:rsidR="007C3C81" w:rsidRPr="00F87244" w:rsidRDefault="007C3C81" w:rsidP="00DA484D">
      <w:pPr>
        <w:numPr>
          <w:ilvl w:val="12"/>
          <w:numId w:val="0"/>
        </w:numPr>
        <w:ind w:left="567" w:hanging="567"/>
        <w:rPr>
          <w:rFonts w:eastAsia="MS Mincho"/>
          <w:szCs w:val="22"/>
        </w:rPr>
      </w:pPr>
      <w:r w:rsidRPr="00F87244">
        <w:rPr>
          <w:rFonts w:eastAsia="MS Mincho"/>
          <w:b/>
          <w:szCs w:val="22"/>
        </w:rPr>
        <w:t>Sehr selten</w:t>
      </w:r>
      <w:r w:rsidR="00DA064E" w:rsidRPr="00F87244">
        <w:rPr>
          <w:rFonts w:eastAsia="MS Mincho"/>
          <w:b/>
          <w:szCs w:val="22"/>
        </w:rPr>
        <w:t>:</w:t>
      </w:r>
      <w:r w:rsidRPr="00F87244">
        <w:rPr>
          <w:rFonts w:eastAsia="MS Mincho"/>
          <w:b/>
          <w:szCs w:val="22"/>
        </w:rPr>
        <w:t xml:space="preserve"> </w:t>
      </w:r>
      <w:r w:rsidRPr="00F87244">
        <w:rPr>
          <w:rFonts w:eastAsia="MS Mincho"/>
          <w:szCs w:val="22"/>
        </w:rPr>
        <w:t>(</w:t>
      </w:r>
      <w:r w:rsidR="00DA064E" w:rsidRPr="00F87244">
        <w:rPr>
          <w:rFonts w:eastAsia="MS Mincho"/>
          <w:szCs w:val="22"/>
        </w:rPr>
        <w:t xml:space="preserve">kann bis zu </w:t>
      </w:r>
      <w:r w:rsidRPr="00F87244">
        <w:rPr>
          <w:rFonts w:eastAsia="MS Mincho"/>
          <w:szCs w:val="22"/>
        </w:rPr>
        <w:t>1 von 10.000</w:t>
      </w:r>
      <w:r w:rsidR="00DA064E" w:rsidRPr="00F87244">
        <w:rPr>
          <w:rFonts w:eastAsia="MS Mincho"/>
          <w:szCs w:val="22"/>
        </w:rPr>
        <w:t xml:space="preserve"> Behandelten betreffen</w:t>
      </w:r>
      <w:r w:rsidRPr="00F87244">
        <w:rPr>
          <w:rFonts w:eastAsia="MS Mincho"/>
          <w:szCs w:val="22"/>
        </w:rPr>
        <w:t>)</w:t>
      </w:r>
    </w:p>
    <w:p w14:paraId="56713395" w14:textId="77777777" w:rsidR="007C3C81" w:rsidRPr="00F87244" w:rsidRDefault="007C3C81" w:rsidP="00DA484D">
      <w:pPr>
        <w:tabs>
          <w:tab w:val="left" w:pos="0"/>
        </w:tabs>
        <w:ind w:left="567" w:hanging="567"/>
        <w:rPr>
          <w:rFonts w:eastAsia="MS Mincho"/>
          <w:szCs w:val="22"/>
        </w:rPr>
      </w:pPr>
      <w:r w:rsidRPr="00F87244">
        <w:rPr>
          <w:szCs w:val="22"/>
        </w:rPr>
        <w:sym w:font="Symbol" w:char="F0B7"/>
      </w:r>
      <w:r w:rsidRPr="00F87244">
        <w:rPr>
          <w:rFonts w:eastAsia="MS Mincho"/>
          <w:szCs w:val="22"/>
        </w:rPr>
        <w:tab/>
      </w:r>
      <w:r w:rsidRPr="00F87244">
        <w:rPr>
          <w:szCs w:val="22"/>
        </w:rPr>
        <w:t>Schmerzen</w:t>
      </w:r>
      <w:r w:rsidRPr="00F87244">
        <w:rPr>
          <w:rFonts w:eastAsia="MS Mincho"/>
          <w:szCs w:val="22"/>
        </w:rPr>
        <w:t xml:space="preserve"> oder Entzündungen in Mund oder Kiefer. Sie haben eventuell frühe Anzeichen schwerwiegender Kieferprobleme (Nekrose [totes Knochengewebe] im Kieferknochen).</w:t>
      </w:r>
    </w:p>
    <w:p w14:paraId="4FD4C48D" w14:textId="77777777" w:rsidR="00F87244" w:rsidRPr="00F87244" w:rsidRDefault="00F87244" w:rsidP="00F87244">
      <w:pPr>
        <w:tabs>
          <w:tab w:val="left" w:pos="567"/>
        </w:tabs>
        <w:spacing w:line="260" w:lineRule="exact"/>
        <w:ind w:left="567" w:hanging="567"/>
        <w:rPr>
          <w:lang w:bidi="de-DE"/>
        </w:rPr>
      </w:pPr>
      <w:r w:rsidRPr="00F87244">
        <w:rPr>
          <w:szCs w:val="22"/>
        </w:rPr>
        <w:sym w:font="Symbol" w:char="F0B7"/>
      </w:r>
      <w:r w:rsidRPr="00F87244">
        <w:rPr>
          <w:szCs w:val="22"/>
        </w:rPr>
        <w:tab/>
      </w:r>
      <w:r w:rsidRPr="00F87244">
        <w:rPr>
          <w:lang w:bidi="de-DE"/>
        </w:rPr>
        <w:t>Sprechen Sie mit Ihrem Arzt, wenn bei Ihnen Ohrenschmerzen, Ausfluss aus dem Ohr und/oder eine Ohreninfektion auftreten. Diese könnten Anzeichen für eine Schädigung der Knochen im Ohr sein.</w:t>
      </w:r>
    </w:p>
    <w:p w14:paraId="308544DE" w14:textId="77777777" w:rsidR="007C3C81" w:rsidRPr="00F87244" w:rsidRDefault="007C3C81" w:rsidP="00DA484D">
      <w:pPr>
        <w:numPr>
          <w:ilvl w:val="12"/>
          <w:numId w:val="0"/>
        </w:numPr>
        <w:ind w:left="567" w:hanging="567"/>
        <w:rPr>
          <w:rFonts w:eastAsia="MS Mincho"/>
          <w:szCs w:val="22"/>
        </w:rPr>
      </w:pPr>
      <w:r w:rsidRPr="00F87244">
        <w:rPr>
          <w:szCs w:val="22"/>
        </w:rPr>
        <w:sym w:font="Symbol" w:char="F0B7"/>
      </w:r>
      <w:r w:rsidRPr="00F87244">
        <w:rPr>
          <w:rFonts w:eastAsia="MS Mincho"/>
          <w:szCs w:val="22"/>
        </w:rPr>
        <w:tab/>
        <w:t>schwerwiegende, möglicherweise lebensbedrohliche, allergische Reaktion (siehe Abschnitt 2).</w:t>
      </w:r>
    </w:p>
    <w:p w14:paraId="03AFC4DB" w14:textId="77777777" w:rsidR="006E699E" w:rsidRPr="00F87244" w:rsidRDefault="006E699E" w:rsidP="00DA484D">
      <w:pPr>
        <w:numPr>
          <w:ilvl w:val="12"/>
          <w:numId w:val="0"/>
        </w:numPr>
        <w:ind w:left="567" w:hanging="567"/>
        <w:rPr>
          <w:rFonts w:eastAsia="MS Mincho"/>
          <w:b/>
          <w:szCs w:val="22"/>
        </w:rPr>
      </w:pPr>
      <w:r w:rsidRPr="00F87244">
        <w:rPr>
          <w:szCs w:val="22"/>
        </w:rPr>
        <w:sym w:font="Symbol" w:char="F0B7"/>
      </w:r>
      <w:r w:rsidRPr="00F87244">
        <w:rPr>
          <w:szCs w:val="22"/>
        </w:rPr>
        <w:tab/>
        <w:t>schwere Hautreaktionen</w:t>
      </w:r>
    </w:p>
    <w:p w14:paraId="091FAE9F" w14:textId="77777777" w:rsidR="007C3C81" w:rsidRPr="00F87244" w:rsidRDefault="007C3C81" w:rsidP="00DA484D">
      <w:pPr>
        <w:numPr>
          <w:ilvl w:val="12"/>
          <w:numId w:val="0"/>
        </w:numPr>
        <w:ind w:left="567" w:hanging="567"/>
        <w:rPr>
          <w:rFonts w:eastAsia="MS Mincho"/>
          <w:b/>
          <w:szCs w:val="22"/>
        </w:rPr>
      </w:pPr>
    </w:p>
    <w:p w14:paraId="1F7AD1EC" w14:textId="77777777" w:rsidR="007C3C81" w:rsidRPr="00F87244" w:rsidRDefault="007C3C81" w:rsidP="00DA484D">
      <w:pPr>
        <w:keepNext/>
        <w:keepLines/>
        <w:numPr>
          <w:ilvl w:val="12"/>
          <w:numId w:val="0"/>
        </w:numPr>
        <w:ind w:left="567" w:hanging="567"/>
        <w:rPr>
          <w:rFonts w:eastAsia="MS Mincho"/>
          <w:b/>
          <w:szCs w:val="22"/>
        </w:rPr>
      </w:pPr>
      <w:r w:rsidRPr="00F87244">
        <w:rPr>
          <w:rFonts w:eastAsia="MS Mincho"/>
          <w:b/>
          <w:szCs w:val="22"/>
        </w:rPr>
        <w:t>Andere mögliche Nebenwirkungen</w:t>
      </w:r>
    </w:p>
    <w:p w14:paraId="45D3FB23" w14:textId="77777777" w:rsidR="007C3C81" w:rsidRPr="00F87244" w:rsidRDefault="007C3C81" w:rsidP="00DA484D">
      <w:pPr>
        <w:keepNext/>
        <w:keepLines/>
        <w:numPr>
          <w:ilvl w:val="12"/>
          <w:numId w:val="0"/>
        </w:numPr>
        <w:ind w:left="567" w:hanging="567"/>
        <w:rPr>
          <w:rFonts w:eastAsia="MS Mincho"/>
          <w:b/>
          <w:szCs w:val="22"/>
        </w:rPr>
      </w:pPr>
    </w:p>
    <w:p w14:paraId="70565497" w14:textId="77777777" w:rsidR="007C3C81" w:rsidRPr="00F87244" w:rsidRDefault="007C3C81" w:rsidP="00DA484D">
      <w:pPr>
        <w:keepNext/>
        <w:keepLines/>
        <w:numPr>
          <w:ilvl w:val="12"/>
          <w:numId w:val="0"/>
        </w:numPr>
        <w:ind w:left="567" w:hanging="567"/>
        <w:rPr>
          <w:rFonts w:eastAsia="MS Mincho"/>
          <w:szCs w:val="22"/>
        </w:rPr>
      </w:pPr>
      <w:r w:rsidRPr="00F87244">
        <w:rPr>
          <w:rFonts w:eastAsia="MS Mincho"/>
          <w:b/>
          <w:szCs w:val="22"/>
        </w:rPr>
        <w:t>Häufig</w:t>
      </w:r>
      <w:r w:rsidR="00DA064E" w:rsidRPr="00F87244">
        <w:rPr>
          <w:rFonts w:eastAsia="MS Mincho"/>
          <w:b/>
          <w:szCs w:val="22"/>
        </w:rPr>
        <w:t>:</w:t>
      </w:r>
      <w:r w:rsidRPr="00F87244">
        <w:rPr>
          <w:rFonts w:eastAsia="MS Mincho"/>
          <w:b/>
          <w:szCs w:val="22"/>
        </w:rPr>
        <w:t xml:space="preserve"> </w:t>
      </w:r>
      <w:r w:rsidRPr="00F87244">
        <w:rPr>
          <w:rFonts w:eastAsia="MS Mincho"/>
          <w:szCs w:val="22"/>
        </w:rPr>
        <w:t>(</w:t>
      </w:r>
      <w:r w:rsidR="00DA064E" w:rsidRPr="00F87244">
        <w:rPr>
          <w:rFonts w:eastAsia="MS Mincho"/>
          <w:szCs w:val="22"/>
        </w:rPr>
        <w:t xml:space="preserve">kann bis zu </w:t>
      </w:r>
      <w:r w:rsidRPr="00F87244">
        <w:rPr>
          <w:rFonts w:eastAsia="MS Mincho"/>
          <w:szCs w:val="22"/>
        </w:rPr>
        <w:t xml:space="preserve">1 </w:t>
      </w:r>
      <w:r w:rsidR="00DA064E" w:rsidRPr="00F87244">
        <w:rPr>
          <w:rFonts w:eastAsia="MS Mincho"/>
          <w:szCs w:val="22"/>
        </w:rPr>
        <w:t xml:space="preserve">von </w:t>
      </w:r>
      <w:r w:rsidRPr="00F87244">
        <w:rPr>
          <w:rFonts w:eastAsia="MS Mincho"/>
          <w:szCs w:val="22"/>
        </w:rPr>
        <w:t>10 Behandelte</w:t>
      </w:r>
      <w:r w:rsidR="00DA064E" w:rsidRPr="00F87244">
        <w:rPr>
          <w:rFonts w:eastAsia="MS Mincho"/>
          <w:szCs w:val="22"/>
        </w:rPr>
        <w:t>n betreffen</w:t>
      </w:r>
      <w:r w:rsidRPr="00F87244">
        <w:rPr>
          <w:rFonts w:eastAsia="MS Mincho"/>
          <w:szCs w:val="22"/>
        </w:rPr>
        <w:t>)</w:t>
      </w:r>
    </w:p>
    <w:p w14:paraId="3AF80DC1" w14:textId="77777777" w:rsidR="007C3C81" w:rsidRPr="00F87244" w:rsidRDefault="007C3C81" w:rsidP="00DA484D">
      <w:pPr>
        <w:keepNext/>
        <w:keepLines/>
        <w:numPr>
          <w:ilvl w:val="12"/>
          <w:numId w:val="0"/>
        </w:numPr>
        <w:ind w:left="567" w:hanging="567"/>
        <w:rPr>
          <w:rFonts w:eastAsia="MS Mincho"/>
          <w:szCs w:val="22"/>
        </w:rPr>
      </w:pPr>
      <w:r w:rsidRPr="00F87244">
        <w:rPr>
          <w:szCs w:val="22"/>
        </w:rPr>
        <w:sym w:font="Symbol" w:char="F0B7"/>
      </w:r>
      <w:r w:rsidRPr="00F87244">
        <w:rPr>
          <w:rFonts w:eastAsia="MS Mincho"/>
          <w:szCs w:val="22"/>
        </w:rPr>
        <w:tab/>
        <w:t>Kopfschmerzen</w:t>
      </w:r>
    </w:p>
    <w:p w14:paraId="59348A57" w14:textId="77777777" w:rsidR="007C3C81" w:rsidRPr="00F87244" w:rsidRDefault="007C3C81" w:rsidP="00DA484D">
      <w:pPr>
        <w:numPr>
          <w:ilvl w:val="12"/>
          <w:numId w:val="0"/>
        </w:numPr>
        <w:ind w:left="567" w:hanging="567"/>
        <w:rPr>
          <w:rFonts w:eastAsia="MS Mincho"/>
          <w:szCs w:val="22"/>
        </w:rPr>
      </w:pPr>
      <w:r w:rsidRPr="00F87244">
        <w:rPr>
          <w:szCs w:val="22"/>
        </w:rPr>
        <w:sym w:font="Symbol" w:char="F0B7"/>
      </w:r>
      <w:r w:rsidRPr="00F87244">
        <w:rPr>
          <w:rFonts w:eastAsia="MS Mincho"/>
          <w:szCs w:val="22"/>
        </w:rPr>
        <w:tab/>
        <w:t>Magen- oder Bauchschmerzen (möglicherweise wegen einer Entzündung im Magen-Darm-Trakt),</w:t>
      </w:r>
      <w:r w:rsidRPr="00F87244" w:rsidDel="00545D49">
        <w:rPr>
          <w:rFonts w:eastAsia="MS Mincho"/>
          <w:szCs w:val="22"/>
        </w:rPr>
        <w:t xml:space="preserve"> </w:t>
      </w:r>
      <w:r w:rsidRPr="00F87244">
        <w:rPr>
          <w:rFonts w:eastAsia="MS Mincho"/>
          <w:szCs w:val="22"/>
        </w:rPr>
        <w:t>Magenverstimmung, Übelkeit, Durchfall oder Verstopfung</w:t>
      </w:r>
    </w:p>
    <w:p w14:paraId="4FAC14A8" w14:textId="77777777" w:rsidR="007C3C81" w:rsidRPr="00F87244" w:rsidRDefault="007C3C81" w:rsidP="00DA484D">
      <w:pPr>
        <w:numPr>
          <w:ilvl w:val="12"/>
          <w:numId w:val="0"/>
        </w:numPr>
        <w:ind w:left="567" w:hanging="567"/>
        <w:rPr>
          <w:rFonts w:eastAsia="MS Mincho"/>
          <w:szCs w:val="22"/>
        </w:rPr>
      </w:pPr>
      <w:r w:rsidRPr="00F87244">
        <w:rPr>
          <w:szCs w:val="22"/>
        </w:rPr>
        <w:sym w:font="Symbol" w:char="F0B7"/>
      </w:r>
      <w:r w:rsidRPr="00F87244">
        <w:rPr>
          <w:rFonts w:eastAsia="MS Mincho"/>
          <w:szCs w:val="22"/>
        </w:rPr>
        <w:tab/>
        <w:t>Schmerzen in Muskeln, Gelenken oder im Rücken</w:t>
      </w:r>
    </w:p>
    <w:p w14:paraId="17A13DD6" w14:textId="77777777" w:rsidR="007C3C81" w:rsidRPr="00F87244" w:rsidRDefault="007C3C81" w:rsidP="00DA484D">
      <w:pPr>
        <w:ind w:left="567" w:hanging="567"/>
        <w:rPr>
          <w:rFonts w:eastAsia="MS Mincho"/>
          <w:szCs w:val="22"/>
        </w:rPr>
      </w:pPr>
      <w:r w:rsidRPr="00F87244">
        <w:rPr>
          <w:szCs w:val="22"/>
        </w:rPr>
        <w:sym w:font="Symbol" w:char="F0B7"/>
      </w:r>
      <w:r w:rsidRPr="00F87244">
        <w:rPr>
          <w:szCs w:val="22"/>
        </w:rPr>
        <w:tab/>
      </w:r>
      <w:r w:rsidRPr="00F87244">
        <w:rPr>
          <w:rFonts w:eastAsia="MS Mincho"/>
          <w:szCs w:val="22"/>
        </w:rPr>
        <w:t>Gefühl der Müdigkeit und Erschöpfung</w:t>
      </w:r>
    </w:p>
    <w:p w14:paraId="1FCDF530" w14:textId="77777777" w:rsidR="007C3C81" w:rsidRPr="00F87244" w:rsidRDefault="007C3C81" w:rsidP="00DA484D">
      <w:pPr>
        <w:ind w:left="567" w:hanging="567"/>
        <w:rPr>
          <w:rFonts w:eastAsia="MS Mincho"/>
          <w:szCs w:val="22"/>
        </w:rPr>
      </w:pPr>
      <w:r w:rsidRPr="00F87244">
        <w:rPr>
          <w:szCs w:val="22"/>
        </w:rPr>
        <w:sym w:font="Symbol" w:char="F0B7"/>
      </w:r>
      <w:r w:rsidRPr="00F87244">
        <w:rPr>
          <w:szCs w:val="22"/>
        </w:rPr>
        <w:tab/>
        <w:t>Grippe-ähnliche Symptome, einschließlich Fieber, Schüttelfrost und Zittern, Unwohlsein, Knochen-, Muskel- und Gelenkschmerzen. Sprechen Sie mit Ihrem Arzt oder dem medizinischen Fachpersonal, wenn eine dieser Nebenwirkungen Sie stark beeinträchtigt oder länger als ein paar Tage andauert</w:t>
      </w:r>
    </w:p>
    <w:p w14:paraId="3B43FFFD" w14:textId="77777777" w:rsidR="007C3C81" w:rsidRPr="00F87244" w:rsidRDefault="007C3C81" w:rsidP="00DA484D">
      <w:pPr>
        <w:ind w:left="567" w:hanging="567"/>
        <w:rPr>
          <w:rFonts w:eastAsia="MS Mincho"/>
          <w:szCs w:val="22"/>
        </w:rPr>
      </w:pPr>
      <w:r w:rsidRPr="00F87244">
        <w:rPr>
          <w:szCs w:val="22"/>
        </w:rPr>
        <w:sym w:font="Symbol" w:char="F0B7"/>
      </w:r>
      <w:r w:rsidRPr="00F87244">
        <w:rPr>
          <w:szCs w:val="22"/>
        </w:rPr>
        <w:tab/>
      </w:r>
      <w:r w:rsidRPr="00F87244">
        <w:rPr>
          <w:rFonts w:eastAsia="MS Mincho"/>
          <w:szCs w:val="22"/>
        </w:rPr>
        <w:t>Hautausschlag</w:t>
      </w:r>
    </w:p>
    <w:p w14:paraId="3AC066AD" w14:textId="77777777" w:rsidR="007C3C81" w:rsidRPr="00F87244" w:rsidRDefault="007C3C81" w:rsidP="00DA484D">
      <w:pPr>
        <w:numPr>
          <w:ilvl w:val="12"/>
          <w:numId w:val="0"/>
        </w:numPr>
        <w:ind w:left="567" w:hanging="567"/>
        <w:rPr>
          <w:rFonts w:eastAsia="MS Mincho"/>
          <w:szCs w:val="22"/>
        </w:rPr>
      </w:pPr>
    </w:p>
    <w:p w14:paraId="022FC58E" w14:textId="77777777" w:rsidR="007C3C81" w:rsidRPr="00F87244" w:rsidRDefault="007C3C81" w:rsidP="00DA484D">
      <w:pPr>
        <w:numPr>
          <w:ilvl w:val="12"/>
          <w:numId w:val="0"/>
        </w:numPr>
        <w:ind w:left="567" w:hanging="567"/>
        <w:rPr>
          <w:rFonts w:eastAsia="MS Mincho"/>
          <w:b/>
          <w:szCs w:val="22"/>
        </w:rPr>
      </w:pPr>
      <w:r w:rsidRPr="00F87244">
        <w:rPr>
          <w:rFonts w:eastAsia="MS Mincho"/>
          <w:b/>
          <w:szCs w:val="22"/>
        </w:rPr>
        <w:t>Gelegentlich</w:t>
      </w:r>
      <w:r w:rsidR="00DA064E" w:rsidRPr="00F87244">
        <w:rPr>
          <w:rFonts w:eastAsia="MS Mincho"/>
          <w:b/>
          <w:szCs w:val="22"/>
        </w:rPr>
        <w:t>:</w:t>
      </w:r>
      <w:r w:rsidRPr="00F87244">
        <w:rPr>
          <w:rFonts w:eastAsia="MS Mincho"/>
          <w:b/>
          <w:szCs w:val="22"/>
        </w:rPr>
        <w:t xml:space="preserve"> </w:t>
      </w:r>
      <w:r w:rsidRPr="00F87244">
        <w:rPr>
          <w:rFonts w:eastAsia="MS Mincho"/>
          <w:szCs w:val="22"/>
        </w:rPr>
        <w:t>(</w:t>
      </w:r>
      <w:r w:rsidR="00DA064E" w:rsidRPr="00F87244">
        <w:rPr>
          <w:rFonts w:eastAsia="MS Mincho"/>
          <w:szCs w:val="22"/>
        </w:rPr>
        <w:t xml:space="preserve">kann bis zu </w:t>
      </w:r>
      <w:r w:rsidRPr="00F87244">
        <w:rPr>
          <w:rFonts w:eastAsia="MS Mincho"/>
          <w:szCs w:val="22"/>
        </w:rPr>
        <w:t xml:space="preserve">1 </w:t>
      </w:r>
      <w:r w:rsidR="00DA064E" w:rsidRPr="00F87244">
        <w:rPr>
          <w:rFonts w:eastAsia="MS Mincho"/>
          <w:szCs w:val="22"/>
        </w:rPr>
        <w:t xml:space="preserve">von </w:t>
      </w:r>
      <w:r w:rsidRPr="00F87244">
        <w:rPr>
          <w:rFonts w:eastAsia="MS Mincho"/>
          <w:szCs w:val="22"/>
        </w:rPr>
        <w:t>100</w:t>
      </w:r>
      <w:r w:rsidR="00DA064E" w:rsidRPr="00F87244">
        <w:rPr>
          <w:rFonts w:eastAsia="MS Mincho"/>
          <w:szCs w:val="22"/>
        </w:rPr>
        <w:t xml:space="preserve"> Behandelten betreffen</w:t>
      </w:r>
      <w:r w:rsidRPr="00F87244">
        <w:rPr>
          <w:rFonts w:eastAsia="MS Mincho"/>
          <w:szCs w:val="22"/>
        </w:rPr>
        <w:t>)</w:t>
      </w:r>
    </w:p>
    <w:p w14:paraId="7DBA8FBB" w14:textId="77777777" w:rsidR="007C3C81" w:rsidRPr="00F87244" w:rsidRDefault="007C3C81" w:rsidP="00DA484D">
      <w:pPr>
        <w:numPr>
          <w:ilvl w:val="12"/>
          <w:numId w:val="0"/>
        </w:numPr>
        <w:ind w:left="567" w:hanging="567"/>
        <w:rPr>
          <w:rFonts w:eastAsia="MS Mincho"/>
          <w:szCs w:val="22"/>
        </w:rPr>
      </w:pPr>
      <w:r w:rsidRPr="00F87244">
        <w:rPr>
          <w:szCs w:val="22"/>
        </w:rPr>
        <w:sym w:font="Symbol" w:char="F0B7"/>
      </w:r>
      <w:r w:rsidRPr="00F87244">
        <w:rPr>
          <w:rFonts w:eastAsia="MS Mincho"/>
          <w:szCs w:val="22"/>
        </w:rPr>
        <w:tab/>
        <w:t>Venenentzündung</w:t>
      </w:r>
    </w:p>
    <w:p w14:paraId="7928ED26" w14:textId="77777777" w:rsidR="007C3C81" w:rsidRPr="00F87244" w:rsidRDefault="007C3C81" w:rsidP="00DA484D">
      <w:pPr>
        <w:numPr>
          <w:ilvl w:val="12"/>
          <w:numId w:val="0"/>
        </w:numPr>
        <w:ind w:left="567" w:hanging="567"/>
        <w:rPr>
          <w:rFonts w:eastAsia="MS Mincho"/>
          <w:szCs w:val="22"/>
        </w:rPr>
      </w:pPr>
      <w:r w:rsidRPr="00F87244">
        <w:rPr>
          <w:szCs w:val="22"/>
        </w:rPr>
        <w:sym w:font="Symbol" w:char="F0B7"/>
      </w:r>
      <w:r w:rsidRPr="00F87244">
        <w:rPr>
          <w:rFonts w:eastAsia="MS Mincho"/>
          <w:szCs w:val="22"/>
        </w:rPr>
        <w:tab/>
        <w:t>Schmerzen oder Verletzungen an der Injektionsstelle</w:t>
      </w:r>
    </w:p>
    <w:p w14:paraId="321EB115" w14:textId="77777777" w:rsidR="007C3C81" w:rsidRPr="00F87244" w:rsidRDefault="007C3C81" w:rsidP="00DA484D">
      <w:pPr>
        <w:numPr>
          <w:ilvl w:val="12"/>
          <w:numId w:val="0"/>
        </w:numPr>
        <w:ind w:left="567" w:hanging="567"/>
        <w:rPr>
          <w:rFonts w:eastAsia="MS Mincho"/>
          <w:szCs w:val="22"/>
        </w:rPr>
      </w:pPr>
      <w:r w:rsidRPr="00F87244">
        <w:rPr>
          <w:szCs w:val="22"/>
        </w:rPr>
        <w:sym w:font="Symbol" w:char="F0B7"/>
      </w:r>
      <w:r w:rsidRPr="00F87244">
        <w:rPr>
          <w:rFonts w:eastAsia="MS Mincho"/>
          <w:szCs w:val="22"/>
        </w:rPr>
        <w:tab/>
        <w:t>Knochenschmerzen</w:t>
      </w:r>
    </w:p>
    <w:p w14:paraId="5E7C4A38" w14:textId="77777777" w:rsidR="007C3C81" w:rsidRPr="00F87244" w:rsidRDefault="007C3C81" w:rsidP="00DA484D">
      <w:pPr>
        <w:numPr>
          <w:ilvl w:val="12"/>
          <w:numId w:val="0"/>
        </w:numPr>
        <w:ind w:left="567" w:hanging="567"/>
        <w:rPr>
          <w:rFonts w:eastAsia="MS Mincho"/>
          <w:szCs w:val="22"/>
        </w:rPr>
      </w:pPr>
      <w:r w:rsidRPr="00F87244">
        <w:rPr>
          <w:szCs w:val="22"/>
        </w:rPr>
        <w:sym w:font="Symbol" w:char="F0B7"/>
      </w:r>
      <w:r w:rsidRPr="00F87244">
        <w:rPr>
          <w:rFonts w:eastAsia="MS Mincho"/>
          <w:szCs w:val="22"/>
        </w:rPr>
        <w:tab/>
        <w:t>Gefühl der Schwäche</w:t>
      </w:r>
    </w:p>
    <w:p w14:paraId="61382D25" w14:textId="77777777" w:rsidR="007C3C81" w:rsidRDefault="007C3C81" w:rsidP="00DA484D">
      <w:pPr>
        <w:numPr>
          <w:ilvl w:val="12"/>
          <w:numId w:val="0"/>
        </w:numPr>
        <w:ind w:left="567" w:hanging="567"/>
        <w:rPr>
          <w:rFonts w:eastAsia="MS Mincho"/>
          <w:szCs w:val="22"/>
        </w:rPr>
      </w:pPr>
      <w:r w:rsidRPr="00F87244">
        <w:rPr>
          <w:szCs w:val="22"/>
        </w:rPr>
        <w:sym w:font="Symbol" w:char="F0B7"/>
      </w:r>
      <w:r w:rsidRPr="00F87244">
        <w:rPr>
          <w:rFonts w:eastAsia="MS Mincho"/>
          <w:szCs w:val="22"/>
        </w:rPr>
        <w:tab/>
        <w:t>Asthmaanfälle</w:t>
      </w:r>
    </w:p>
    <w:p w14:paraId="4328C65F" w14:textId="77777777" w:rsidR="00620B63" w:rsidRPr="003E3459" w:rsidRDefault="00620B63" w:rsidP="00DA484D">
      <w:pPr>
        <w:numPr>
          <w:ilvl w:val="12"/>
          <w:numId w:val="0"/>
        </w:numPr>
        <w:ind w:left="567" w:hanging="567"/>
        <w:rPr>
          <w:rFonts w:eastAsia="MS Mincho"/>
          <w:b/>
          <w:szCs w:val="22"/>
        </w:rPr>
      </w:pPr>
      <w:r w:rsidRPr="00F87244">
        <w:rPr>
          <w:szCs w:val="22"/>
        </w:rPr>
        <w:sym w:font="Symbol" w:char="F0B7"/>
      </w:r>
      <w:r>
        <w:rPr>
          <w:szCs w:val="22"/>
        </w:rPr>
        <w:t xml:space="preserve">         </w:t>
      </w:r>
      <w:r w:rsidRPr="003E3459">
        <w:rPr>
          <w:rFonts w:eastAsia="MS Mincho"/>
          <w:szCs w:val="22"/>
        </w:rPr>
        <w:t>Beschwerden bedingt durch einen niedrigen Calciumspiegel im Blut (Hypokalzämie), einschließlich Muskelkrämpfe oder -zuckungen und/oder ein kribbelndes Gefühl in den Fingern oder um den Mund</w:t>
      </w:r>
    </w:p>
    <w:p w14:paraId="0E4F13DD" w14:textId="77777777" w:rsidR="007C3C81" w:rsidRPr="00F87244" w:rsidRDefault="007C3C81" w:rsidP="00DA484D">
      <w:pPr>
        <w:numPr>
          <w:ilvl w:val="12"/>
          <w:numId w:val="0"/>
        </w:numPr>
        <w:ind w:left="567" w:hanging="567"/>
        <w:rPr>
          <w:rFonts w:eastAsia="MS Mincho"/>
          <w:szCs w:val="22"/>
        </w:rPr>
      </w:pPr>
    </w:p>
    <w:p w14:paraId="0AB9C79A" w14:textId="77777777" w:rsidR="007C3C81" w:rsidRPr="00F87244" w:rsidRDefault="007C3C81" w:rsidP="00DA484D">
      <w:pPr>
        <w:numPr>
          <w:ilvl w:val="12"/>
          <w:numId w:val="0"/>
        </w:numPr>
        <w:ind w:left="567" w:hanging="567"/>
        <w:rPr>
          <w:rFonts w:eastAsia="MS Mincho"/>
          <w:szCs w:val="22"/>
        </w:rPr>
      </w:pPr>
      <w:r w:rsidRPr="00F87244">
        <w:rPr>
          <w:rFonts w:eastAsia="MS Mincho"/>
          <w:b/>
          <w:szCs w:val="22"/>
        </w:rPr>
        <w:t>Selten</w:t>
      </w:r>
      <w:r w:rsidR="00DA064E" w:rsidRPr="00F87244">
        <w:rPr>
          <w:rFonts w:eastAsia="MS Mincho"/>
          <w:b/>
          <w:szCs w:val="22"/>
        </w:rPr>
        <w:t>:</w:t>
      </w:r>
      <w:r w:rsidRPr="00F87244">
        <w:rPr>
          <w:rFonts w:eastAsia="MS Mincho"/>
          <w:b/>
          <w:szCs w:val="22"/>
        </w:rPr>
        <w:t xml:space="preserve"> </w:t>
      </w:r>
      <w:r w:rsidRPr="00F87244">
        <w:rPr>
          <w:rFonts w:eastAsia="MS Mincho"/>
          <w:szCs w:val="22"/>
        </w:rPr>
        <w:t>(</w:t>
      </w:r>
      <w:r w:rsidR="00DA064E" w:rsidRPr="00F87244">
        <w:rPr>
          <w:rFonts w:eastAsia="MS Mincho"/>
          <w:szCs w:val="22"/>
        </w:rPr>
        <w:t xml:space="preserve">kann bis zu </w:t>
      </w:r>
      <w:r w:rsidRPr="00F87244">
        <w:rPr>
          <w:rFonts w:eastAsia="MS Mincho"/>
          <w:szCs w:val="22"/>
        </w:rPr>
        <w:t xml:space="preserve">1 </w:t>
      </w:r>
      <w:r w:rsidR="00DA064E" w:rsidRPr="00F87244">
        <w:rPr>
          <w:rFonts w:eastAsia="MS Mincho"/>
          <w:szCs w:val="22"/>
        </w:rPr>
        <w:t xml:space="preserve">von </w:t>
      </w:r>
      <w:r w:rsidR="004B5D0F" w:rsidRPr="004B5D0F">
        <w:rPr>
          <w:rFonts w:eastAsia="MS Mincho"/>
          <w:szCs w:val="22"/>
        </w:rPr>
        <w:t>1.000</w:t>
      </w:r>
      <w:r w:rsidR="004B5D0F">
        <w:rPr>
          <w:rFonts w:eastAsia="MS Mincho"/>
          <w:szCs w:val="22"/>
        </w:rPr>
        <w:t> </w:t>
      </w:r>
      <w:r w:rsidR="00DA064E" w:rsidRPr="00F87244">
        <w:rPr>
          <w:rFonts w:eastAsia="MS Mincho"/>
          <w:szCs w:val="22"/>
        </w:rPr>
        <w:t>Behandelten betreffen</w:t>
      </w:r>
      <w:r w:rsidRPr="00F87244">
        <w:rPr>
          <w:rFonts w:eastAsia="MS Mincho"/>
          <w:szCs w:val="22"/>
        </w:rPr>
        <w:t>)</w:t>
      </w:r>
    </w:p>
    <w:p w14:paraId="142B08E8" w14:textId="77777777" w:rsidR="007C3C81" w:rsidRPr="00F87244" w:rsidRDefault="007C3C81" w:rsidP="00DA484D">
      <w:pPr>
        <w:numPr>
          <w:ilvl w:val="12"/>
          <w:numId w:val="0"/>
        </w:numPr>
        <w:ind w:left="567" w:hanging="567"/>
        <w:rPr>
          <w:rFonts w:eastAsia="MS Mincho"/>
          <w:szCs w:val="22"/>
        </w:rPr>
      </w:pPr>
      <w:r w:rsidRPr="00F87244">
        <w:rPr>
          <w:szCs w:val="22"/>
        </w:rPr>
        <w:sym w:font="Symbol" w:char="F0B7"/>
      </w:r>
      <w:r w:rsidRPr="00F87244">
        <w:rPr>
          <w:rFonts w:eastAsia="MS Mincho"/>
          <w:szCs w:val="22"/>
        </w:rPr>
        <w:tab/>
        <w:t>Nesselsucht</w:t>
      </w:r>
    </w:p>
    <w:p w14:paraId="52017B54" w14:textId="77777777" w:rsidR="007C3C81" w:rsidRPr="00F87244" w:rsidRDefault="007C3C81" w:rsidP="00DA484D">
      <w:pPr>
        <w:numPr>
          <w:ilvl w:val="12"/>
          <w:numId w:val="0"/>
        </w:numPr>
        <w:ind w:left="567" w:hanging="567"/>
        <w:rPr>
          <w:rFonts w:eastAsia="MS Mincho"/>
          <w:szCs w:val="22"/>
        </w:rPr>
      </w:pPr>
    </w:p>
    <w:p w14:paraId="1DE5378F" w14:textId="77777777" w:rsidR="007C3C81" w:rsidRPr="00F87244" w:rsidRDefault="007C3C81" w:rsidP="00DA484D">
      <w:pPr>
        <w:numPr>
          <w:ilvl w:val="12"/>
          <w:numId w:val="0"/>
        </w:numPr>
        <w:tabs>
          <w:tab w:val="left" w:pos="720"/>
        </w:tabs>
        <w:ind w:right="-2"/>
        <w:rPr>
          <w:b/>
          <w:szCs w:val="22"/>
        </w:rPr>
      </w:pPr>
      <w:r w:rsidRPr="00F87244">
        <w:rPr>
          <w:b/>
          <w:noProof/>
          <w:szCs w:val="22"/>
        </w:rPr>
        <w:t>Meldung von Nebenwirkungen</w:t>
      </w:r>
    </w:p>
    <w:p w14:paraId="7D912DF4" w14:textId="77777777" w:rsidR="007C3C81" w:rsidRPr="00F87244" w:rsidRDefault="007C3C81" w:rsidP="00DA484D">
      <w:pPr>
        <w:numPr>
          <w:ilvl w:val="12"/>
          <w:numId w:val="0"/>
        </w:numPr>
        <w:tabs>
          <w:tab w:val="left" w:pos="720"/>
        </w:tabs>
        <w:ind w:right="-2"/>
        <w:rPr>
          <w:szCs w:val="22"/>
        </w:rPr>
      </w:pPr>
      <w:r w:rsidRPr="00F87244">
        <w:rPr>
          <w:noProof/>
          <w:szCs w:val="22"/>
        </w:rPr>
        <w:t>Wenn Sie Nebenwirkungen bemerken, wenden Sie sich an Ihren Arzt oder Apotheker.</w:t>
      </w:r>
      <w:r w:rsidRPr="00F87244">
        <w:rPr>
          <w:szCs w:val="22"/>
        </w:rPr>
        <w:t xml:space="preserve"> </w:t>
      </w:r>
      <w:r w:rsidRPr="00F87244">
        <w:rPr>
          <w:noProof/>
          <w:szCs w:val="22"/>
        </w:rPr>
        <w:t>Dies gilt auch für Nebenwirkungen, die nicht in dieser Packungsbeilage angegeben sind.</w:t>
      </w:r>
      <w:r w:rsidRPr="00F87244">
        <w:rPr>
          <w:szCs w:val="22"/>
        </w:rPr>
        <w:t xml:space="preserve"> </w:t>
      </w:r>
      <w:r w:rsidRPr="00F87244">
        <w:rPr>
          <w:noProof/>
          <w:szCs w:val="22"/>
        </w:rPr>
        <w:t xml:space="preserve">Sie können Nebenwirkungen auch direkt über </w:t>
      </w:r>
      <w:r w:rsidRPr="00F87244">
        <w:rPr>
          <w:noProof/>
          <w:szCs w:val="22"/>
          <w:highlight w:val="lightGray"/>
        </w:rPr>
        <w:t xml:space="preserve">das in </w:t>
      </w:r>
      <w:hyperlink r:id="rId9" w:history="1">
        <w:r w:rsidR="004B5D0F" w:rsidRPr="00292294">
          <w:rPr>
            <w:rStyle w:val="Hyperlink"/>
            <w:noProof/>
            <w:szCs w:val="22"/>
            <w:highlight w:val="lightGray"/>
          </w:rPr>
          <w:t>Appendix V</w:t>
        </w:r>
      </w:hyperlink>
      <w:r w:rsidR="004B5D0F">
        <w:rPr>
          <w:noProof/>
          <w:szCs w:val="22"/>
          <w:highlight w:val="lightGray"/>
        </w:rPr>
        <w:t xml:space="preserve"> </w:t>
      </w:r>
      <w:r w:rsidRPr="00F87244">
        <w:rPr>
          <w:noProof/>
          <w:szCs w:val="22"/>
          <w:highlight w:val="lightGray"/>
        </w:rPr>
        <w:t>aufgeführte nationale Meldesystem</w:t>
      </w:r>
      <w:r w:rsidRPr="00F87244">
        <w:rPr>
          <w:noProof/>
          <w:szCs w:val="22"/>
        </w:rPr>
        <w:t xml:space="preserve"> anzeigen.</w:t>
      </w:r>
      <w:r w:rsidRPr="00F87244">
        <w:rPr>
          <w:szCs w:val="22"/>
        </w:rPr>
        <w:t xml:space="preserve"> </w:t>
      </w:r>
      <w:r w:rsidRPr="00F87244">
        <w:rPr>
          <w:noProof/>
          <w:szCs w:val="22"/>
        </w:rPr>
        <w:t>Indem Sie Nebenwirkungen melden, können Sie dazu beitragen, dass mehr Informationen über die Sicherheit dieses Arzneimittels zur Verfügung gestellt werden.</w:t>
      </w:r>
    </w:p>
    <w:p w14:paraId="459CF502" w14:textId="77777777" w:rsidR="007C3C81" w:rsidRPr="00F87244" w:rsidRDefault="007C3C81" w:rsidP="00DA484D">
      <w:pPr>
        <w:numPr>
          <w:ilvl w:val="12"/>
          <w:numId w:val="0"/>
        </w:numPr>
        <w:ind w:right="-2"/>
        <w:outlineLvl w:val="0"/>
        <w:rPr>
          <w:szCs w:val="22"/>
        </w:rPr>
      </w:pPr>
    </w:p>
    <w:p w14:paraId="317021DF" w14:textId="77777777" w:rsidR="007C3C81" w:rsidRPr="00F87244" w:rsidRDefault="007C3C81" w:rsidP="00DA484D">
      <w:pPr>
        <w:numPr>
          <w:ilvl w:val="12"/>
          <w:numId w:val="0"/>
        </w:numPr>
        <w:ind w:right="-2"/>
        <w:rPr>
          <w:szCs w:val="22"/>
        </w:rPr>
      </w:pPr>
    </w:p>
    <w:p w14:paraId="35D0412D" w14:textId="77777777" w:rsidR="007C3C81" w:rsidRPr="00F87244" w:rsidRDefault="007C3C81" w:rsidP="00DA484D">
      <w:pPr>
        <w:numPr>
          <w:ilvl w:val="12"/>
          <w:numId w:val="0"/>
        </w:numPr>
        <w:ind w:left="567" w:right="-2" w:hanging="567"/>
        <w:rPr>
          <w:szCs w:val="22"/>
        </w:rPr>
      </w:pPr>
      <w:r w:rsidRPr="00F87244">
        <w:rPr>
          <w:b/>
          <w:szCs w:val="22"/>
        </w:rPr>
        <w:t>5.</w:t>
      </w:r>
      <w:r w:rsidRPr="00F87244">
        <w:rPr>
          <w:b/>
          <w:szCs w:val="22"/>
        </w:rPr>
        <w:tab/>
        <w:t xml:space="preserve">Wie ist </w:t>
      </w:r>
      <w:r w:rsidR="00D311C7" w:rsidRPr="00F87244">
        <w:rPr>
          <w:b/>
          <w:szCs w:val="22"/>
        </w:rPr>
        <w:t>Ibandronic Acid Accord</w:t>
      </w:r>
      <w:r w:rsidR="00D311C7" w:rsidRPr="00F87244">
        <w:rPr>
          <w:szCs w:val="22"/>
        </w:rPr>
        <w:t xml:space="preserve"> </w:t>
      </w:r>
      <w:r w:rsidRPr="00F87244">
        <w:rPr>
          <w:b/>
          <w:szCs w:val="22"/>
        </w:rPr>
        <w:t xml:space="preserve">aufzubewahren? </w:t>
      </w:r>
    </w:p>
    <w:p w14:paraId="11613B09" w14:textId="77777777" w:rsidR="007C3C81" w:rsidRPr="00F87244" w:rsidRDefault="007C3C81" w:rsidP="00DA484D">
      <w:pPr>
        <w:numPr>
          <w:ilvl w:val="12"/>
          <w:numId w:val="0"/>
        </w:numPr>
        <w:ind w:right="-2"/>
        <w:rPr>
          <w:szCs w:val="22"/>
        </w:rPr>
      </w:pPr>
    </w:p>
    <w:p w14:paraId="5A227A05" w14:textId="77777777" w:rsidR="007C3C81" w:rsidRPr="00F87244" w:rsidRDefault="007C3C81" w:rsidP="00DA484D">
      <w:pPr>
        <w:numPr>
          <w:ilvl w:val="12"/>
          <w:numId w:val="0"/>
        </w:numPr>
        <w:ind w:right="-2"/>
        <w:outlineLvl w:val="0"/>
        <w:rPr>
          <w:szCs w:val="22"/>
        </w:rPr>
      </w:pPr>
      <w:r w:rsidRPr="00F87244">
        <w:rPr>
          <w:szCs w:val="22"/>
        </w:rPr>
        <w:t>Bewahren Sie dieses Arzneimittel für Kinder unzugänglich auf.</w:t>
      </w:r>
    </w:p>
    <w:p w14:paraId="77B00308" w14:textId="77777777" w:rsidR="007C3C81" w:rsidRPr="00F87244" w:rsidRDefault="007C3C81" w:rsidP="00DA484D">
      <w:pPr>
        <w:numPr>
          <w:ilvl w:val="12"/>
          <w:numId w:val="0"/>
        </w:numPr>
        <w:ind w:right="-2"/>
        <w:rPr>
          <w:szCs w:val="22"/>
        </w:rPr>
      </w:pPr>
    </w:p>
    <w:p w14:paraId="3671355B" w14:textId="77777777" w:rsidR="007C3C81" w:rsidRPr="00F87244" w:rsidRDefault="007C3C81" w:rsidP="00DA484D">
      <w:pPr>
        <w:numPr>
          <w:ilvl w:val="12"/>
          <w:numId w:val="0"/>
        </w:numPr>
        <w:ind w:right="-2"/>
        <w:outlineLvl w:val="0"/>
        <w:rPr>
          <w:szCs w:val="22"/>
        </w:rPr>
      </w:pPr>
      <w:r w:rsidRPr="00F87244">
        <w:rPr>
          <w:szCs w:val="22"/>
        </w:rPr>
        <w:t>Sie dürfen dieses Arzneimittel nach dem auf dem Umkarton nach „Verwendbar bis“ und auf der Fertigspritze nach „Verw. bis:“ angegebenen Verfalldatum nicht mehr verwenden. Das Verfalldatum bezieht sich auf den letzten Tag des angegebenen Monats.</w:t>
      </w:r>
    </w:p>
    <w:p w14:paraId="3018A9D1" w14:textId="77777777" w:rsidR="007C3C81" w:rsidRDefault="007C3C81" w:rsidP="00DA484D">
      <w:pPr>
        <w:numPr>
          <w:ilvl w:val="12"/>
          <w:numId w:val="0"/>
        </w:numPr>
        <w:ind w:right="-2"/>
        <w:rPr>
          <w:szCs w:val="22"/>
        </w:rPr>
      </w:pPr>
    </w:p>
    <w:p w14:paraId="3D3794E3" w14:textId="77777777" w:rsidR="005E0AA7" w:rsidRPr="00F87244" w:rsidRDefault="005E0AA7" w:rsidP="005E0AA7">
      <w:pPr>
        <w:numPr>
          <w:ilvl w:val="12"/>
          <w:numId w:val="0"/>
        </w:numPr>
        <w:ind w:right="-2"/>
        <w:rPr>
          <w:szCs w:val="22"/>
        </w:rPr>
      </w:pPr>
      <w:r w:rsidRPr="00F87244">
        <w:rPr>
          <w:szCs w:val="22"/>
        </w:rPr>
        <w:t>Für dieses Arzneimittel sind keine besonderen Lagerungsbedingungen erforderlich.</w:t>
      </w:r>
    </w:p>
    <w:p w14:paraId="185799C4" w14:textId="77777777" w:rsidR="005E0AA7" w:rsidRPr="00F87244" w:rsidRDefault="005E0AA7" w:rsidP="00DA484D">
      <w:pPr>
        <w:numPr>
          <w:ilvl w:val="12"/>
          <w:numId w:val="0"/>
        </w:numPr>
        <w:ind w:right="-2"/>
        <w:rPr>
          <w:szCs w:val="22"/>
        </w:rPr>
      </w:pPr>
    </w:p>
    <w:p w14:paraId="73B2AAC0" w14:textId="77777777" w:rsidR="007C3C81" w:rsidRPr="00F87244" w:rsidRDefault="007C3C81" w:rsidP="00DA484D">
      <w:pPr>
        <w:numPr>
          <w:ilvl w:val="12"/>
          <w:numId w:val="0"/>
        </w:numPr>
        <w:ind w:right="-2"/>
        <w:outlineLvl w:val="0"/>
        <w:rPr>
          <w:szCs w:val="22"/>
        </w:rPr>
      </w:pPr>
      <w:r w:rsidRPr="00F87244">
        <w:rPr>
          <w:szCs w:val="22"/>
        </w:rPr>
        <w:t>Die Person, welche die Injektion verabreicht, sollte nicht benötigte Lösung verwerfen und die benutzte Fertigspritze und Injektionsnadel in einem entsprechenden Abfallbehälter entsorgen.</w:t>
      </w:r>
    </w:p>
    <w:p w14:paraId="284D6A95" w14:textId="77777777" w:rsidR="007C3C81" w:rsidRPr="00F87244" w:rsidRDefault="007C3C81" w:rsidP="00DA484D">
      <w:pPr>
        <w:numPr>
          <w:ilvl w:val="12"/>
          <w:numId w:val="0"/>
        </w:numPr>
        <w:ind w:right="-2"/>
        <w:outlineLvl w:val="0"/>
        <w:rPr>
          <w:szCs w:val="22"/>
        </w:rPr>
      </w:pPr>
    </w:p>
    <w:p w14:paraId="3CFEA015" w14:textId="77777777" w:rsidR="007C3C81" w:rsidRPr="00F87244" w:rsidRDefault="007C3C81" w:rsidP="00DA484D">
      <w:pPr>
        <w:numPr>
          <w:ilvl w:val="12"/>
          <w:numId w:val="0"/>
        </w:numPr>
        <w:ind w:right="-2"/>
        <w:outlineLvl w:val="0"/>
        <w:rPr>
          <w:szCs w:val="22"/>
        </w:rPr>
      </w:pPr>
    </w:p>
    <w:p w14:paraId="0F502A30" w14:textId="77777777" w:rsidR="007C3C81" w:rsidRPr="00F87244" w:rsidRDefault="007C3C81" w:rsidP="00DA484D">
      <w:pPr>
        <w:keepNext/>
        <w:keepLines/>
        <w:numPr>
          <w:ilvl w:val="12"/>
          <w:numId w:val="0"/>
        </w:numPr>
        <w:ind w:left="567" w:hanging="567"/>
        <w:rPr>
          <w:b/>
          <w:szCs w:val="22"/>
        </w:rPr>
      </w:pPr>
      <w:r w:rsidRPr="00F87244">
        <w:rPr>
          <w:b/>
          <w:szCs w:val="22"/>
        </w:rPr>
        <w:t>6.</w:t>
      </w:r>
      <w:r w:rsidRPr="00F87244">
        <w:rPr>
          <w:b/>
          <w:szCs w:val="22"/>
        </w:rPr>
        <w:tab/>
        <w:t>Inhalt der Packung und weitere Informationen</w:t>
      </w:r>
    </w:p>
    <w:p w14:paraId="116F1DC6" w14:textId="77777777" w:rsidR="007C3C81" w:rsidRPr="00F87244" w:rsidRDefault="007C3C81" w:rsidP="00DA484D">
      <w:pPr>
        <w:keepNext/>
        <w:keepLines/>
        <w:ind w:left="567" w:right="-2" w:hanging="567"/>
        <w:rPr>
          <w:szCs w:val="22"/>
        </w:rPr>
      </w:pPr>
    </w:p>
    <w:p w14:paraId="6ED60074" w14:textId="77777777" w:rsidR="007C3C81" w:rsidRPr="00F87244" w:rsidRDefault="007C3C81" w:rsidP="00DA484D">
      <w:pPr>
        <w:keepNext/>
        <w:keepLines/>
        <w:ind w:left="567" w:right="-2" w:hanging="567"/>
        <w:rPr>
          <w:b/>
          <w:szCs w:val="22"/>
        </w:rPr>
      </w:pPr>
      <w:r w:rsidRPr="00F87244">
        <w:rPr>
          <w:b/>
          <w:szCs w:val="22"/>
        </w:rPr>
        <w:t xml:space="preserve">Was </w:t>
      </w:r>
      <w:r w:rsidR="00D311C7" w:rsidRPr="00F87244">
        <w:rPr>
          <w:b/>
          <w:szCs w:val="22"/>
        </w:rPr>
        <w:t>Ibandronic Acid Accord</w:t>
      </w:r>
      <w:r w:rsidR="00D311C7" w:rsidRPr="00F87244">
        <w:rPr>
          <w:szCs w:val="22"/>
        </w:rPr>
        <w:t xml:space="preserve"> </w:t>
      </w:r>
      <w:r w:rsidRPr="00F87244">
        <w:rPr>
          <w:b/>
          <w:szCs w:val="22"/>
        </w:rPr>
        <w:t>enthält</w:t>
      </w:r>
    </w:p>
    <w:p w14:paraId="22DC65F1" w14:textId="77777777" w:rsidR="007C3C81" w:rsidRPr="00F87244" w:rsidRDefault="007C3C81" w:rsidP="00DA484D">
      <w:pPr>
        <w:keepNext/>
        <w:keepLines/>
        <w:ind w:left="567" w:right="-2" w:hanging="567"/>
        <w:rPr>
          <w:szCs w:val="22"/>
        </w:rPr>
      </w:pPr>
    </w:p>
    <w:p w14:paraId="7C3F9581" w14:textId="77777777" w:rsidR="007C3C81" w:rsidRDefault="007C3C81" w:rsidP="00DA484D">
      <w:pPr>
        <w:keepNext/>
        <w:keepLines/>
        <w:ind w:left="567" w:right="-2" w:hanging="567"/>
        <w:rPr>
          <w:szCs w:val="22"/>
        </w:rPr>
      </w:pPr>
      <w:r w:rsidRPr="00F87244">
        <w:rPr>
          <w:szCs w:val="22"/>
        </w:rPr>
        <w:sym w:font="Symbol" w:char="F0B7"/>
      </w:r>
      <w:r w:rsidRPr="00F87244">
        <w:rPr>
          <w:rFonts w:eastAsia="MS Mincho"/>
          <w:szCs w:val="22"/>
        </w:rPr>
        <w:tab/>
      </w:r>
      <w:r w:rsidRPr="00F87244">
        <w:rPr>
          <w:szCs w:val="22"/>
        </w:rPr>
        <w:t xml:space="preserve">Eine Fertigspritze </w:t>
      </w:r>
      <w:r w:rsidR="005E0AA7">
        <w:rPr>
          <w:szCs w:val="22"/>
        </w:rPr>
        <w:t xml:space="preserve">mit 3 ml Lösung </w:t>
      </w:r>
      <w:r w:rsidRPr="00F87244">
        <w:rPr>
          <w:szCs w:val="22"/>
        </w:rPr>
        <w:t>enthält 3 mg Ibandronsäure (als Mononatriumsalz 1 H</w:t>
      </w:r>
      <w:r w:rsidRPr="00F87244">
        <w:rPr>
          <w:szCs w:val="22"/>
          <w:vertAlign w:val="subscript"/>
        </w:rPr>
        <w:t>2</w:t>
      </w:r>
      <w:r w:rsidRPr="00F87244">
        <w:rPr>
          <w:szCs w:val="22"/>
        </w:rPr>
        <w:t>O).</w:t>
      </w:r>
    </w:p>
    <w:p w14:paraId="2E577697" w14:textId="77777777" w:rsidR="005E0AA7" w:rsidRPr="00F87244" w:rsidRDefault="005E0AA7" w:rsidP="00DA484D">
      <w:pPr>
        <w:keepNext/>
        <w:keepLines/>
        <w:ind w:left="567" w:right="-2" w:hanging="567"/>
        <w:rPr>
          <w:szCs w:val="22"/>
        </w:rPr>
      </w:pPr>
      <w:r>
        <w:rPr>
          <w:szCs w:val="22"/>
        </w:rPr>
        <w:tab/>
      </w:r>
      <w:r w:rsidR="00C8240C">
        <w:rPr>
          <w:szCs w:val="22"/>
        </w:rPr>
        <w:t xml:space="preserve">Jeder </w:t>
      </w:r>
      <w:r>
        <w:rPr>
          <w:szCs w:val="22"/>
        </w:rPr>
        <w:t>ml Lösung enthält 1 mg Ibandronsäure.</w:t>
      </w:r>
    </w:p>
    <w:p w14:paraId="6C6D5B17" w14:textId="77777777" w:rsidR="007C3C81" w:rsidRPr="00F87244" w:rsidRDefault="007C3C81" w:rsidP="00DA484D">
      <w:pPr>
        <w:ind w:left="567" w:right="-2" w:hanging="567"/>
        <w:rPr>
          <w:szCs w:val="22"/>
        </w:rPr>
      </w:pPr>
      <w:r w:rsidRPr="00F87244">
        <w:rPr>
          <w:szCs w:val="22"/>
        </w:rPr>
        <w:sym w:font="Symbol" w:char="F0B7"/>
      </w:r>
      <w:r w:rsidRPr="00F87244">
        <w:rPr>
          <w:rFonts w:eastAsia="MS Mincho"/>
          <w:szCs w:val="22"/>
        </w:rPr>
        <w:tab/>
      </w:r>
      <w:r w:rsidRPr="00F87244">
        <w:rPr>
          <w:szCs w:val="22"/>
        </w:rPr>
        <w:t xml:space="preserve">Die sonstigen Bestandteile sind Natriumchlorid, </w:t>
      </w:r>
      <w:r w:rsidR="00835443" w:rsidRPr="00F87244">
        <w:rPr>
          <w:szCs w:val="22"/>
        </w:rPr>
        <w:t>Essigsäure (99%)</w:t>
      </w:r>
      <w:r w:rsidRPr="00F87244">
        <w:rPr>
          <w:szCs w:val="22"/>
        </w:rPr>
        <w:t>, Natriumacetat</w:t>
      </w:r>
      <w:r w:rsidR="00835443" w:rsidRPr="00F87244">
        <w:rPr>
          <w:szCs w:val="22"/>
        </w:rPr>
        <w:t>-Trihydrat</w:t>
      </w:r>
      <w:r w:rsidRPr="00F87244">
        <w:rPr>
          <w:szCs w:val="22"/>
        </w:rPr>
        <w:t xml:space="preserve"> und Wasser für Injektionszwecke.</w:t>
      </w:r>
    </w:p>
    <w:p w14:paraId="3A4C7233" w14:textId="77777777" w:rsidR="007C3C81" w:rsidRPr="00F87244" w:rsidRDefault="007C3C81" w:rsidP="00DA484D">
      <w:pPr>
        <w:numPr>
          <w:ilvl w:val="12"/>
          <w:numId w:val="0"/>
        </w:numPr>
        <w:ind w:right="-2"/>
        <w:outlineLvl w:val="0"/>
        <w:rPr>
          <w:szCs w:val="22"/>
        </w:rPr>
      </w:pPr>
    </w:p>
    <w:p w14:paraId="21C5D749" w14:textId="77777777" w:rsidR="007C3C81" w:rsidRPr="00F87244" w:rsidRDefault="007C3C81" w:rsidP="00DA484D">
      <w:pPr>
        <w:keepNext/>
        <w:numPr>
          <w:ilvl w:val="12"/>
          <w:numId w:val="0"/>
        </w:numPr>
        <w:outlineLvl w:val="0"/>
        <w:rPr>
          <w:b/>
          <w:szCs w:val="22"/>
        </w:rPr>
      </w:pPr>
      <w:r w:rsidRPr="00F87244">
        <w:rPr>
          <w:b/>
          <w:szCs w:val="22"/>
        </w:rPr>
        <w:t xml:space="preserve">Wie </w:t>
      </w:r>
      <w:r w:rsidR="00D311C7" w:rsidRPr="00F87244">
        <w:rPr>
          <w:b/>
          <w:szCs w:val="22"/>
        </w:rPr>
        <w:t>Ibandronic Acid Accord</w:t>
      </w:r>
      <w:r w:rsidR="00D311C7" w:rsidRPr="00F87244">
        <w:rPr>
          <w:szCs w:val="22"/>
        </w:rPr>
        <w:t xml:space="preserve"> </w:t>
      </w:r>
      <w:r w:rsidRPr="00F87244">
        <w:rPr>
          <w:b/>
          <w:szCs w:val="22"/>
        </w:rPr>
        <w:t>aussieht und Inhalt der Packung</w:t>
      </w:r>
    </w:p>
    <w:p w14:paraId="3DE0CD4F" w14:textId="77777777" w:rsidR="007C3C81" w:rsidRPr="00F87244" w:rsidRDefault="007C3C81" w:rsidP="00DA484D">
      <w:pPr>
        <w:keepNext/>
        <w:numPr>
          <w:ilvl w:val="12"/>
          <w:numId w:val="0"/>
        </w:numPr>
        <w:outlineLvl w:val="0"/>
        <w:rPr>
          <w:szCs w:val="22"/>
        </w:rPr>
      </w:pPr>
    </w:p>
    <w:p w14:paraId="7431159B" w14:textId="77777777" w:rsidR="007C3C81" w:rsidRPr="00F87244" w:rsidRDefault="00D311C7" w:rsidP="00DA484D">
      <w:pPr>
        <w:numPr>
          <w:ilvl w:val="12"/>
          <w:numId w:val="0"/>
        </w:numPr>
        <w:ind w:right="-2"/>
        <w:outlineLvl w:val="0"/>
        <w:rPr>
          <w:szCs w:val="22"/>
        </w:rPr>
      </w:pPr>
      <w:r w:rsidRPr="00F87244">
        <w:rPr>
          <w:szCs w:val="22"/>
        </w:rPr>
        <w:t xml:space="preserve">Ibandronic Acid Accord </w:t>
      </w:r>
      <w:r w:rsidR="007C3C81" w:rsidRPr="00F87244">
        <w:rPr>
          <w:szCs w:val="22"/>
        </w:rPr>
        <w:t xml:space="preserve">3 mg Injektionslösung in Fertigspritze ist eine klare farblose Lösung. Jede Fertigspritze enthält 3 ml Lösung. </w:t>
      </w:r>
      <w:r w:rsidRPr="00F87244">
        <w:rPr>
          <w:szCs w:val="22"/>
        </w:rPr>
        <w:t xml:space="preserve">Ibandronic Acid Accord </w:t>
      </w:r>
      <w:r w:rsidR="007C3C81" w:rsidRPr="00F87244">
        <w:rPr>
          <w:szCs w:val="22"/>
        </w:rPr>
        <w:t xml:space="preserve">ist in Packungen mit 1 Fertigspritze und </w:t>
      </w:r>
      <w:r w:rsidR="006949CF" w:rsidRPr="00F87244">
        <w:rPr>
          <w:szCs w:val="22"/>
        </w:rPr>
        <w:t>1</w:t>
      </w:r>
      <w:r w:rsidR="006949CF">
        <w:rPr>
          <w:szCs w:val="22"/>
        </w:rPr>
        <w:t> </w:t>
      </w:r>
      <w:r w:rsidR="007C3C81" w:rsidRPr="00F87244">
        <w:rPr>
          <w:szCs w:val="22"/>
        </w:rPr>
        <w:t xml:space="preserve">Injektionsnadel oder 4 Fertigspritzen und 4 Injektionsnadeln erhältlich. </w:t>
      </w:r>
    </w:p>
    <w:p w14:paraId="1A16C735" w14:textId="77777777" w:rsidR="007C3C81" w:rsidRPr="00F87244" w:rsidRDefault="007C3C81" w:rsidP="00DA484D">
      <w:pPr>
        <w:numPr>
          <w:ilvl w:val="12"/>
          <w:numId w:val="0"/>
        </w:numPr>
        <w:ind w:right="-2"/>
        <w:outlineLvl w:val="0"/>
        <w:rPr>
          <w:szCs w:val="22"/>
        </w:rPr>
      </w:pPr>
      <w:r w:rsidRPr="00F87244">
        <w:rPr>
          <w:szCs w:val="22"/>
        </w:rPr>
        <w:t>Es werden möglicherweise nicht alle Packungsgrößen in den Verkehr gebracht.</w:t>
      </w:r>
    </w:p>
    <w:p w14:paraId="76E5054E" w14:textId="77777777" w:rsidR="007C3C81" w:rsidRPr="00F87244" w:rsidRDefault="007C3C81" w:rsidP="00DA484D">
      <w:pPr>
        <w:numPr>
          <w:ilvl w:val="12"/>
          <w:numId w:val="0"/>
        </w:numPr>
        <w:ind w:right="-2"/>
        <w:outlineLvl w:val="0"/>
        <w:rPr>
          <w:szCs w:val="22"/>
        </w:rPr>
      </w:pPr>
    </w:p>
    <w:p w14:paraId="4B09855C" w14:textId="77777777" w:rsidR="007C3C81" w:rsidRPr="006D7F7D" w:rsidRDefault="007C3C81" w:rsidP="00DA484D">
      <w:pPr>
        <w:keepNext/>
        <w:keepLines/>
        <w:numPr>
          <w:ilvl w:val="12"/>
          <w:numId w:val="0"/>
        </w:numPr>
        <w:rPr>
          <w:b/>
          <w:szCs w:val="22"/>
        </w:rPr>
      </w:pPr>
      <w:r w:rsidRPr="006D7F7D">
        <w:rPr>
          <w:b/>
          <w:szCs w:val="22"/>
        </w:rPr>
        <w:t>Pharmazeutischer Unternehmer</w:t>
      </w:r>
      <w:r w:rsidR="005E0AA7" w:rsidRPr="006D7F7D">
        <w:rPr>
          <w:b/>
          <w:szCs w:val="22"/>
        </w:rPr>
        <w:t xml:space="preserve"> und Hersteller</w:t>
      </w:r>
    </w:p>
    <w:p w14:paraId="474DF65C" w14:textId="77777777" w:rsidR="00A90C46" w:rsidRPr="006D7F7D" w:rsidRDefault="00A90C46" w:rsidP="00DA484D">
      <w:pPr>
        <w:rPr>
          <w:szCs w:val="22"/>
        </w:rPr>
      </w:pPr>
      <w:r w:rsidRPr="006D7F7D">
        <w:rPr>
          <w:b/>
          <w:szCs w:val="22"/>
        </w:rPr>
        <w:t>Pharmazeutischer Unternehmer</w:t>
      </w:r>
    </w:p>
    <w:p w14:paraId="14F0FC65" w14:textId="77777777" w:rsidR="00CC2AB2" w:rsidRDefault="00CC2AB2" w:rsidP="00CC2AB2">
      <w:pPr>
        <w:rPr>
          <w:szCs w:val="22"/>
          <w:lang w:val="pl-PL"/>
        </w:rPr>
      </w:pPr>
      <w:r>
        <w:rPr>
          <w:szCs w:val="22"/>
          <w:lang w:val="pl-PL"/>
        </w:rPr>
        <w:t xml:space="preserve">Accord Healthcare S.L.U. </w:t>
      </w:r>
    </w:p>
    <w:p w14:paraId="7C0F616A" w14:textId="77777777" w:rsidR="00CC2AB2" w:rsidRDefault="00CC2AB2" w:rsidP="00CC2AB2">
      <w:pPr>
        <w:rPr>
          <w:szCs w:val="22"/>
          <w:lang w:val="pl-PL"/>
        </w:rPr>
      </w:pPr>
      <w:r>
        <w:rPr>
          <w:szCs w:val="22"/>
          <w:lang w:val="pl-PL"/>
        </w:rPr>
        <w:t xml:space="preserve">World Trade Center, Moll de Barcelona, s/n, </w:t>
      </w:r>
    </w:p>
    <w:p w14:paraId="75191E95" w14:textId="77777777" w:rsidR="00CC2AB2" w:rsidRDefault="00CC2AB2" w:rsidP="00CC2AB2">
      <w:pPr>
        <w:rPr>
          <w:szCs w:val="22"/>
          <w:lang w:val="pl-PL"/>
        </w:rPr>
      </w:pPr>
      <w:r>
        <w:rPr>
          <w:szCs w:val="22"/>
          <w:lang w:val="pl-PL"/>
        </w:rPr>
        <w:t xml:space="preserve">Edifici Est 6ª planta, </w:t>
      </w:r>
    </w:p>
    <w:p w14:paraId="5FB73CBA" w14:textId="77777777" w:rsidR="00CC2AB2" w:rsidRDefault="00CC2AB2" w:rsidP="00CC2AB2">
      <w:pPr>
        <w:rPr>
          <w:szCs w:val="22"/>
          <w:lang w:val="pl-PL"/>
        </w:rPr>
      </w:pPr>
      <w:r>
        <w:rPr>
          <w:szCs w:val="22"/>
          <w:lang w:val="pl-PL"/>
        </w:rPr>
        <w:t xml:space="preserve">08039 Barcelona, </w:t>
      </w:r>
    </w:p>
    <w:p w14:paraId="13A19C7E" w14:textId="77777777" w:rsidR="00A90C46" w:rsidRDefault="00CC2AB2" w:rsidP="00DA484D">
      <w:pPr>
        <w:keepNext/>
        <w:numPr>
          <w:ilvl w:val="12"/>
          <w:numId w:val="0"/>
        </w:numPr>
        <w:rPr>
          <w:szCs w:val="22"/>
          <w:lang w:val="en-IN"/>
        </w:rPr>
      </w:pPr>
      <w:proofErr w:type="spellStart"/>
      <w:r>
        <w:rPr>
          <w:szCs w:val="22"/>
          <w:lang w:val="en-IN"/>
        </w:rPr>
        <w:t>Spanien</w:t>
      </w:r>
      <w:proofErr w:type="spellEnd"/>
    </w:p>
    <w:p w14:paraId="22A4B70C" w14:textId="77777777" w:rsidR="009F41E8" w:rsidRPr="006D7F7D" w:rsidRDefault="009F41E8" w:rsidP="00DA484D">
      <w:pPr>
        <w:keepNext/>
        <w:numPr>
          <w:ilvl w:val="12"/>
          <w:numId w:val="0"/>
        </w:numPr>
        <w:rPr>
          <w:szCs w:val="22"/>
          <w:lang w:val="en-GB"/>
        </w:rPr>
      </w:pPr>
    </w:p>
    <w:p w14:paraId="39FD36FC" w14:textId="77777777" w:rsidR="00A90C46" w:rsidRDefault="00A90C46" w:rsidP="00DA484D">
      <w:pPr>
        <w:keepNext/>
        <w:numPr>
          <w:ilvl w:val="12"/>
          <w:numId w:val="0"/>
        </w:numPr>
        <w:rPr>
          <w:b/>
          <w:szCs w:val="22"/>
          <w:lang w:val="en-IN"/>
        </w:rPr>
      </w:pPr>
      <w:r>
        <w:rPr>
          <w:b/>
          <w:szCs w:val="22"/>
          <w:lang w:val="en-IN"/>
        </w:rPr>
        <w:t>Hersteller</w:t>
      </w:r>
    </w:p>
    <w:p w14:paraId="423337A4" w14:textId="77777777" w:rsidR="00A90C46" w:rsidRPr="009F41E8" w:rsidRDefault="00A90C46" w:rsidP="00A90C46">
      <w:pPr>
        <w:keepNext/>
        <w:numPr>
          <w:ilvl w:val="12"/>
          <w:numId w:val="0"/>
        </w:numPr>
        <w:rPr>
          <w:szCs w:val="22"/>
          <w:lang w:val="en-GB"/>
        </w:rPr>
      </w:pPr>
      <w:r w:rsidRPr="009F41E8">
        <w:rPr>
          <w:szCs w:val="22"/>
          <w:lang w:val="en-GB"/>
        </w:rPr>
        <w:t xml:space="preserve">Accord Healthcare Polska </w:t>
      </w:r>
      <w:proofErr w:type="spellStart"/>
      <w:r w:rsidRPr="009F41E8">
        <w:rPr>
          <w:szCs w:val="22"/>
          <w:lang w:val="en-GB"/>
        </w:rPr>
        <w:t>Sp.z</w:t>
      </w:r>
      <w:proofErr w:type="spellEnd"/>
      <w:r w:rsidRPr="009F41E8">
        <w:rPr>
          <w:szCs w:val="22"/>
          <w:lang w:val="en-GB"/>
        </w:rPr>
        <w:t xml:space="preserve"> </w:t>
      </w:r>
      <w:proofErr w:type="spellStart"/>
      <w:r w:rsidRPr="009F41E8">
        <w:rPr>
          <w:szCs w:val="22"/>
          <w:lang w:val="en-GB"/>
        </w:rPr>
        <w:t>o.o.</w:t>
      </w:r>
      <w:proofErr w:type="spellEnd"/>
      <w:r w:rsidRPr="009F41E8">
        <w:rPr>
          <w:szCs w:val="22"/>
          <w:lang w:val="en-GB"/>
        </w:rPr>
        <w:t>,</w:t>
      </w:r>
    </w:p>
    <w:p w14:paraId="41EA5D1A" w14:textId="77777777" w:rsidR="00A90C46" w:rsidRDefault="00A90C46" w:rsidP="00DA484D">
      <w:pPr>
        <w:keepNext/>
        <w:numPr>
          <w:ilvl w:val="12"/>
          <w:numId w:val="0"/>
        </w:numPr>
        <w:rPr>
          <w:szCs w:val="22"/>
          <w:lang w:val="en-IN"/>
        </w:rPr>
      </w:pPr>
      <w:r w:rsidRPr="009F41E8">
        <w:rPr>
          <w:szCs w:val="22"/>
          <w:lang w:val="en-GB"/>
        </w:rPr>
        <w:t xml:space="preserve">ul. </w:t>
      </w:r>
      <w:proofErr w:type="spellStart"/>
      <w:r w:rsidRPr="009F41E8">
        <w:rPr>
          <w:szCs w:val="22"/>
          <w:lang w:val="en-GB"/>
        </w:rPr>
        <w:t>Lutomierska</w:t>
      </w:r>
      <w:proofErr w:type="spellEnd"/>
      <w:r w:rsidRPr="009F41E8">
        <w:rPr>
          <w:szCs w:val="22"/>
          <w:lang w:val="en-GB"/>
        </w:rPr>
        <w:t xml:space="preserve"> 50,95-200 </w:t>
      </w:r>
      <w:proofErr w:type="spellStart"/>
      <w:r w:rsidRPr="009F41E8">
        <w:rPr>
          <w:szCs w:val="22"/>
          <w:lang w:val="en-GB"/>
        </w:rPr>
        <w:t>Pabianice</w:t>
      </w:r>
      <w:proofErr w:type="spellEnd"/>
      <w:r w:rsidRPr="009F41E8">
        <w:rPr>
          <w:szCs w:val="22"/>
          <w:lang w:val="en-GB"/>
        </w:rPr>
        <w:t xml:space="preserve">, </w:t>
      </w:r>
      <w:r w:rsidRPr="009F41E8">
        <w:rPr>
          <w:szCs w:val="22"/>
          <w:lang w:val="en-IN"/>
        </w:rPr>
        <w:t>Polen</w:t>
      </w:r>
    </w:p>
    <w:p w14:paraId="57029612" w14:textId="77777777" w:rsidR="00FA4ACA" w:rsidRDefault="00FA4ACA" w:rsidP="00DA484D">
      <w:pPr>
        <w:keepNext/>
        <w:numPr>
          <w:ilvl w:val="12"/>
          <w:numId w:val="0"/>
        </w:numPr>
        <w:rPr>
          <w:szCs w:val="22"/>
          <w:lang w:val="en-IN"/>
        </w:rPr>
      </w:pPr>
    </w:p>
    <w:p w14:paraId="7AE7D35E" w14:textId="77777777" w:rsidR="001D2FD8" w:rsidRPr="00F87244" w:rsidRDefault="001D2FD8" w:rsidP="00DA484D">
      <w:pPr>
        <w:widowControl w:val="0"/>
        <w:autoSpaceDE w:val="0"/>
        <w:autoSpaceDN w:val="0"/>
        <w:adjustRightInd w:val="0"/>
        <w:rPr>
          <w:szCs w:val="22"/>
        </w:rPr>
      </w:pPr>
    </w:p>
    <w:p w14:paraId="2AA4C3F2" w14:textId="77777777" w:rsidR="007C3C81" w:rsidRPr="00F87244" w:rsidRDefault="007C3C81" w:rsidP="00DA484D">
      <w:pPr>
        <w:numPr>
          <w:ilvl w:val="12"/>
          <w:numId w:val="0"/>
        </w:numPr>
        <w:ind w:right="-2"/>
        <w:rPr>
          <w:noProof/>
          <w:szCs w:val="22"/>
        </w:rPr>
      </w:pPr>
      <w:r w:rsidRPr="00F87244">
        <w:rPr>
          <w:b/>
          <w:noProof/>
          <w:szCs w:val="22"/>
        </w:rPr>
        <w:t xml:space="preserve">Diese Packungsbeilage wurde zuletzt überarbeitet im </w:t>
      </w:r>
    </w:p>
    <w:p w14:paraId="0DFDEC11" w14:textId="77777777" w:rsidR="007C3C81" w:rsidRPr="00F87244" w:rsidRDefault="007C3C81" w:rsidP="00DA484D">
      <w:pPr>
        <w:ind w:right="-1"/>
        <w:rPr>
          <w:noProof/>
          <w:szCs w:val="22"/>
        </w:rPr>
      </w:pPr>
    </w:p>
    <w:p w14:paraId="6155F0C9" w14:textId="77777777" w:rsidR="007C3C81" w:rsidRPr="00F87244" w:rsidRDefault="007C3C81" w:rsidP="00DA484D">
      <w:pPr>
        <w:ind w:right="-1"/>
        <w:rPr>
          <w:noProof/>
          <w:szCs w:val="22"/>
        </w:rPr>
      </w:pPr>
      <w:r w:rsidRPr="00F87244">
        <w:rPr>
          <w:noProof/>
          <w:szCs w:val="22"/>
        </w:rPr>
        <w:t>Ausführliche Informationen zu diesem Arzneimittel sind auf den Internetseiten der Europäischen Arzneimittel-Agentur http://www.ema.europa.eu/ verfügbar.</w:t>
      </w:r>
      <w:r w:rsidRPr="00F87244">
        <w:rPr>
          <w:noProof/>
          <w:szCs w:val="22"/>
        </w:rPr>
        <w:br w:type="page"/>
      </w:r>
    </w:p>
    <w:p w14:paraId="39033A18" w14:textId="77777777" w:rsidR="007C3C81" w:rsidRPr="00F87244" w:rsidRDefault="007C3C81" w:rsidP="00DA484D">
      <w:pPr>
        <w:ind w:right="-449"/>
        <w:rPr>
          <w:szCs w:val="22"/>
        </w:rPr>
      </w:pPr>
      <w:r w:rsidRPr="00F87244">
        <w:rPr>
          <w:szCs w:val="22"/>
        </w:rPr>
        <w:t>---------------------------------------------------------------------------------------------------------------------------</w:t>
      </w:r>
    </w:p>
    <w:p w14:paraId="4BD873D9" w14:textId="77777777" w:rsidR="007C3C81" w:rsidRPr="00F87244" w:rsidRDefault="007C3C81" w:rsidP="00DA484D">
      <w:pPr>
        <w:ind w:right="-449"/>
        <w:rPr>
          <w:szCs w:val="22"/>
        </w:rPr>
      </w:pPr>
      <w:r w:rsidRPr="00F87244">
        <w:rPr>
          <w:szCs w:val="22"/>
        </w:rPr>
        <w:t>Die folgenden Informationen sind für medizinisches Fachpersonal bestimmt:</w:t>
      </w:r>
    </w:p>
    <w:p w14:paraId="49E13076" w14:textId="77777777" w:rsidR="007C3C81" w:rsidRPr="00F87244" w:rsidRDefault="007C3C81" w:rsidP="00DA484D">
      <w:pPr>
        <w:rPr>
          <w:szCs w:val="22"/>
        </w:rPr>
      </w:pPr>
    </w:p>
    <w:p w14:paraId="5F0CF688" w14:textId="77777777" w:rsidR="007C3C81" w:rsidRPr="00F87244" w:rsidRDefault="007C3C81" w:rsidP="00DA484D">
      <w:pPr>
        <w:rPr>
          <w:b/>
          <w:szCs w:val="22"/>
        </w:rPr>
      </w:pPr>
      <w:r w:rsidRPr="00F87244">
        <w:rPr>
          <w:b/>
          <w:szCs w:val="22"/>
        </w:rPr>
        <w:t>Beachten Sie bitte für weitere Informationen die Zusammenfassung der Merkmale des Arzneimittels (Fachinformation).</w:t>
      </w:r>
    </w:p>
    <w:p w14:paraId="0F5AAD2E" w14:textId="77777777" w:rsidR="007C3C81" w:rsidRPr="00F87244" w:rsidRDefault="007C3C81" w:rsidP="00DA484D">
      <w:pPr>
        <w:rPr>
          <w:szCs w:val="22"/>
        </w:rPr>
      </w:pPr>
    </w:p>
    <w:p w14:paraId="24B27529" w14:textId="77777777" w:rsidR="007C3C81" w:rsidRPr="00F87244" w:rsidRDefault="007C3C81" w:rsidP="00DA484D">
      <w:pPr>
        <w:rPr>
          <w:b/>
          <w:szCs w:val="22"/>
        </w:rPr>
      </w:pPr>
      <w:r w:rsidRPr="00F87244">
        <w:rPr>
          <w:b/>
          <w:szCs w:val="22"/>
        </w:rPr>
        <w:t xml:space="preserve">Verabreichung von </w:t>
      </w:r>
      <w:r w:rsidR="00D311C7" w:rsidRPr="00F87244">
        <w:rPr>
          <w:b/>
          <w:szCs w:val="22"/>
        </w:rPr>
        <w:t>Ibandronic Acid Accord</w:t>
      </w:r>
      <w:r w:rsidR="00D311C7" w:rsidRPr="00F87244">
        <w:rPr>
          <w:szCs w:val="22"/>
        </w:rPr>
        <w:t xml:space="preserve"> </w:t>
      </w:r>
      <w:r w:rsidRPr="00F87244">
        <w:rPr>
          <w:b/>
          <w:szCs w:val="22"/>
        </w:rPr>
        <w:t>3 mg Injektionslösung in einer Fertigspritze</w:t>
      </w:r>
    </w:p>
    <w:p w14:paraId="6D456941" w14:textId="77777777" w:rsidR="007C3C81" w:rsidRPr="00F87244" w:rsidRDefault="007C3C81" w:rsidP="00DA484D">
      <w:pPr>
        <w:rPr>
          <w:szCs w:val="22"/>
        </w:rPr>
      </w:pPr>
    </w:p>
    <w:p w14:paraId="1AE3C7C5" w14:textId="77777777" w:rsidR="007C3C81" w:rsidRPr="00F87244" w:rsidRDefault="00D311C7" w:rsidP="00DA484D">
      <w:pPr>
        <w:rPr>
          <w:szCs w:val="22"/>
        </w:rPr>
      </w:pPr>
      <w:r w:rsidRPr="00F87244">
        <w:rPr>
          <w:szCs w:val="22"/>
        </w:rPr>
        <w:t xml:space="preserve">Ibandronic Acid Accord </w:t>
      </w:r>
      <w:r w:rsidR="007C3C81" w:rsidRPr="00F87244">
        <w:rPr>
          <w:szCs w:val="22"/>
        </w:rPr>
        <w:t xml:space="preserve">3 mg Injektionslösung in einer Fertigspritze soll intravenös über eine Dauer von 15 </w:t>
      </w:r>
      <w:r w:rsidR="001D2FD8" w:rsidRPr="00F87244">
        <w:rPr>
          <w:szCs w:val="22"/>
        </w:rPr>
        <w:t>–</w:t>
      </w:r>
      <w:r w:rsidR="007C3C81" w:rsidRPr="00F87244">
        <w:rPr>
          <w:szCs w:val="22"/>
        </w:rPr>
        <w:t xml:space="preserve"> 30 Sekunden injiziert werden.</w:t>
      </w:r>
    </w:p>
    <w:p w14:paraId="2F738C6F" w14:textId="77777777" w:rsidR="007C3C81" w:rsidRPr="00F87244" w:rsidRDefault="007C3C81" w:rsidP="00DA484D">
      <w:pPr>
        <w:rPr>
          <w:szCs w:val="22"/>
        </w:rPr>
      </w:pPr>
    </w:p>
    <w:p w14:paraId="7EDF5D2E" w14:textId="77777777" w:rsidR="007C3C81" w:rsidRPr="00F87244" w:rsidRDefault="007C3C81" w:rsidP="00DA484D">
      <w:pPr>
        <w:rPr>
          <w:szCs w:val="22"/>
        </w:rPr>
      </w:pPr>
      <w:r w:rsidRPr="00F87244">
        <w:rPr>
          <w:szCs w:val="22"/>
        </w:rPr>
        <w:t>Die Lösung kann Reizungen hervorrufen, deshalb ist eine strikte Einhaltung der intravenösen Verabreichung wichtig. Wenn Sie versehentlich in das die Vene umgebende Gewebe injizieren, kann dies bei Patienten zu lokalen Reizungen, Schmerz und Entzündung an der Injektionsstelle führen.</w:t>
      </w:r>
    </w:p>
    <w:p w14:paraId="5A06AC43" w14:textId="77777777" w:rsidR="007C3C81" w:rsidRPr="00F87244" w:rsidRDefault="007C3C81" w:rsidP="00DA484D">
      <w:pPr>
        <w:rPr>
          <w:szCs w:val="22"/>
        </w:rPr>
      </w:pPr>
    </w:p>
    <w:p w14:paraId="4D0B7E99" w14:textId="77777777" w:rsidR="007C3C81" w:rsidRPr="00F87244" w:rsidRDefault="00D311C7" w:rsidP="00DA484D">
      <w:pPr>
        <w:rPr>
          <w:szCs w:val="22"/>
        </w:rPr>
      </w:pPr>
      <w:r w:rsidRPr="00F87244">
        <w:rPr>
          <w:szCs w:val="22"/>
        </w:rPr>
        <w:t xml:space="preserve">Ibandronic Acid Accord </w:t>
      </w:r>
      <w:r w:rsidR="007C3C81" w:rsidRPr="00F87244">
        <w:rPr>
          <w:szCs w:val="22"/>
        </w:rPr>
        <w:t xml:space="preserve">3 mg Injektionslösung in einer Fertigspritze </w:t>
      </w:r>
      <w:r w:rsidR="007C3C81" w:rsidRPr="00F87244">
        <w:rPr>
          <w:b/>
          <w:szCs w:val="22"/>
        </w:rPr>
        <w:t>darf nicht</w:t>
      </w:r>
      <w:r w:rsidR="007C3C81" w:rsidRPr="00F87244">
        <w:rPr>
          <w:szCs w:val="22"/>
        </w:rPr>
        <w:t xml:space="preserve"> mit Calcium-haltigen Lösungen (wie Ringer-Laktat-Lösung, Calciumheparin) oder anderen intravenös zu verabreichenden Arzneimitteln gemischt werden. Wenn </w:t>
      </w:r>
      <w:r w:rsidRPr="00F87244">
        <w:rPr>
          <w:szCs w:val="22"/>
        </w:rPr>
        <w:t xml:space="preserve">Ibandronic Acid Accord </w:t>
      </w:r>
      <w:r w:rsidR="007C3C81" w:rsidRPr="00F87244">
        <w:rPr>
          <w:szCs w:val="22"/>
        </w:rPr>
        <w:t xml:space="preserve">über einen vorhandenen Infusionsschlauch verabreicht wird, sollte die verwendete Infusionslösung entweder auf isotonische </w:t>
      </w:r>
      <w:r w:rsidR="00B356B7">
        <w:rPr>
          <w:szCs w:val="22"/>
        </w:rPr>
        <w:t>Natriumchlorid</w:t>
      </w:r>
      <w:r w:rsidR="00B356B7" w:rsidRPr="00F87244">
        <w:rPr>
          <w:szCs w:val="22"/>
        </w:rPr>
        <w:t xml:space="preserve">lösung </w:t>
      </w:r>
      <w:r w:rsidR="007C3C81" w:rsidRPr="00F87244">
        <w:rPr>
          <w:szCs w:val="22"/>
        </w:rPr>
        <w:t xml:space="preserve">oder </w:t>
      </w:r>
      <w:r w:rsidR="00B356B7">
        <w:rPr>
          <w:szCs w:val="22"/>
        </w:rPr>
        <w:t>5%ige Glucoselösung</w:t>
      </w:r>
      <w:r w:rsidR="007C3C81" w:rsidRPr="00F87244">
        <w:rPr>
          <w:szCs w:val="22"/>
        </w:rPr>
        <w:t xml:space="preserve"> beschränkt werden.</w:t>
      </w:r>
    </w:p>
    <w:p w14:paraId="4D04A1E0" w14:textId="77777777" w:rsidR="007C3C81" w:rsidRPr="00F87244" w:rsidRDefault="007C3C81" w:rsidP="00DA484D">
      <w:pPr>
        <w:rPr>
          <w:szCs w:val="22"/>
        </w:rPr>
      </w:pPr>
    </w:p>
    <w:p w14:paraId="45C2F69A" w14:textId="77777777" w:rsidR="007C3C81" w:rsidRPr="00F87244" w:rsidRDefault="007C3C81" w:rsidP="00DA484D">
      <w:pPr>
        <w:rPr>
          <w:b/>
          <w:szCs w:val="22"/>
        </w:rPr>
      </w:pPr>
      <w:r w:rsidRPr="00F87244">
        <w:rPr>
          <w:b/>
          <w:szCs w:val="22"/>
        </w:rPr>
        <w:t>Vergessene Dosis</w:t>
      </w:r>
    </w:p>
    <w:p w14:paraId="637B3ED2" w14:textId="77777777" w:rsidR="007C3C81" w:rsidRPr="00F87244" w:rsidRDefault="007C3C81" w:rsidP="00DA484D">
      <w:pPr>
        <w:ind w:right="-1"/>
        <w:rPr>
          <w:noProof/>
          <w:szCs w:val="22"/>
        </w:rPr>
      </w:pPr>
      <w:r w:rsidRPr="00F87244">
        <w:rPr>
          <w:szCs w:val="22"/>
        </w:rPr>
        <w:t xml:space="preserve">Wenn eine Dosis vergessen wurde, sollte die Injektion sobald wie möglich verabreicht werden. Danach sollten die vorgesehenen Injektionen wieder </w:t>
      </w:r>
      <w:r w:rsidRPr="00F87244">
        <w:rPr>
          <w:noProof/>
          <w:szCs w:val="22"/>
        </w:rPr>
        <w:t xml:space="preserve">alle </w:t>
      </w:r>
      <w:r w:rsidRPr="00F87244">
        <w:rPr>
          <w:bCs/>
          <w:noProof/>
          <w:szCs w:val="22"/>
        </w:rPr>
        <w:t>3</w:t>
      </w:r>
      <w:r w:rsidRPr="00F87244">
        <w:rPr>
          <w:noProof/>
          <w:szCs w:val="22"/>
        </w:rPr>
        <w:t xml:space="preserve"> Monate nach dem Termin der letzten Injektion </w:t>
      </w:r>
      <w:r w:rsidRPr="00F87244">
        <w:rPr>
          <w:bCs/>
          <w:noProof/>
          <w:szCs w:val="22"/>
        </w:rPr>
        <w:t>ein</w:t>
      </w:r>
      <w:r w:rsidRPr="00F87244">
        <w:rPr>
          <w:noProof/>
          <w:szCs w:val="22"/>
        </w:rPr>
        <w:t>geplant werden.</w:t>
      </w:r>
    </w:p>
    <w:p w14:paraId="0A25E611" w14:textId="77777777" w:rsidR="007C3C81" w:rsidRPr="00F87244" w:rsidRDefault="007C3C81" w:rsidP="00DA484D">
      <w:pPr>
        <w:ind w:right="-1"/>
        <w:rPr>
          <w:noProof/>
          <w:szCs w:val="22"/>
        </w:rPr>
      </w:pPr>
    </w:p>
    <w:p w14:paraId="6AF7E39A" w14:textId="77777777" w:rsidR="007C3C81" w:rsidRPr="00F87244" w:rsidRDefault="007C3C81" w:rsidP="00DA484D">
      <w:pPr>
        <w:rPr>
          <w:b/>
          <w:szCs w:val="22"/>
        </w:rPr>
      </w:pPr>
      <w:r w:rsidRPr="00F87244">
        <w:rPr>
          <w:b/>
          <w:szCs w:val="22"/>
        </w:rPr>
        <w:t>Überdosierung</w:t>
      </w:r>
    </w:p>
    <w:p w14:paraId="42E38B73" w14:textId="77777777" w:rsidR="007C3C81" w:rsidRPr="00F87244" w:rsidRDefault="007C3C81" w:rsidP="00DA484D">
      <w:pPr>
        <w:rPr>
          <w:szCs w:val="22"/>
        </w:rPr>
      </w:pPr>
      <w:r w:rsidRPr="00F87244">
        <w:rPr>
          <w:szCs w:val="22"/>
        </w:rPr>
        <w:t xml:space="preserve">Zur Therapie einer Überdosierung von </w:t>
      </w:r>
      <w:r w:rsidR="00D311C7" w:rsidRPr="00F87244">
        <w:rPr>
          <w:szCs w:val="22"/>
        </w:rPr>
        <w:t xml:space="preserve">Ibandronic Acid Accord </w:t>
      </w:r>
      <w:r w:rsidRPr="00F87244">
        <w:rPr>
          <w:szCs w:val="22"/>
        </w:rPr>
        <w:t>stehen keine speziellen Informationen zur Verfügung.</w:t>
      </w:r>
    </w:p>
    <w:p w14:paraId="2E698209" w14:textId="77777777" w:rsidR="007C3C81" w:rsidRPr="00F87244" w:rsidRDefault="007C3C81" w:rsidP="00DA484D">
      <w:pPr>
        <w:rPr>
          <w:szCs w:val="22"/>
        </w:rPr>
      </w:pPr>
    </w:p>
    <w:p w14:paraId="20AE6325" w14:textId="77777777" w:rsidR="007C3C81" w:rsidRPr="00F87244" w:rsidRDefault="007C3C81" w:rsidP="00DA484D">
      <w:pPr>
        <w:rPr>
          <w:szCs w:val="22"/>
        </w:rPr>
      </w:pPr>
      <w:r w:rsidRPr="00F87244">
        <w:rPr>
          <w:szCs w:val="22"/>
        </w:rPr>
        <w:t>Basierend auf Kenntnissen dieser Substanzklasse, kann eine intravenös verabreichte Überdosis zu Hypokalzämie, Hypophosphatämie und Hypomagnesiämie, welche Parästhesien verursachen kann, führen. In schwerwiegenden Fällen kann eine intravenöse Infusion entsprechender Dosen Calciumgluconat, Kalium- oder Natriumphosphat und Magnesiumsulfat nötig werden.</w:t>
      </w:r>
    </w:p>
    <w:p w14:paraId="5D1E4E0B" w14:textId="77777777" w:rsidR="007C3C81" w:rsidRPr="00F87244" w:rsidRDefault="007C3C81" w:rsidP="00DA484D">
      <w:pPr>
        <w:rPr>
          <w:szCs w:val="22"/>
        </w:rPr>
      </w:pPr>
    </w:p>
    <w:p w14:paraId="6EA4E066" w14:textId="77777777" w:rsidR="007C3C81" w:rsidRPr="00F87244" w:rsidRDefault="007C3C81" w:rsidP="00DA484D">
      <w:pPr>
        <w:rPr>
          <w:b/>
          <w:szCs w:val="22"/>
        </w:rPr>
      </w:pPr>
      <w:r w:rsidRPr="00F87244">
        <w:rPr>
          <w:b/>
          <w:szCs w:val="22"/>
        </w:rPr>
        <w:t>Allgemeine Hinweise</w:t>
      </w:r>
    </w:p>
    <w:p w14:paraId="4641922E" w14:textId="77777777" w:rsidR="007C3C81" w:rsidRPr="00F87244" w:rsidRDefault="00D311C7" w:rsidP="00DA484D">
      <w:pPr>
        <w:rPr>
          <w:szCs w:val="22"/>
        </w:rPr>
      </w:pPr>
      <w:r w:rsidRPr="00F87244">
        <w:rPr>
          <w:szCs w:val="22"/>
        </w:rPr>
        <w:t xml:space="preserve">Ibandronic Acid Accord </w:t>
      </w:r>
      <w:r w:rsidR="007C3C81" w:rsidRPr="00F87244">
        <w:rPr>
          <w:szCs w:val="22"/>
        </w:rPr>
        <w:t>3 mg Injektionslösung in einer Fertigspritze kann wie andere intravenös verabreichte Bisphosphonate eine vorübergehende Abnahme der Serum-Calcium-Werte verursachen.</w:t>
      </w:r>
    </w:p>
    <w:p w14:paraId="5C91C28E" w14:textId="77777777" w:rsidR="007C3C81" w:rsidRPr="00F87244" w:rsidRDefault="007C3C81" w:rsidP="00DA484D">
      <w:pPr>
        <w:rPr>
          <w:szCs w:val="22"/>
        </w:rPr>
      </w:pPr>
    </w:p>
    <w:p w14:paraId="5EE1A53D" w14:textId="77777777" w:rsidR="007C3C81" w:rsidRPr="00F87244" w:rsidRDefault="007C3C81" w:rsidP="00DA484D">
      <w:pPr>
        <w:rPr>
          <w:szCs w:val="22"/>
        </w:rPr>
      </w:pPr>
      <w:r w:rsidRPr="00F87244">
        <w:rPr>
          <w:szCs w:val="22"/>
        </w:rPr>
        <w:t xml:space="preserve">Bevor mit einer </w:t>
      </w:r>
      <w:r w:rsidR="00AE6C6B" w:rsidRPr="00F87244">
        <w:rPr>
          <w:szCs w:val="22"/>
        </w:rPr>
        <w:t>Ibandronic Acid Accord</w:t>
      </w:r>
      <w:r w:rsidR="00AE6C6B" w:rsidRPr="00F87244">
        <w:rPr>
          <w:szCs w:val="22"/>
        </w:rPr>
        <w:noBreakHyphen/>
      </w:r>
      <w:r w:rsidRPr="00F87244">
        <w:rPr>
          <w:szCs w:val="22"/>
        </w:rPr>
        <w:t>Injektionstherapie begonnen wird, sollten die Patienten auf eine vorhandene Hypokalzämie und andere Beeinträchtigungen des Knochen- und Mineralstoffwechsels untersucht und wirksam behandelt werden. Eine ausreichende Einnahme von Calcium und Vitamin D ist bei allen Patienten wichtig, daher müssen alle Patienten ergänzend Calcium und Vitamin D erhalten.</w:t>
      </w:r>
    </w:p>
    <w:p w14:paraId="118D0555" w14:textId="77777777" w:rsidR="007C3C81" w:rsidRPr="00F87244" w:rsidRDefault="007C3C81" w:rsidP="00DA484D">
      <w:pPr>
        <w:rPr>
          <w:szCs w:val="22"/>
        </w:rPr>
      </w:pPr>
    </w:p>
    <w:p w14:paraId="6A123E21" w14:textId="77777777" w:rsidR="007C3C81" w:rsidRPr="00F87244" w:rsidRDefault="007C3C81" w:rsidP="00DA484D">
      <w:pPr>
        <w:rPr>
          <w:szCs w:val="22"/>
        </w:rPr>
      </w:pPr>
      <w:r w:rsidRPr="00F87244">
        <w:rPr>
          <w:szCs w:val="22"/>
        </w:rPr>
        <w:t xml:space="preserve">Patienten mit Begleiterkrankungen oder die Arzneimittel anwenden, die potenziell unerwünschte Wirkungen auf die Niere haben, sollten während der Behandlung entsprechend Guter Medizinischer Praxis regelmäßig überwacht werden. </w:t>
      </w:r>
    </w:p>
    <w:p w14:paraId="58E6774A" w14:textId="77777777" w:rsidR="007C3C81" w:rsidRPr="00F87244" w:rsidRDefault="007C3C81" w:rsidP="00DA484D">
      <w:pPr>
        <w:rPr>
          <w:szCs w:val="22"/>
        </w:rPr>
      </w:pPr>
    </w:p>
    <w:p w14:paraId="1C7B4307" w14:textId="77777777" w:rsidR="007C3C81" w:rsidRPr="00F87244" w:rsidRDefault="007C3C81" w:rsidP="00DA484D">
      <w:pPr>
        <w:rPr>
          <w:szCs w:val="22"/>
        </w:rPr>
      </w:pPr>
      <w:r w:rsidRPr="00F87244">
        <w:rPr>
          <w:szCs w:val="22"/>
        </w:rPr>
        <w:t>Jede nicht verwendete Injektionslösung, Spritze und Injektionsnadel ist entsprechend den nationalen Anforderungen zu entsorgen.</w:t>
      </w:r>
    </w:p>
    <w:p w14:paraId="3FC721A9" w14:textId="77777777" w:rsidR="007C3C81" w:rsidRPr="00F87244" w:rsidRDefault="007C3C81" w:rsidP="00DA484D">
      <w:pPr>
        <w:rPr>
          <w:szCs w:val="22"/>
        </w:rPr>
      </w:pPr>
    </w:p>
    <w:sectPr w:rsidR="007C3C81" w:rsidRPr="00F87244" w:rsidSect="00286E9F">
      <w:footerReference w:type="even" r:id="rId10"/>
      <w:footerReference w:type="default" r:id="rId11"/>
      <w:footerReference w:type="first" r:id="rId12"/>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30D59" w14:textId="77777777" w:rsidR="00FD40FE" w:rsidRDefault="00FD40FE">
      <w:r>
        <w:separator/>
      </w:r>
    </w:p>
  </w:endnote>
  <w:endnote w:type="continuationSeparator" w:id="0">
    <w:p w14:paraId="779186E5" w14:textId="77777777" w:rsidR="00FD40FE" w:rsidRDefault="00FD4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1F5B3" w14:textId="77777777" w:rsidR="00FD40FE" w:rsidRDefault="00FD40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noProof/>
      </w:rPr>
      <w:t>6</w:t>
    </w:r>
    <w:r>
      <w:rPr>
        <w:rStyle w:val="PageNumber"/>
      </w:rPr>
      <w:fldChar w:fldCharType="end"/>
    </w:r>
  </w:p>
  <w:p w14:paraId="7C9BB9A0" w14:textId="77777777" w:rsidR="00FD40FE" w:rsidRDefault="00FD4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E716" w14:textId="77777777" w:rsidR="00FD40FE" w:rsidRDefault="00FD40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0D720B8" w14:textId="77777777" w:rsidR="00FD40FE" w:rsidRDefault="00FD40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8B5EE" w14:textId="77777777" w:rsidR="00FD40FE" w:rsidRDefault="00FD40FE">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31A1F" w14:textId="77777777" w:rsidR="00FD40FE" w:rsidRDefault="00FD40FE">
      <w:r>
        <w:separator/>
      </w:r>
    </w:p>
  </w:footnote>
  <w:footnote w:type="continuationSeparator" w:id="0">
    <w:p w14:paraId="2880137E" w14:textId="77777777" w:rsidR="00FD40FE" w:rsidRDefault="00FD4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EE870A"/>
    <w:lvl w:ilvl="0">
      <w:start w:val="1"/>
      <w:numFmt w:val="decimal"/>
      <w:pStyle w:val="ListNumber4"/>
      <w:lvlText w:val="%1."/>
      <w:lvlJc w:val="left"/>
      <w:pPr>
        <w:tabs>
          <w:tab w:val="num" w:pos="1492"/>
        </w:tabs>
        <w:ind w:left="1492" w:hanging="360"/>
      </w:pPr>
    </w:lvl>
  </w:abstractNum>
  <w:abstractNum w:abstractNumId="1" w15:restartNumberingAfterBreak="0">
    <w:nsid w:val="FFFFFF7E"/>
    <w:multiLevelType w:val="singleLevel"/>
    <w:tmpl w:val="14FA2518"/>
    <w:lvl w:ilvl="0">
      <w:start w:val="1"/>
      <w:numFmt w:val="decimal"/>
      <w:pStyle w:val="ListNumber2"/>
      <w:lvlText w:val="%1."/>
      <w:lvlJc w:val="left"/>
      <w:pPr>
        <w:tabs>
          <w:tab w:val="num" w:pos="926"/>
        </w:tabs>
        <w:ind w:left="926" w:hanging="360"/>
      </w:pPr>
    </w:lvl>
  </w:abstractNum>
  <w:abstractNum w:abstractNumId="2" w15:restartNumberingAfterBreak="0">
    <w:nsid w:val="FFFFFF7F"/>
    <w:multiLevelType w:val="singleLevel"/>
    <w:tmpl w:val="A92CACD4"/>
    <w:lvl w:ilvl="0">
      <w:start w:val="1"/>
      <w:numFmt w:val="decimal"/>
      <w:pStyle w:val="ListNumber"/>
      <w:lvlText w:val="%1."/>
      <w:lvlJc w:val="left"/>
      <w:pPr>
        <w:tabs>
          <w:tab w:val="num" w:pos="643"/>
        </w:tabs>
        <w:ind w:left="643" w:hanging="360"/>
      </w:pPr>
    </w:lvl>
  </w:abstractNum>
  <w:abstractNum w:abstractNumId="3" w15:restartNumberingAfterBreak="0">
    <w:nsid w:val="FFFFFF80"/>
    <w:multiLevelType w:val="singleLevel"/>
    <w:tmpl w:val="07E2B9D4"/>
    <w:lvl w:ilvl="0">
      <w:start w:val="1"/>
      <w:numFmt w:val="bullet"/>
      <w:pStyle w:val="ListBullet4"/>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28F812B0"/>
    <w:lvl w:ilvl="0">
      <w:start w:val="1"/>
      <w:numFmt w:val="bullet"/>
      <w:pStyle w:val="ListBullet3"/>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7542050E"/>
    <w:lvl w:ilvl="0">
      <w:start w:val="1"/>
      <w:numFmt w:val="bullet"/>
      <w:pStyle w:val="ListBullet2"/>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F4D65E5C"/>
    <w:lvl w:ilvl="0">
      <w:start w:val="1"/>
      <w:numFmt w:val="bullet"/>
      <w:pStyle w:val="List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6ADC0D4A"/>
    <w:lvl w:ilvl="0">
      <w:start w:val="1"/>
      <w:numFmt w:val="decimal"/>
      <w:pStyle w:val="ListContinue5"/>
      <w:lvlText w:val="%1."/>
      <w:lvlJc w:val="left"/>
      <w:pPr>
        <w:tabs>
          <w:tab w:val="num" w:pos="360"/>
        </w:tabs>
        <w:ind w:left="360" w:hanging="360"/>
      </w:pPr>
    </w:lvl>
  </w:abstractNum>
  <w:abstractNum w:abstractNumId="8" w15:restartNumberingAfterBreak="0">
    <w:nsid w:val="FFFFFF89"/>
    <w:multiLevelType w:val="singleLevel"/>
    <w:tmpl w:val="AE64AA06"/>
    <w:lvl w:ilvl="0">
      <w:start w:val="1"/>
      <w:numFmt w:val="bullet"/>
      <w:pStyle w:val="List5"/>
      <w:lvlText w:val=""/>
      <w:lvlJc w:val="left"/>
      <w:pPr>
        <w:tabs>
          <w:tab w:val="num" w:pos="360"/>
        </w:tabs>
        <w:ind w:left="360" w:hanging="360"/>
      </w:pPr>
      <w:rPr>
        <w:rFonts w:ascii="Symbol" w:hAnsi="Symbol" w:hint="default"/>
      </w:rPr>
    </w:lvl>
  </w:abstractNum>
  <w:abstractNum w:abstractNumId="9" w15:restartNumberingAfterBreak="0">
    <w:nsid w:val="FFFFFFFB"/>
    <w:multiLevelType w:val="multilevel"/>
    <w:tmpl w:val="DBF49DD4"/>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pStyle w:val="Heading4"/>
      <w:lvlText w:val="%1.%2.%3.%4"/>
      <w:lvlJc w:val="left"/>
      <w:pPr>
        <w:tabs>
          <w:tab w:val="num" w:pos="1134"/>
        </w:tabs>
        <w:ind w:left="1134" w:hanging="1134"/>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4F55EF5"/>
    <w:multiLevelType w:val="hybridMultilevel"/>
    <w:tmpl w:val="75A49874"/>
    <w:lvl w:ilvl="0" w:tplc="A2FACC9C">
      <w:start w:val="1"/>
      <w:numFmt w:val="bullet"/>
      <w:pStyle w:val="TextBull"/>
      <w:lvlText w:val=""/>
      <w:lvlJc w:val="left"/>
      <w:pPr>
        <w:tabs>
          <w:tab w:val="num" w:pos="357"/>
        </w:tabs>
        <w:ind w:left="357" w:hanging="35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400AB4"/>
    <w:multiLevelType w:val="hybridMultilevel"/>
    <w:tmpl w:val="CB7CE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01B0BC0"/>
    <w:multiLevelType w:val="hybridMultilevel"/>
    <w:tmpl w:val="40348E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7E7407"/>
    <w:multiLevelType w:val="hybridMultilevel"/>
    <w:tmpl w:val="600ABE14"/>
    <w:lvl w:ilvl="0" w:tplc="EAA8EB36">
      <w:start w:val="1"/>
      <w:numFmt w:val="bullet"/>
      <w:pStyle w:val="ListNumber3"/>
      <w:lvlText w:val=""/>
      <w:lvlJc w:val="left"/>
      <w:pPr>
        <w:tabs>
          <w:tab w:val="num" w:pos="360"/>
        </w:tabs>
        <w:ind w:left="360" w:hanging="360"/>
      </w:pPr>
      <w:rPr>
        <w:rFonts w:ascii="Symbol" w:hAnsi="Symbol" w:hint="default"/>
        <w:strike w:val="0"/>
        <w:dstrike w:val="0"/>
        <w:color w:val="auto"/>
        <w:sz w:val="20"/>
      </w:rPr>
    </w:lvl>
    <w:lvl w:ilvl="1" w:tplc="04090003" w:tentative="1">
      <w:start w:val="1"/>
      <w:numFmt w:val="bullet"/>
      <w:lvlText w:val="o"/>
      <w:lvlJc w:val="left"/>
      <w:pPr>
        <w:tabs>
          <w:tab w:val="num" w:pos="1045"/>
        </w:tabs>
        <w:ind w:left="1045" w:hanging="360"/>
      </w:pPr>
      <w:rPr>
        <w:rFonts w:ascii="Courier New" w:hAnsi="Courier New" w:hint="default"/>
      </w:rPr>
    </w:lvl>
    <w:lvl w:ilvl="2" w:tplc="04090005" w:tentative="1">
      <w:start w:val="1"/>
      <w:numFmt w:val="bullet"/>
      <w:lvlText w:val=""/>
      <w:lvlJc w:val="left"/>
      <w:pPr>
        <w:tabs>
          <w:tab w:val="num" w:pos="1765"/>
        </w:tabs>
        <w:ind w:left="1765" w:hanging="360"/>
      </w:pPr>
      <w:rPr>
        <w:rFonts w:ascii="Wingdings" w:hAnsi="Wingdings" w:hint="default"/>
      </w:rPr>
    </w:lvl>
    <w:lvl w:ilvl="3" w:tplc="04090001" w:tentative="1">
      <w:start w:val="1"/>
      <w:numFmt w:val="bullet"/>
      <w:lvlText w:val=""/>
      <w:lvlJc w:val="left"/>
      <w:pPr>
        <w:tabs>
          <w:tab w:val="num" w:pos="2485"/>
        </w:tabs>
        <w:ind w:left="2485" w:hanging="360"/>
      </w:pPr>
      <w:rPr>
        <w:rFonts w:ascii="Symbol" w:hAnsi="Symbol" w:hint="default"/>
      </w:rPr>
    </w:lvl>
    <w:lvl w:ilvl="4" w:tplc="04090003" w:tentative="1">
      <w:start w:val="1"/>
      <w:numFmt w:val="bullet"/>
      <w:lvlText w:val="o"/>
      <w:lvlJc w:val="left"/>
      <w:pPr>
        <w:tabs>
          <w:tab w:val="num" w:pos="3205"/>
        </w:tabs>
        <w:ind w:left="3205" w:hanging="360"/>
      </w:pPr>
      <w:rPr>
        <w:rFonts w:ascii="Courier New" w:hAnsi="Courier New" w:hint="default"/>
      </w:rPr>
    </w:lvl>
    <w:lvl w:ilvl="5" w:tplc="04090005" w:tentative="1">
      <w:start w:val="1"/>
      <w:numFmt w:val="bullet"/>
      <w:lvlText w:val=""/>
      <w:lvlJc w:val="left"/>
      <w:pPr>
        <w:tabs>
          <w:tab w:val="num" w:pos="3925"/>
        </w:tabs>
        <w:ind w:left="3925" w:hanging="360"/>
      </w:pPr>
      <w:rPr>
        <w:rFonts w:ascii="Wingdings" w:hAnsi="Wingdings" w:hint="default"/>
      </w:rPr>
    </w:lvl>
    <w:lvl w:ilvl="6" w:tplc="04090001" w:tentative="1">
      <w:start w:val="1"/>
      <w:numFmt w:val="bullet"/>
      <w:lvlText w:val=""/>
      <w:lvlJc w:val="left"/>
      <w:pPr>
        <w:tabs>
          <w:tab w:val="num" w:pos="4645"/>
        </w:tabs>
        <w:ind w:left="4645" w:hanging="360"/>
      </w:pPr>
      <w:rPr>
        <w:rFonts w:ascii="Symbol" w:hAnsi="Symbol" w:hint="default"/>
      </w:rPr>
    </w:lvl>
    <w:lvl w:ilvl="7" w:tplc="04090003" w:tentative="1">
      <w:start w:val="1"/>
      <w:numFmt w:val="bullet"/>
      <w:lvlText w:val="o"/>
      <w:lvlJc w:val="left"/>
      <w:pPr>
        <w:tabs>
          <w:tab w:val="num" w:pos="5365"/>
        </w:tabs>
        <w:ind w:left="5365" w:hanging="360"/>
      </w:pPr>
      <w:rPr>
        <w:rFonts w:ascii="Courier New" w:hAnsi="Courier New" w:hint="default"/>
      </w:rPr>
    </w:lvl>
    <w:lvl w:ilvl="8" w:tplc="04090005" w:tentative="1">
      <w:start w:val="1"/>
      <w:numFmt w:val="bullet"/>
      <w:lvlText w:val=""/>
      <w:lvlJc w:val="left"/>
      <w:pPr>
        <w:tabs>
          <w:tab w:val="num" w:pos="6085"/>
        </w:tabs>
        <w:ind w:left="6085" w:hanging="360"/>
      </w:pPr>
      <w:rPr>
        <w:rFonts w:ascii="Wingdings" w:hAnsi="Wingdings" w:hint="default"/>
      </w:rPr>
    </w:lvl>
  </w:abstractNum>
  <w:abstractNum w:abstractNumId="15" w15:restartNumberingAfterBreak="0">
    <w:nsid w:val="1C34229B"/>
    <w:multiLevelType w:val="hybridMultilevel"/>
    <w:tmpl w:val="7460EF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CA60FFC"/>
    <w:multiLevelType w:val="multilevel"/>
    <w:tmpl w:val="E79A857A"/>
    <w:lvl w:ilvl="0">
      <w:start w:val="1"/>
      <w:numFmt w:val="bullet"/>
      <w:lvlText w:val=""/>
      <w:lvlJc w:val="left"/>
      <w:pPr>
        <w:tabs>
          <w:tab w:val="num" w:pos="720"/>
        </w:tabs>
        <w:ind w:left="720" w:hanging="360"/>
      </w:pPr>
      <w:rPr>
        <w:rFonts w:ascii="Symbol" w:hAnsi="Symbol" w:hint="default"/>
        <w:color w:val="003399"/>
        <w:sz w:val="18"/>
      </w:rPr>
    </w:lvl>
    <w:lvl w:ilvl="1">
      <w:start w:val="1"/>
      <w:numFmt w:val="bullet"/>
      <w:lvlText w:val=""/>
      <w:lvlJc w:val="left"/>
      <w:pPr>
        <w:tabs>
          <w:tab w:val="num" w:pos="1080"/>
        </w:tabs>
        <w:ind w:left="1080" w:hanging="363"/>
      </w:pPr>
      <w:rPr>
        <w:rFonts w:ascii="Symbol" w:hAnsi="Symbol" w:hint="default"/>
        <w:color w:val="003399"/>
      </w:rPr>
    </w:lvl>
    <w:lvl w:ilvl="2">
      <w:start w:val="1"/>
      <w:numFmt w:val="none"/>
      <w:lvlText w:val=""/>
      <w:lvlJc w:val="left"/>
      <w:pPr>
        <w:tabs>
          <w:tab w:val="num" w:pos="1080"/>
        </w:tabs>
        <w:ind w:left="1080" w:firstLine="0"/>
      </w:pPr>
    </w:lvl>
    <w:lvl w:ilvl="3">
      <w:start w:val="1"/>
      <w:numFmt w:val="none"/>
      <w:lvlText w:val=""/>
      <w:lvlJc w:val="left"/>
      <w:pPr>
        <w:tabs>
          <w:tab w:val="num" w:pos="1080"/>
        </w:tabs>
        <w:ind w:left="1080" w:firstLine="0"/>
      </w:pPr>
    </w:lvl>
    <w:lvl w:ilvl="4">
      <w:start w:val="1"/>
      <w:numFmt w:val="none"/>
      <w:lvlText w:val=""/>
      <w:lvlJc w:val="left"/>
      <w:pPr>
        <w:tabs>
          <w:tab w:val="num" w:pos="1080"/>
        </w:tabs>
        <w:ind w:left="1080" w:firstLine="0"/>
      </w:pPr>
    </w:lvl>
    <w:lvl w:ilvl="5">
      <w:start w:val="1"/>
      <w:numFmt w:val="none"/>
      <w:lvlText w:val=""/>
      <w:lvlJc w:val="left"/>
      <w:pPr>
        <w:tabs>
          <w:tab w:val="num" w:pos="1080"/>
        </w:tabs>
        <w:ind w:left="1080" w:firstLine="0"/>
      </w:pPr>
    </w:lvl>
    <w:lvl w:ilvl="6">
      <w:start w:val="1"/>
      <w:numFmt w:val="none"/>
      <w:lvlText w:val=""/>
      <w:lvlJc w:val="left"/>
      <w:pPr>
        <w:tabs>
          <w:tab w:val="num" w:pos="1080"/>
        </w:tabs>
        <w:ind w:left="1080" w:firstLine="0"/>
      </w:pPr>
    </w:lvl>
    <w:lvl w:ilvl="7">
      <w:start w:val="1"/>
      <w:numFmt w:val="none"/>
      <w:lvlText w:val=""/>
      <w:lvlJc w:val="left"/>
      <w:pPr>
        <w:tabs>
          <w:tab w:val="num" w:pos="1080"/>
        </w:tabs>
        <w:ind w:left="1080" w:firstLine="0"/>
      </w:pPr>
    </w:lvl>
    <w:lvl w:ilvl="8">
      <w:start w:val="1"/>
      <w:numFmt w:val="none"/>
      <w:lvlText w:val=""/>
      <w:lvlJc w:val="left"/>
      <w:pPr>
        <w:tabs>
          <w:tab w:val="num" w:pos="1080"/>
        </w:tabs>
        <w:ind w:left="1080" w:firstLine="0"/>
      </w:pPr>
    </w:lvl>
  </w:abstractNum>
  <w:abstractNum w:abstractNumId="17" w15:restartNumberingAfterBreak="0">
    <w:nsid w:val="2EE24575"/>
    <w:multiLevelType w:val="singleLevel"/>
    <w:tmpl w:val="AA5ADB5A"/>
    <w:lvl w:ilvl="0">
      <w:start w:val="1"/>
      <w:numFmt w:val="decimal"/>
      <w:pStyle w:val="ListBullet5"/>
      <w:lvlText w:val="%1."/>
      <w:lvlJc w:val="left"/>
      <w:pPr>
        <w:tabs>
          <w:tab w:val="num" w:pos="570"/>
        </w:tabs>
        <w:ind w:left="570" w:hanging="570"/>
      </w:pPr>
      <w:rPr>
        <w:rFonts w:cs="Times New Roman" w:hint="default"/>
      </w:rPr>
    </w:lvl>
  </w:abstractNum>
  <w:abstractNum w:abstractNumId="18" w15:restartNumberingAfterBreak="0">
    <w:nsid w:val="3D9D5EAC"/>
    <w:multiLevelType w:val="hybridMultilevel"/>
    <w:tmpl w:val="8FF41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29A4DA7"/>
    <w:multiLevelType w:val="hybridMultilevel"/>
    <w:tmpl w:val="B6EADC18"/>
    <w:lvl w:ilvl="0" w:tplc="08090001">
      <w:start w:val="1"/>
      <w:numFmt w:val="bullet"/>
      <w:pStyle w:val="ListNumber5"/>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21140B"/>
    <w:multiLevelType w:val="singleLevel"/>
    <w:tmpl w:val="3BC8B70E"/>
    <w:lvl w:ilvl="0">
      <w:start w:val="1"/>
      <w:numFmt w:val="decimal"/>
      <w:pStyle w:val="Considrant"/>
      <w:lvlText w:val="(%1)"/>
      <w:lvlJc w:val="left"/>
      <w:pPr>
        <w:tabs>
          <w:tab w:val="num" w:pos="709"/>
        </w:tabs>
        <w:ind w:left="709" w:hanging="709"/>
      </w:pPr>
    </w:lvl>
  </w:abstractNum>
  <w:abstractNum w:abstractNumId="21" w15:restartNumberingAfterBreak="0">
    <w:nsid w:val="61536CCC"/>
    <w:multiLevelType w:val="hybridMultilevel"/>
    <w:tmpl w:val="1C52D9C4"/>
    <w:lvl w:ilvl="0" w:tplc="137CD19E">
      <w:numFmt w:val="bullet"/>
      <w:lvlText w:val="-"/>
      <w:lvlJc w:val="left"/>
      <w:pPr>
        <w:ind w:left="936" w:hanging="576"/>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4487CB6"/>
    <w:multiLevelType w:val="hybridMultilevel"/>
    <w:tmpl w:val="326224AC"/>
    <w:lvl w:ilvl="0" w:tplc="EAA8EB36">
      <w:start w:val="1"/>
      <w:numFmt w:val="bullet"/>
      <w:lvlText w:val=""/>
      <w:lvlJc w:val="left"/>
      <w:pPr>
        <w:tabs>
          <w:tab w:val="num" w:pos="360"/>
        </w:tabs>
        <w:ind w:left="360" w:hanging="360"/>
      </w:pPr>
      <w:rPr>
        <w:rFonts w:ascii="Symbol" w:hAnsi="Symbol" w:hint="default"/>
        <w:strike w:val="0"/>
        <w:dstrike w:val="0"/>
        <w:color w:val="auto"/>
        <w:sz w:val="20"/>
      </w:rPr>
    </w:lvl>
    <w:lvl w:ilvl="1" w:tplc="04090003" w:tentative="1">
      <w:start w:val="1"/>
      <w:numFmt w:val="bullet"/>
      <w:lvlText w:val="o"/>
      <w:lvlJc w:val="left"/>
      <w:pPr>
        <w:tabs>
          <w:tab w:val="num" w:pos="1045"/>
        </w:tabs>
        <w:ind w:left="1045" w:hanging="360"/>
      </w:pPr>
      <w:rPr>
        <w:rFonts w:ascii="Courier New" w:hAnsi="Courier New" w:hint="default"/>
      </w:rPr>
    </w:lvl>
    <w:lvl w:ilvl="2" w:tplc="04090005" w:tentative="1">
      <w:start w:val="1"/>
      <w:numFmt w:val="bullet"/>
      <w:lvlText w:val=""/>
      <w:lvlJc w:val="left"/>
      <w:pPr>
        <w:tabs>
          <w:tab w:val="num" w:pos="1765"/>
        </w:tabs>
        <w:ind w:left="1765" w:hanging="360"/>
      </w:pPr>
      <w:rPr>
        <w:rFonts w:ascii="Wingdings" w:hAnsi="Wingdings" w:hint="default"/>
      </w:rPr>
    </w:lvl>
    <w:lvl w:ilvl="3" w:tplc="04090001" w:tentative="1">
      <w:start w:val="1"/>
      <w:numFmt w:val="bullet"/>
      <w:lvlText w:val=""/>
      <w:lvlJc w:val="left"/>
      <w:pPr>
        <w:tabs>
          <w:tab w:val="num" w:pos="2485"/>
        </w:tabs>
        <w:ind w:left="2485" w:hanging="360"/>
      </w:pPr>
      <w:rPr>
        <w:rFonts w:ascii="Symbol" w:hAnsi="Symbol" w:hint="default"/>
      </w:rPr>
    </w:lvl>
    <w:lvl w:ilvl="4" w:tplc="04090003" w:tentative="1">
      <w:start w:val="1"/>
      <w:numFmt w:val="bullet"/>
      <w:lvlText w:val="o"/>
      <w:lvlJc w:val="left"/>
      <w:pPr>
        <w:tabs>
          <w:tab w:val="num" w:pos="3205"/>
        </w:tabs>
        <w:ind w:left="3205" w:hanging="360"/>
      </w:pPr>
      <w:rPr>
        <w:rFonts w:ascii="Courier New" w:hAnsi="Courier New" w:hint="default"/>
      </w:rPr>
    </w:lvl>
    <w:lvl w:ilvl="5" w:tplc="04090005" w:tentative="1">
      <w:start w:val="1"/>
      <w:numFmt w:val="bullet"/>
      <w:lvlText w:val=""/>
      <w:lvlJc w:val="left"/>
      <w:pPr>
        <w:tabs>
          <w:tab w:val="num" w:pos="3925"/>
        </w:tabs>
        <w:ind w:left="3925" w:hanging="360"/>
      </w:pPr>
      <w:rPr>
        <w:rFonts w:ascii="Wingdings" w:hAnsi="Wingdings" w:hint="default"/>
      </w:rPr>
    </w:lvl>
    <w:lvl w:ilvl="6" w:tplc="04090001" w:tentative="1">
      <w:start w:val="1"/>
      <w:numFmt w:val="bullet"/>
      <w:lvlText w:val=""/>
      <w:lvlJc w:val="left"/>
      <w:pPr>
        <w:tabs>
          <w:tab w:val="num" w:pos="4645"/>
        </w:tabs>
        <w:ind w:left="4645" w:hanging="360"/>
      </w:pPr>
      <w:rPr>
        <w:rFonts w:ascii="Symbol" w:hAnsi="Symbol" w:hint="default"/>
      </w:rPr>
    </w:lvl>
    <w:lvl w:ilvl="7" w:tplc="04090003" w:tentative="1">
      <w:start w:val="1"/>
      <w:numFmt w:val="bullet"/>
      <w:lvlText w:val="o"/>
      <w:lvlJc w:val="left"/>
      <w:pPr>
        <w:tabs>
          <w:tab w:val="num" w:pos="5365"/>
        </w:tabs>
        <w:ind w:left="5365" w:hanging="360"/>
      </w:pPr>
      <w:rPr>
        <w:rFonts w:ascii="Courier New" w:hAnsi="Courier New" w:hint="default"/>
      </w:rPr>
    </w:lvl>
    <w:lvl w:ilvl="8" w:tplc="04090005" w:tentative="1">
      <w:start w:val="1"/>
      <w:numFmt w:val="bullet"/>
      <w:lvlText w:val=""/>
      <w:lvlJc w:val="left"/>
      <w:pPr>
        <w:tabs>
          <w:tab w:val="num" w:pos="6085"/>
        </w:tabs>
        <w:ind w:left="6085" w:hanging="360"/>
      </w:pPr>
      <w:rPr>
        <w:rFonts w:ascii="Wingdings" w:hAnsi="Wingdings" w:hint="default"/>
      </w:rPr>
    </w:lvl>
  </w:abstractNum>
  <w:abstractNum w:abstractNumId="23" w15:restartNumberingAfterBreak="0">
    <w:nsid w:val="69E95A54"/>
    <w:multiLevelType w:val="hybridMultilevel"/>
    <w:tmpl w:val="93BE8EFA"/>
    <w:lvl w:ilvl="0" w:tplc="FFFFFFFF">
      <w:start w:val="1"/>
      <w:numFmt w:val="bullet"/>
      <w:lvlText w:val=""/>
      <w:lvlJc w:val="left"/>
      <w:pPr>
        <w:tabs>
          <w:tab w:val="num" w:pos="397"/>
        </w:tabs>
        <w:ind w:left="397" w:hanging="397"/>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196885343">
    <w:abstractNumId w:val="9"/>
  </w:num>
  <w:num w:numId="2" w16cid:durableId="1123842483">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054620933">
    <w:abstractNumId w:val="11"/>
  </w:num>
  <w:num w:numId="4" w16cid:durableId="1068966373">
    <w:abstractNumId w:val="17"/>
  </w:num>
  <w:num w:numId="5" w16cid:durableId="1473524972">
    <w:abstractNumId w:val="14"/>
  </w:num>
  <w:num w:numId="6" w16cid:durableId="489561749">
    <w:abstractNumId w:val="19"/>
  </w:num>
  <w:num w:numId="7" w16cid:durableId="1875842255">
    <w:abstractNumId w:val="12"/>
  </w:num>
  <w:num w:numId="8" w16cid:durableId="299304992">
    <w:abstractNumId w:val="22"/>
  </w:num>
  <w:num w:numId="9" w16cid:durableId="159977166">
    <w:abstractNumId w:val="13"/>
  </w:num>
  <w:num w:numId="10" w16cid:durableId="1794859571">
    <w:abstractNumId w:val="20"/>
  </w:num>
  <w:num w:numId="11" w16cid:durableId="560024043">
    <w:abstractNumId w:val="8"/>
  </w:num>
  <w:num w:numId="12" w16cid:durableId="405802746">
    <w:abstractNumId w:val="6"/>
  </w:num>
  <w:num w:numId="13" w16cid:durableId="333723687">
    <w:abstractNumId w:val="5"/>
  </w:num>
  <w:num w:numId="14" w16cid:durableId="1110972538">
    <w:abstractNumId w:val="4"/>
  </w:num>
  <w:num w:numId="15" w16cid:durableId="1158234122">
    <w:abstractNumId w:val="3"/>
  </w:num>
  <w:num w:numId="16" w16cid:durableId="2139100333">
    <w:abstractNumId w:val="7"/>
  </w:num>
  <w:num w:numId="17" w16cid:durableId="1327977000">
    <w:abstractNumId w:val="2"/>
  </w:num>
  <w:num w:numId="18" w16cid:durableId="2040155988">
    <w:abstractNumId w:val="1"/>
  </w:num>
  <w:num w:numId="19" w16cid:durableId="188420550">
    <w:abstractNumId w:val="0"/>
  </w:num>
  <w:num w:numId="20" w16cid:durableId="1100182143">
    <w:abstractNumId w:val="18"/>
  </w:num>
  <w:num w:numId="21" w16cid:durableId="196538633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93139701">
    <w:abstractNumId w:val="23"/>
  </w:num>
  <w:num w:numId="23" w16cid:durableId="93193468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3779084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1587138">
    <w:abstractNumId w:val="15"/>
  </w:num>
  <w:num w:numId="26" w16cid:durableId="590621813">
    <w:abstractNumId w:val="21"/>
  </w:num>
  <w:num w:numId="27" w16cid:durableId="144863501">
    <w:abstractNumId w:val="25"/>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_DE">
    <w15:presenceInfo w15:providerId="None" w15:userId="RA_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CE7"/>
    <w:rsid w:val="00001196"/>
    <w:rsid w:val="00001A0A"/>
    <w:rsid w:val="00001CD9"/>
    <w:rsid w:val="00002C9B"/>
    <w:rsid w:val="000030F8"/>
    <w:rsid w:val="00004392"/>
    <w:rsid w:val="00004CF2"/>
    <w:rsid w:val="00005317"/>
    <w:rsid w:val="00007156"/>
    <w:rsid w:val="0000732B"/>
    <w:rsid w:val="00011AF2"/>
    <w:rsid w:val="000123BA"/>
    <w:rsid w:val="00012512"/>
    <w:rsid w:val="0001501A"/>
    <w:rsid w:val="000154DF"/>
    <w:rsid w:val="00016501"/>
    <w:rsid w:val="00016514"/>
    <w:rsid w:val="00017ECE"/>
    <w:rsid w:val="000200A4"/>
    <w:rsid w:val="00020107"/>
    <w:rsid w:val="00021796"/>
    <w:rsid w:val="000225F6"/>
    <w:rsid w:val="0002288A"/>
    <w:rsid w:val="0002488B"/>
    <w:rsid w:val="00027058"/>
    <w:rsid w:val="0002781F"/>
    <w:rsid w:val="00027A63"/>
    <w:rsid w:val="00030EFD"/>
    <w:rsid w:val="00032653"/>
    <w:rsid w:val="00033EBF"/>
    <w:rsid w:val="000341B6"/>
    <w:rsid w:val="000355FE"/>
    <w:rsid w:val="0003607C"/>
    <w:rsid w:val="0003656D"/>
    <w:rsid w:val="00037364"/>
    <w:rsid w:val="000374BB"/>
    <w:rsid w:val="00040DEE"/>
    <w:rsid w:val="00041B80"/>
    <w:rsid w:val="00041F3F"/>
    <w:rsid w:val="0004236F"/>
    <w:rsid w:val="00042A5F"/>
    <w:rsid w:val="000448DC"/>
    <w:rsid w:val="00044A84"/>
    <w:rsid w:val="00044B3F"/>
    <w:rsid w:val="00047B1A"/>
    <w:rsid w:val="0005060D"/>
    <w:rsid w:val="000507CA"/>
    <w:rsid w:val="00050C5E"/>
    <w:rsid w:val="00050C6B"/>
    <w:rsid w:val="0005275C"/>
    <w:rsid w:val="00055A81"/>
    <w:rsid w:val="00056F8B"/>
    <w:rsid w:val="00065042"/>
    <w:rsid w:val="000659A0"/>
    <w:rsid w:val="000662AA"/>
    <w:rsid w:val="000666D1"/>
    <w:rsid w:val="00067668"/>
    <w:rsid w:val="00070031"/>
    <w:rsid w:val="0007109F"/>
    <w:rsid w:val="0007213E"/>
    <w:rsid w:val="000721C1"/>
    <w:rsid w:val="00073508"/>
    <w:rsid w:val="0007366C"/>
    <w:rsid w:val="0007496E"/>
    <w:rsid w:val="00075C5D"/>
    <w:rsid w:val="00076CFF"/>
    <w:rsid w:val="000816E2"/>
    <w:rsid w:val="000822A9"/>
    <w:rsid w:val="00083BC1"/>
    <w:rsid w:val="00083DEA"/>
    <w:rsid w:val="00084534"/>
    <w:rsid w:val="00084762"/>
    <w:rsid w:val="000847C6"/>
    <w:rsid w:val="00084D18"/>
    <w:rsid w:val="0008568C"/>
    <w:rsid w:val="00085F07"/>
    <w:rsid w:val="0008732D"/>
    <w:rsid w:val="00090A9A"/>
    <w:rsid w:val="000934DC"/>
    <w:rsid w:val="000937C8"/>
    <w:rsid w:val="0009427E"/>
    <w:rsid w:val="00094367"/>
    <w:rsid w:val="0009565C"/>
    <w:rsid w:val="00095BD5"/>
    <w:rsid w:val="000A02B8"/>
    <w:rsid w:val="000A1748"/>
    <w:rsid w:val="000A19CB"/>
    <w:rsid w:val="000A1AA2"/>
    <w:rsid w:val="000A1B57"/>
    <w:rsid w:val="000A1C6C"/>
    <w:rsid w:val="000A2677"/>
    <w:rsid w:val="000A5507"/>
    <w:rsid w:val="000A5C49"/>
    <w:rsid w:val="000A629B"/>
    <w:rsid w:val="000A6F29"/>
    <w:rsid w:val="000B18ED"/>
    <w:rsid w:val="000B1BA8"/>
    <w:rsid w:val="000B2034"/>
    <w:rsid w:val="000B2555"/>
    <w:rsid w:val="000B2EA7"/>
    <w:rsid w:val="000B50BB"/>
    <w:rsid w:val="000B536C"/>
    <w:rsid w:val="000B5373"/>
    <w:rsid w:val="000B5DC0"/>
    <w:rsid w:val="000B6C19"/>
    <w:rsid w:val="000B7AD9"/>
    <w:rsid w:val="000C013B"/>
    <w:rsid w:val="000C1A3A"/>
    <w:rsid w:val="000C3217"/>
    <w:rsid w:val="000C3C3C"/>
    <w:rsid w:val="000C40FF"/>
    <w:rsid w:val="000C42C0"/>
    <w:rsid w:val="000C4BA6"/>
    <w:rsid w:val="000C6120"/>
    <w:rsid w:val="000C6466"/>
    <w:rsid w:val="000C6B8B"/>
    <w:rsid w:val="000C7E99"/>
    <w:rsid w:val="000D0398"/>
    <w:rsid w:val="000D08F6"/>
    <w:rsid w:val="000D097F"/>
    <w:rsid w:val="000D3EEB"/>
    <w:rsid w:val="000D46C7"/>
    <w:rsid w:val="000D5B8A"/>
    <w:rsid w:val="000D6A37"/>
    <w:rsid w:val="000D6C1F"/>
    <w:rsid w:val="000D7CBE"/>
    <w:rsid w:val="000D7D40"/>
    <w:rsid w:val="000D7D4E"/>
    <w:rsid w:val="000E05F3"/>
    <w:rsid w:val="000E0F37"/>
    <w:rsid w:val="000E12E3"/>
    <w:rsid w:val="000E2CA2"/>
    <w:rsid w:val="000E5028"/>
    <w:rsid w:val="000E58CB"/>
    <w:rsid w:val="000E5CD1"/>
    <w:rsid w:val="000E6E87"/>
    <w:rsid w:val="000E70E3"/>
    <w:rsid w:val="000E70F5"/>
    <w:rsid w:val="000E7E5C"/>
    <w:rsid w:val="000F1E7A"/>
    <w:rsid w:val="000F31FD"/>
    <w:rsid w:val="000F375F"/>
    <w:rsid w:val="000F3E21"/>
    <w:rsid w:val="000F410D"/>
    <w:rsid w:val="000F595C"/>
    <w:rsid w:val="00101FBC"/>
    <w:rsid w:val="00103EA7"/>
    <w:rsid w:val="0010417E"/>
    <w:rsid w:val="00104598"/>
    <w:rsid w:val="00104FCF"/>
    <w:rsid w:val="001105EB"/>
    <w:rsid w:val="00110858"/>
    <w:rsid w:val="00111E7A"/>
    <w:rsid w:val="001127A3"/>
    <w:rsid w:val="001133F5"/>
    <w:rsid w:val="00114E97"/>
    <w:rsid w:val="00115C6B"/>
    <w:rsid w:val="001178F9"/>
    <w:rsid w:val="0012014D"/>
    <w:rsid w:val="0012042B"/>
    <w:rsid w:val="00120522"/>
    <w:rsid w:val="00123519"/>
    <w:rsid w:val="00123534"/>
    <w:rsid w:val="00125E36"/>
    <w:rsid w:val="001274D9"/>
    <w:rsid w:val="00130B1E"/>
    <w:rsid w:val="00131876"/>
    <w:rsid w:val="00132A71"/>
    <w:rsid w:val="00135FAB"/>
    <w:rsid w:val="00141169"/>
    <w:rsid w:val="001413E5"/>
    <w:rsid w:val="00141CAD"/>
    <w:rsid w:val="00141D8B"/>
    <w:rsid w:val="0014270A"/>
    <w:rsid w:val="00142834"/>
    <w:rsid w:val="00143373"/>
    <w:rsid w:val="0014392F"/>
    <w:rsid w:val="00143DA2"/>
    <w:rsid w:val="00145CFF"/>
    <w:rsid w:val="00146232"/>
    <w:rsid w:val="0014770F"/>
    <w:rsid w:val="00150549"/>
    <w:rsid w:val="00151479"/>
    <w:rsid w:val="00151D9C"/>
    <w:rsid w:val="001529E7"/>
    <w:rsid w:val="00152E84"/>
    <w:rsid w:val="0015325F"/>
    <w:rsid w:val="00153869"/>
    <w:rsid w:val="0015397A"/>
    <w:rsid w:val="0015398F"/>
    <w:rsid w:val="00153DAA"/>
    <w:rsid w:val="0015472D"/>
    <w:rsid w:val="001548A8"/>
    <w:rsid w:val="00155369"/>
    <w:rsid w:val="0016062C"/>
    <w:rsid w:val="0016065E"/>
    <w:rsid w:val="00160E17"/>
    <w:rsid w:val="001610A6"/>
    <w:rsid w:val="001620DC"/>
    <w:rsid w:val="00162F4F"/>
    <w:rsid w:val="00162FE4"/>
    <w:rsid w:val="00163318"/>
    <w:rsid w:val="0016521D"/>
    <w:rsid w:val="00165C79"/>
    <w:rsid w:val="0016664B"/>
    <w:rsid w:val="00166B81"/>
    <w:rsid w:val="0017017A"/>
    <w:rsid w:val="001704A5"/>
    <w:rsid w:val="00170639"/>
    <w:rsid w:val="001707FA"/>
    <w:rsid w:val="00170840"/>
    <w:rsid w:val="00170D48"/>
    <w:rsid w:val="00172242"/>
    <w:rsid w:val="0017265F"/>
    <w:rsid w:val="0017302B"/>
    <w:rsid w:val="001734E9"/>
    <w:rsid w:val="00174AA5"/>
    <w:rsid w:val="00175D0C"/>
    <w:rsid w:val="0017699B"/>
    <w:rsid w:val="00176ADE"/>
    <w:rsid w:val="00177609"/>
    <w:rsid w:val="00177EB9"/>
    <w:rsid w:val="00182C12"/>
    <w:rsid w:val="00183895"/>
    <w:rsid w:val="0018497A"/>
    <w:rsid w:val="00184A79"/>
    <w:rsid w:val="0018559A"/>
    <w:rsid w:val="001858D4"/>
    <w:rsid w:val="00191476"/>
    <w:rsid w:val="00191709"/>
    <w:rsid w:val="001926B7"/>
    <w:rsid w:val="00193495"/>
    <w:rsid w:val="0019370F"/>
    <w:rsid w:val="00193C6E"/>
    <w:rsid w:val="0019519F"/>
    <w:rsid w:val="00195E87"/>
    <w:rsid w:val="00196555"/>
    <w:rsid w:val="00197A7A"/>
    <w:rsid w:val="00197B9E"/>
    <w:rsid w:val="001A0CFF"/>
    <w:rsid w:val="001A15DF"/>
    <w:rsid w:val="001A3AB9"/>
    <w:rsid w:val="001A4BAB"/>
    <w:rsid w:val="001A50BD"/>
    <w:rsid w:val="001A5549"/>
    <w:rsid w:val="001A6466"/>
    <w:rsid w:val="001A7F4F"/>
    <w:rsid w:val="001B014A"/>
    <w:rsid w:val="001B01A5"/>
    <w:rsid w:val="001B04CE"/>
    <w:rsid w:val="001B0AE8"/>
    <w:rsid w:val="001B0C49"/>
    <w:rsid w:val="001B17F4"/>
    <w:rsid w:val="001B18C1"/>
    <w:rsid w:val="001B3A57"/>
    <w:rsid w:val="001B3BA6"/>
    <w:rsid w:val="001B3E3A"/>
    <w:rsid w:val="001B49C2"/>
    <w:rsid w:val="001B5C27"/>
    <w:rsid w:val="001B773C"/>
    <w:rsid w:val="001B7D76"/>
    <w:rsid w:val="001C1D63"/>
    <w:rsid w:val="001C2652"/>
    <w:rsid w:val="001C33C8"/>
    <w:rsid w:val="001C341A"/>
    <w:rsid w:val="001C40E0"/>
    <w:rsid w:val="001C56BF"/>
    <w:rsid w:val="001C7A14"/>
    <w:rsid w:val="001D0A69"/>
    <w:rsid w:val="001D1A94"/>
    <w:rsid w:val="001D1C23"/>
    <w:rsid w:val="001D2FD8"/>
    <w:rsid w:val="001D3F67"/>
    <w:rsid w:val="001D45B2"/>
    <w:rsid w:val="001D477F"/>
    <w:rsid w:val="001D4CE5"/>
    <w:rsid w:val="001D4D84"/>
    <w:rsid w:val="001D5138"/>
    <w:rsid w:val="001D5597"/>
    <w:rsid w:val="001D55F8"/>
    <w:rsid w:val="001D5C1A"/>
    <w:rsid w:val="001D7454"/>
    <w:rsid w:val="001E14AA"/>
    <w:rsid w:val="001E198A"/>
    <w:rsid w:val="001E1E2F"/>
    <w:rsid w:val="001E2498"/>
    <w:rsid w:val="001E2959"/>
    <w:rsid w:val="001E3BCD"/>
    <w:rsid w:val="001E6911"/>
    <w:rsid w:val="001E79E3"/>
    <w:rsid w:val="001F01A3"/>
    <w:rsid w:val="001F0C03"/>
    <w:rsid w:val="001F2915"/>
    <w:rsid w:val="001F2B33"/>
    <w:rsid w:val="001F3145"/>
    <w:rsid w:val="001F68F0"/>
    <w:rsid w:val="001F6B4F"/>
    <w:rsid w:val="001F6E26"/>
    <w:rsid w:val="001F6E94"/>
    <w:rsid w:val="001F7DED"/>
    <w:rsid w:val="001F7E38"/>
    <w:rsid w:val="00201631"/>
    <w:rsid w:val="00202082"/>
    <w:rsid w:val="00203183"/>
    <w:rsid w:val="00203263"/>
    <w:rsid w:val="00204822"/>
    <w:rsid w:val="002050DC"/>
    <w:rsid w:val="002056CB"/>
    <w:rsid w:val="00205C48"/>
    <w:rsid w:val="00205F73"/>
    <w:rsid w:val="00206273"/>
    <w:rsid w:val="002065A2"/>
    <w:rsid w:val="00212ADB"/>
    <w:rsid w:val="00213026"/>
    <w:rsid w:val="00213139"/>
    <w:rsid w:val="00214FD9"/>
    <w:rsid w:val="002165BF"/>
    <w:rsid w:val="00217F41"/>
    <w:rsid w:val="00220682"/>
    <w:rsid w:val="00220D24"/>
    <w:rsid w:val="00222BA0"/>
    <w:rsid w:val="002231CE"/>
    <w:rsid w:val="00223301"/>
    <w:rsid w:val="00223D54"/>
    <w:rsid w:val="00223DB9"/>
    <w:rsid w:val="00224E07"/>
    <w:rsid w:val="002266A0"/>
    <w:rsid w:val="00227C46"/>
    <w:rsid w:val="002305E2"/>
    <w:rsid w:val="00230A29"/>
    <w:rsid w:val="002310DE"/>
    <w:rsid w:val="00233FAE"/>
    <w:rsid w:val="00235831"/>
    <w:rsid w:val="00236B77"/>
    <w:rsid w:val="00242118"/>
    <w:rsid w:val="0024243B"/>
    <w:rsid w:val="00242A40"/>
    <w:rsid w:val="00242E4A"/>
    <w:rsid w:val="0024609A"/>
    <w:rsid w:val="002474B9"/>
    <w:rsid w:val="002479D8"/>
    <w:rsid w:val="002505E9"/>
    <w:rsid w:val="002512EF"/>
    <w:rsid w:val="00251CB0"/>
    <w:rsid w:val="002525BF"/>
    <w:rsid w:val="002527F3"/>
    <w:rsid w:val="002531FA"/>
    <w:rsid w:val="002533E2"/>
    <w:rsid w:val="00253CFF"/>
    <w:rsid w:val="00253D39"/>
    <w:rsid w:val="002540DF"/>
    <w:rsid w:val="002558FC"/>
    <w:rsid w:val="00260001"/>
    <w:rsid w:val="00260BA9"/>
    <w:rsid w:val="0026145C"/>
    <w:rsid w:val="00261525"/>
    <w:rsid w:val="00263685"/>
    <w:rsid w:val="00264580"/>
    <w:rsid w:val="00266186"/>
    <w:rsid w:val="00266367"/>
    <w:rsid w:val="00267CCE"/>
    <w:rsid w:val="00270305"/>
    <w:rsid w:val="00270B03"/>
    <w:rsid w:val="00270C4E"/>
    <w:rsid w:val="00271E27"/>
    <w:rsid w:val="0027347A"/>
    <w:rsid w:val="002737ED"/>
    <w:rsid w:val="002744CB"/>
    <w:rsid w:val="00275606"/>
    <w:rsid w:val="00276705"/>
    <w:rsid w:val="0027688B"/>
    <w:rsid w:val="0027690C"/>
    <w:rsid w:val="00277B43"/>
    <w:rsid w:val="00277D40"/>
    <w:rsid w:val="0028028E"/>
    <w:rsid w:val="00282AED"/>
    <w:rsid w:val="00283393"/>
    <w:rsid w:val="00285430"/>
    <w:rsid w:val="00285950"/>
    <w:rsid w:val="00285A9A"/>
    <w:rsid w:val="00286034"/>
    <w:rsid w:val="00286E9F"/>
    <w:rsid w:val="00287A58"/>
    <w:rsid w:val="00287C68"/>
    <w:rsid w:val="00290BA6"/>
    <w:rsid w:val="002919E3"/>
    <w:rsid w:val="00292294"/>
    <w:rsid w:val="00292394"/>
    <w:rsid w:val="002954B7"/>
    <w:rsid w:val="0029561A"/>
    <w:rsid w:val="00297701"/>
    <w:rsid w:val="00297D10"/>
    <w:rsid w:val="002A0069"/>
    <w:rsid w:val="002A1395"/>
    <w:rsid w:val="002A4E79"/>
    <w:rsid w:val="002A66DF"/>
    <w:rsid w:val="002A737A"/>
    <w:rsid w:val="002B013A"/>
    <w:rsid w:val="002B0783"/>
    <w:rsid w:val="002B1216"/>
    <w:rsid w:val="002B1617"/>
    <w:rsid w:val="002B173F"/>
    <w:rsid w:val="002B1877"/>
    <w:rsid w:val="002B1C60"/>
    <w:rsid w:val="002B25CA"/>
    <w:rsid w:val="002B2696"/>
    <w:rsid w:val="002B2A46"/>
    <w:rsid w:val="002B436C"/>
    <w:rsid w:val="002B59D5"/>
    <w:rsid w:val="002B6CF7"/>
    <w:rsid w:val="002C1D87"/>
    <w:rsid w:val="002C236B"/>
    <w:rsid w:val="002C2CB6"/>
    <w:rsid w:val="002C3435"/>
    <w:rsid w:val="002C3439"/>
    <w:rsid w:val="002C38D4"/>
    <w:rsid w:val="002C3E65"/>
    <w:rsid w:val="002C527A"/>
    <w:rsid w:val="002C56CC"/>
    <w:rsid w:val="002C71C2"/>
    <w:rsid w:val="002D1E12"/>
    <w:rsid w:val="002D3310"/>
    <w:rsid w:val="002D3B19"/>
    <w:rsid w:val="002D4E87"/>
    <w:rsid w:val="002D5C8D"/>
    <w:rsid w:val="002D7D65"/>
    <w:rsid w:val="002E1023"/>
    <w:rsid w:val="002E1347"/>
    <w:rsid w:val="002E2582"/>
    <w:rsid w:val="002E2BDC"/>
    <w:rsid w:val="002E327E"/>
    <w:rsid w:val="002E4DC8"/>
    <w:rsid w:val="002E59B8"/>
    <w:rsid w:val="002E5EAB"/>
    <w:rsid w:val="002E6487"/>
    <w:rsid w:val="002E7038"/>
    <w:rsid w:val="002E7AF0"/>
    <w:rsid w:val="002E7E91"/>
    <w:rsid w:val="002F04A8"/>
    <w:rsid w:val="002F13D6"/>
    <w:rsid w:val="002F29F4"/>
    <w:rsid w:val="002F44B0"/>
    <w:rsid w:val="002F512B"/>
    <w:rsid w:val="002F679A"/>
    <w:rsid w:val="002F6F81"/>
    <w:rsid w:val="003004A4"/>
    <w:rsid w:val="00300BCA"/>
    <w:rsid w:val="00300D83"/>
    <w:rsid w:val="003016EC"/>
    <w:rsid w:val="00302650"/>
    <w:rsid w:val="00303587"/>
    <w:rsid w:val="00303670"/>
    <w:rsid w:val="00305148"/>
    <w:rsid w:val="003061B5"/>
    <w:rsid w:val="00306CE7"/>
    <w:rsid w:val="00307EAB"/>
    <w:rsid w:val="00310B4E"/>
    <w:rsid w:val="00311D6B"/>
    <w:rsid w:val="003133DC"/>
    <w:rsid w:val="00313A79"/>
    <w:rsid w:val="00313AA6"/>
    <w:rsid w:val="00314E0A"/>
    <w:rsid w:val="00314F74"/>
    <w:rsid w:val="00315506"/>
    <w:rsid w:val="00315E83"/>
    <w:rsid w:val="00316328"/>
    <w:rsid w:val="00316AAF"/>
    <w:rsid w:val="0031798F"/>
    <w:rsid w:val="003200C0"/>
    <w:rsid w:val="00321CEC"/>
    <w:rsid w:val="00322067"/>
    <w:rsid w:val="003225AB"/>
    <w:rsid w:val="003231ED"/>
    <w:rsid w:val="003236A8"/>
    <w:rsid w:val="00323B8D"/>
    <w:rsid w:val="00323DA9"/>
    <w:rsid w:val="00323EFB"/>
    <w:rsid w:val="003250A3"/>
    <w:rsid w:val="00325C98"/>
    <w:rsid w:val="00325D13"/>
    <w:rsid w:val="003273CE"/>
    <w:rsid w:val="0032785F"/>
    <w:rsid w:val="00331664"/>
    <w:rsid w:val="00331B30"/>
    <w:rsid w:val="003332D4"/>
    <w:rsid w:val="00333857"/>
    <w:rsid w:val="00333CE5"/>
    <w:rsid w:val="00333CFA"/>
    <w:rsid w:val="003342BA"/>
    <w:rsid w:val="00337B6E"/>
    <w:rsid w:val="00340AE2"/>
    <w:rsid w:val="003417DE"/>
    <w:rsid w:val="0034232E"/>
    <w:rsid w:val="00342459"/>
    <w:rsid w:val="00343039"/>
    <w:rsid w:val="00343A44"/>
    <w:rsid w:val="0034452A"/>
    <w:rsid w:val="003462F5"/>
    <w:rsid w:val="00346D64"/>
    <w:rsid w:val="00347255"/>
    <w:rsid w:val="00347407"/>
    <w:rsid w:val="00350E53"/>
    <w:rsid w:val="003518C7"/>
    <w:rsid w:val="00351927"/>
    <w:rsid w:val="00351B30"/>
    <w:rsid w:val="003530F1"/>
    <w:rsid w:val="0035576A"/>
    <w:rsid w:val="00355BA7"/>
    <w:rsid w:val="00355C6E"/>
    <w:rsid w:val="00357698"/>
    <w:rsid w:val="0035778C"/>
    <w:rsid w:val="003601DC"/>
    <w:rsid w:val="0036155B"/>
    <w:rsid w:val="00361A87"/>
    <w:rsid w:val="00362703"/>
    <w:rsid w:val="00362C7B"/>
    <w:rsid w:val="00363D96"/>
    <w:rsid w:val="003640FC"/>
    <w:rsid w:val="00370184"/>
    <w:rsid w:val="003704A8"/>
    <w:rsid w:val="00372231"/>
    <w:rsid w:val="00372C3E"/>
    <w:rsid w:val="00373613"/>
    <w:rsid w:val="00374711"/>
    <w:rsid w:val="003751D2"/>
    <w:rsid w:val="00375417"/>
    <w:rsid w:val="00377E0B"/>
    <w:rsid w:val="00382277"/>
    <w:rsid w:val="00382312"/>
    <w:rsid w:val="003824B6"/>
    <w:rsid w:val="003826AF"/>
    <w:rsid w:val="003829FF"/>
    <w:rsid w:val="00383227"/>
    <w:rsid w:val="00383D13"/>
    <w:rsid w:val="00384FBA"/>
    <w:rsid w:val="00385F21"/>
    <w:rsid w:val="00386C54"/>
    <w:rsid w:val="00387E41"/>
    <w:rsid w:val="00390A77"/>
    <w:rsid w:val="0039176E"/>
    <w:rsid w:val="00393B11"/>
    <w:rsid w:val="003947CF"/>
    <w:rsid w:val="00394FA9"/>
    <w:rsid w:val="0039565E"/>
    <w:rsid w:val="00395783"/>
    <w:rsid w:val="0039641B"/>
    <w:rsid w:val="003976E1"/>
    <w:rsid w:val="00397AD4"/>
    <w:rsid w:val="003A0C50"/>
    <w:rsid w:val="003A1AFA"/>
    <w:rsid w:val="003A221B"/>
    <w:rsid w:val="003A3467"/>
    <w:rsid w:val="003A4198"/>
    <w:rsid w:val="003A6701"/>
    <w:rsid w:val="003A7030"/>
    <w:rsid w:val="003A728C"/>
    <w:rsid w:val="003A7690"/>
    <w:rsid w:val="003A7D29"/>
    <w:rsid w:val="003B0E3E"/>
    <w:rsid w:val="003B3E69"/>
    <w:rsid w:val="003B5AB7"/>
    <w:rsid w:val="003B5C61"/>
    <w:rsid w:val="003B5F7A"/>
    <w:rsid w:val="003B778E"/>
    <w:rsid w:val="003C0824"/>
    <w:rsid w:val="003C0DAD"/>
    <w:rsid w:val="003C469E"/>
    <w:rsid w:val="003C5053"/>
    <w:rsid w:val="003C592C"/>
    <w:rsid w:val="003C6FC2"/>
    <w:rsid w:val="003C712A"/>
    <w:rsid w:val="003C7482"/>
    <w:rsid w:val="003C763F"/>
    <w:rsid w:val="003D1490"/>
    <w:rsid w:val="003D2278"/>
    <w:rsid w:val="003D3961"/>
    <w:rsid w:val="003D4FB5"/>
    <w:rsid w:val="003D57D3"/>
    <w:rsid w:val="003D5C39"/>
    <w:rsid w:val="003D6AF5"/>
    <w:rsid w:val="003E1E24"/>
    <w:rsid w:val="003E20BA"/>
    <w:rsid w:val="003E2310"/>
    <w:rsid w:val="003E3459"/>
    <w:rsid w:val="003E3E48"/>
    <w:rsid w:val="003F0275"/>
    <w:rsid w:val="003F05A2"/>
    <w:rsid w:val="003F0FDC"/>
    <w:rsid w:val="003F1D4F"/>
    <w:rsid w:val="003F3FA2"/>
    <w:rsid w:val="003F531C"/>
    <w:rsid w:val="003F5683"/>
    <w:rsid w:val="003F5972"/>
    <w:rsid w:val="003F59DA"/>
    <w:rsid w:val="004018D5"/>
    <w:rsid w:val="00401A5A"/>
    <w:rsid w:val="00401DEF"/>
    <w:rsid w:val="00404A97"/>
    <w:rsid w:val="0040521F"/>
    <w:rsid w:val="00405964"/>
    <w:rsid w:val="00405FCC"/>
    <w:rsid w:val="00406052"/>
    <w:rsid w:val="004067C6"/>
    <w:rsid w:val="004069B6"/>
    <w:rsid w:val="004069F9"/>
    <w:rsid w:val="004077CA"/>
    <w:rsid w:val="004079AF"/>
    <w:rsid w:val="004117C8"/>
    <w:rsid w:val="004125A3"/>
    <w:rsid w:val="004141D3"/>
    <w:rsid w:val="00414AC9"/>
    <w:rsid w:val="004167E8"/>
    <w:rsid w:val="00417608"/>
    <w:rsid w:val="004210F2"/>
    <w:rsid w:val="00422A77"/>
    <w:rsid w:val="00422EFA"/>
    <w:rsid w:val="00424676"/>
    <w:rsid w:val="004262CD"/>
    <w:rsid w:val="00426858"/>
    <w:rsid w:val="00427542"/>
    <w:rsid w:val="00427D9E"/>
    <w:rsid w:val="00431549"/>
    <w:rsid w:val="004322CF"/>
    <w:rsid w:val="004332BF"/>
    <w:rsid w:val="004347EC"/>
    <w:rsid w:val="00434EC7"/>
    <w:rsid w:val="004444C1"/>
    <w:rsid w:val="00445E28"/>
    <w:rsid w:val="00447FAC"/>
    <w:rsid w:val="00450906"/>
    <w:rsid w:val="00452717"/>
    <w:rsid w:val="00454A8A"/>
    <w:rsid w:val="00461112"/>
    <w:rsid w:val="0046137B"/>
    <w:rsid w:val="00464F86"/>
    <w:rsid w:val="004657BE"/>
    <w:rsid w:val="004670EB"/>
    <w:rsid w:val="004701B7"/>
    <w:rsid w:val="00472897"/>
    <w:rsid w:val="00472DF6"/>
    <w:rsid w:val="004730A8"/>
    <w:rsid w:val="00473606"/>
    <w:rsid w:val="004739C4"/>
    <w:rsid w:val="00473BFE"/>
    <w:rsid w:val="00475102"/>
    <w:rsid w:val="004755B6"/>
    <w:rsid w:val="00475849"/>
    <w:rsid w:val="00476200"/>
    <w:rsid w:val="00477D20"/>
    <w:rsid w:val="00480D74"/>
    <w:rsid w:val="00481931"/>
    <w:rsid w:val="00481AC9"/>
    <w:rsid w:val="004825ED"/>
    <w:rsid w:val="004844A7"/>
    <w:rsid w:val="004854DA"/>
    <w:rsid w:val="00485F4D"/>
    <w:rsid w:val="00487373"/>
    <w:rsid w:val="00492210"/>
    <w:rsid w:val="00492F2A"/>
    <w:rsid w:val="004935F2"/>
    <w:rsid w:val="0049421F"/>
    <w:rsid w:val="00494735"/>
    <w:rsid w:val="00496345"/>
    <w:rsid w:val="00496393"/>
    <w:rsid w:val="004976CA"/>
    <w:rsid w:val="00497FED"/>
    <w:rsid w:val="004A1B91"/>
    <w:rsid w:val="004A202E"/>
    <w:rsid w:val="004A3320"/>
    <w:rsid w:val="004A34C0"/>
    <w:rsid w:val="004A3B5D"/>
    <w:rsid w:val="004A422D"/>
    <w:rsid w:val="004A6B12"/>
    <w:rsid w:val="004A7D65"/>
    <w:rsid w:val="004A7F34"/>
    <w:rsid w:val="004B0FDC"/>
    <w:rsid w:val="004B27C7"/>
    <w:rsid w:val="004B4E32"/>
    <w:rsid w:val="004B5D0F"/>
    <w:rsid w:val="004B65B6"/>
    <w:rsid w:val="004B69BF"/>
    <w:rsid w:val="004B6C55"/>
    <w:rsid w:val="004C05D0"/>
    <w:rsid w:val="004C2999"/>
    <w:rsid w:val="004C37BC"/>
    <w:rsid w:val="004C58A3"/>
    <w:rsid w:val="004C655D"/>
    <w:rsid w:val="004C6F5C"/>
    <w:rsid w:val="004C7702"/>
    <w:rsid w:val="004C7905"/>
    <w:rsid w:val="004C7933"/>
    <w:rsid w:val="004D1874"/>
    <w:rsid w:val="004D18EF"/>
    <w:rsid w:val="004D1962"/>
    <w:rsid w:val="004D5F91"/>
    <w:rsid w:val="004D6B7A"/>
    <w:rsid w:val="004E19A9"/>
    <w:rsid w:val="004E43FB"/>
    <w:rsid w:val="004E4728"/>
    <w:rsid w:val="004E486E"/>
    <w:rsid w:val="004E5DF7"/>
    <w:rsid w:val="004E77FA"/>
    <w:rsid w:val="004F06B4"/>
    <w:rsid w:val="004F0C26"/>
    <w:rsid w:val="004F20F4"/>
    <w:rsid w:val="004F2512"/>
    <w:rsid w:val="004F424F"/>
    <w:rsid w:val="004F531A"/>
    <w:rsid w:val="004F66F3"/>
    <w:rsid w:val="004F6992"/>
    <w:rsid w:val="004F7841"/>
    <w:rsid w:val="005007FC"/>
    <w:rsid w:val="00500880"/>
    <w:rsid w:val="005008CC"/>
    <w:rsid w:val="00501228"/>
    <w:rsid w:val="0050204E"/>
    <w:rsid w:val="005025A1"/>
    <w:rsid w:val="00502A72"/>
    <w:rsid w:val="005038CB"/>
    <w:rsid w:val="00503945"/>
    <w:rsid w:val="00503EFA"/>
    <w:rsid w:val="00504C76"/>
    <w:rsid w:val="00505EB2"/>
    <w:rsid w:val="00506032"/>
    <w:rsid w:val="00507D74"/>
    <w:rsid w:val="00510B58"/>
    <w:rsid w:val="0051149C"/>
    <w:rsid w:val="0051192E"/>
    <w:rsid w:val="00513382"/>
    <w:rsid w:val="00513456"/>
    <w:rsid w:val="0051354D"/>
    <w:rsid w:val="00513DA8"/>
    <w:rsid w:val="00513E52"/>
    <w:rsid w:val="005149BA"/>
    <w:rsid w:val="00514B0E"/>
    <w:rsid w:val="00515518"/>
    <w:rsid w:val="00515ECA"/>
    <w:rsid w:val="00516B58"/>
    <w:rsid w:val="0052099B"/>
    <w:rsid w:val="00520C25"/>
    <w:rsid w:val="00521501"/>
    <w:rsid w:val="00522E14"/>
    <w:rsid w:val="00524ACC"/>
    <w:rsid w:val="00524D85"/>
    <w:rsid w:val="00524EC7"/>
    <w:rsid w:val="00525C85"/>
    <w:rsid w:val="00525F4C"/>
    <w:rsid w:val="005267AC"/>
    <w:rsid w:val="005269EE"/>
    <w:rsid w:val="00526B6C"/>
    <w:rsid w:val="0052738A"/>
    <w:rsid w:val="00527517"/>
    <w:rsid w:val="00530A5C"/>
    <w:rsid w:val="00532F41"/>
    <w:rsid w:val="00533B38"/>
    <w:rsid w:val="00534070"/>
    <w:rsid w:val="005343FA"/>
    <w:rsid w:val="005362F2"/>
    <w:rsid w:val="0053673F"/>
    <w:rsid w:val="00536C57"/>
    <w:rsid w:val="00537BD8"/>
    <w:rsid w:val="00540908"/>
    <w:rsid w:val="00541087"/>
    <w:rsid w:val="00542C1F"/>
    <w:rsid w:val="00543DD4"/>
    <w:rsid w:val="005452E2"/>
    <w:rsid w:val="0054568B"/>
    <w:rsid w:val="00546C4A"/>
    <w:rsid w:val="005553F1"/>
    <w:rsid w:val="005554D7"/>
    <w:rsid w:val="00556F2F"/>
    <w:rsid w:val="00557836"/>
    <w:rsid w:val="005578D4"/>
    <w:rsid w:val="00557A93"/>
    <w:rsid w:val="005603BD"/>
    <w:rsid w:val="005624D6"/>
    <w:rsid w:val="00562943"/>
    <w:rsid w:val="00563372"/>
    <w:rsid w:val="00563AB3"/>
    <w:rsid w:val="00563B47"/>
    <w:rsid w:val="00563DA1"/>
    <w:rsid w:val="00563F70"/>
    <w:rsid w:val="005645E9"/>
    <w:rsid w:val="00567087"/>
    <w:rsid w:val="0057056D"/>
    <w:rsid w:val="00570F20"/>
    <w:rsid w:val="00571BB1"/>
    <w:rsid w:val="0057465A"/>
    <w:rsid w:val="005747C8"/>
    <w:rsid w:val="005758EC"/>
    <w:rsid w:val="00580606"/>
    <w:rsid w:val="005812E3"/>
    <w:rsid w:val="00583613"/>
    <w:rsid w:val="0058389E"/>
    <w:rsid w:val="005838AC"/>
    <w:rsid w:val="00585668"/>
    <w:rsid w:val="00585866"/>
    <w:rsid w:val="00585DD4"/>
    <w:rsid w:val="00586BBC"/>
    <w:rsid w:val="00587654"/>
    <w:rsid w:val="005903E6"/>
    <w:rsid w:val="00590E70"/>
    <w:rsid w:val="00592066"/>
    <w:rsid w:val="00592BF0"/>
    <w:rsid w:val="00592CA3"/>
    <w:rsid w:val="00594860"/>
    <w:rsid w:val="005952B9"/>
    <w:rsid w:val="00596268"/>
    <w:rsid w:val="00596EDC"/>
    <w:rsid w:val="00597A52"/>
    <w:rsid w:val="005A0239"/>
    <w:rsid w:val="005A09DA"/>
    <w:rsid w:val="005A0BCF"/>
    <w:rsid w:val="005A0FF5"/>
    <w:rsid w:val="005A11A3"/>
    <w:rsid w:val="005A55B7"/>
    <w:rsid w:val="005A7C4C"/>
    <w:rsid w:val="005B093F"/>
    <w:rsid w:val="005B3CD1"/>
    <w:rsid w:val="005B4135"/>
    <w:rsid w:val="005B47BB"/>
    <w:rsid w:val="005B488F"/>
    <w:rsid w:val="005B4932"/>
    <w:rsid w:val="005B7021"/>
    <w:rsid w:val="005C12D3"/>
    <w:rsid w:val="005C28DE"/>
    <w:rsid w:val="005C2CE6"/>
    <w:rsid w:val="005C4B73"/>
    <w:rsid w:val="005C5A41"/>
    <w:rsid w:val="005C76A4"/>
    <w:rsid w:val="005D0653"/>
    <w:rsid w:val="005D0882"/>
    <w:rsid w:val="005D0D66"/>
    <w:rsid w:val="005D18A1"/>
    <w:rsid w:val="005D20BC"/>
    <w:rsid w:val="005D33DC"/>
    <w:rsid w:val="005D3884"/>
    <w:rsid w:val="005D4649"/>
    <w:rsid w:val="005D48F1"/>
    <w:rsid w:val="005E0329"/>
    <w:rsid w:val="005E0AA7"/>
    <w:rsid w:val="005E1CA3"/>
    <w:rsid w:val="005E2447"/>
    <w:rsid w:val="005E524E"/>
    <w:rsid w:val="005E56DD"/>
    <w:rsid w:val="005E5ACD"/>
    <w:rsid w:val="005E7D61"/>
    <w:rsid w:val="005F0AB9"/>
    <w:rsid w:val="005F167D"/>
    <w:rsid w:val="005F240F"/>
    <w:rsid w:val="005F2E79"/>
    <w:rsid w:val="005F3EA3"/>
    <w:rsid w:val="005F4AE2"/>
    <w:rsid w:val="005F4C6F"/>
    <w:rsid w:val="005F4E06"/>
    <w:rsid w:val="005F5414"/>
    <w:rsid w:val="00600068"/>
    <w:rsid w:val="00600802"/>
    <w:rsid w:val="00600937"/>
    <w:rsid w:val="00607EAD"/>
    <w:rsid w:val="006105C3"/>
    <w:rsid w:val="006116AB"/>
    <w:rsid w:val="00612783"/>
    <w:rsid w:val="00612CBB"/>
    <w:rsid w:val="00612CD9"/>
    <w:rsid w:val="006135A7"/>
    <w:rsid w:val="00614D36"/>
    <w:rsid w:val="00616BA5"/>
    <w:rsid w:val="00617060"/>
    <w:rsid w:val="0061709E"/>
    <w:rsid w:val="006203A9"/>
    <w:rsid w:val="00620B63"/>
    <w:rsid w:val="00620CC6"/>
    <w:rsid w:val="00622DEA"/>
    <w:rsid w:val="0062330D"/>
    <w:rsid w:val="00623F0D"/>
    <w:rsid w:val="006249C9"/>
    <w:rsid w:val="0062657A"/>
    <w:rsid w:val="00626BE2"/>
    <w:rsid w:val="00630FCD"/>
    <w:rsid w:val="0063161C"/>
    <w:rsid w:val="0063305C"/>
    <w:rsid w:val="00633758"/>
    <w:rsid w:val="00634BEC"/>
    <w:rsid w:val="00634EC3"/>
    <w:rsid w:val="006350E2"/>
    <w:rsid w:val="00635F5F"/>
    <w:rsid w:val="00635F79"/>
    <w:rsid w:val="006368DF"/>
    <w:rsid w:val="00636CEE"/>
    <w:rsid w:val="00640FDD"/>
    <w:rsid w:val="006414E9"/>
    <w:rsid w:val="00641EBD"/>
    <w:rsid w:val="006424B3"/>
    <w:rsid w:val="00642C8B"/>
    <w:rsid w:val="006431C8"/>
    <w:rsid w:val="00643D55"/>
    <w:rsid w:val="006441C2"/>
    <w:rsid w:val="00647034"/>
    <w:rsid w:val="00647817"/>
    <w:rsid w:val="00650806"/>
    <w:rsid w:val="00652489"/>
    <w:rsid w:val="00652750"/>
    <w:rsid w:val="00652824"/>
    <w:rsid w:val="0065322E"/>
    <w:rsid w:val="00654198"/>
    <w:rsid w:val="00654396"/>
    <w:rsid w:val="00654702"/>
    <w:rsid w:val="00655C86"/>
    <w:rsid w:val="00656416"/>
    <w:rsid w:val="006573AA"/>
    <w:rsid w:val="00657428"/>
    <w:rsid w:val="006605AA"/>
    <w:rsid w:val="00661489"/>
    <w:rsid w:val="00661827"/>
    <w:rsid w:val="006632B4"/>
    <w:rsid w:val="00664F16"/>
    <w:rsid w:val="0066530C"/>
    <w:rsid w:val="00665E10"/>
    <w:rsid w:val="0067007D"/>
    <w:rsid w:val="00670602"/>
    <w:rsid w:val="0067186C"/>
    <w:rsid w:val="00671EE2"/>
    <w:rsid w:val="00673517"/>
    <w:rsid w:val="00673F64"/>
    <w:rsid w:val="0067471B"/>
    <w:rsid w:val="006759E2"/>
    <w:rsid w:val="00675E1E"/>
    <w:rsid w:val="00675F22"/>
    <w:rsid w:val="00677C78"/>
    <w:rsid w:val="00680918"/>
    <w:rsid w:val="00681AA7"/>
    <w:rsid w:val="0068246D"/>
    <w:rsid w:val="00682A4C"/>
    <w:rsid w:val="0068409A"/>
    <w:rsid w:val="006842BE"/>
    <w:rsid w:val="006920CA"/>
    <w:rsid w:val="00692672"/>
    <w:rsid w:val="00692752"/>
    <w:rsid w:val="00692A86"/>
    <w:rsid w:val="00693B06"/>
    <w:rsid w:val="00693C26"/>
    <w:rsid w:val="006949CF"/>
    <w:rsid w:val="00696B99"/>
    <w:rsid w:val="0069713D"/>
    <w:rsid w:val="0069717F"/>
    <w:rsid w:val="0069763D"/>
    <w:rsid w:val="006A1254"/>
    <w:rsid w:val="006A159A"/>
    <w:rsid w:val="006A15DB"/>
    <w:rsid w:val="006A20B7"/>
    <w:rsid w:val="006A3A77"/>
    <w:rsid w:val="006A3B63"/>
    <w:rsid w:val="006A4577"/>
    <w:rsid w:val="006A45D1"/>
    <w:rsid w:val="006A4C96"/>
    <w:rsid w:val="006A5844"/>
    <w:rsid w:val="006A70CB"/>
    <w:rsid w:val="006A759A"/>
    <w:rsid w:val="006A7E2D"/>
    <w:rsid w:val="006A7E77"/>
    <w:rsid w:val="006B00C7"/>
    <w:rsid w:val="006B0639"/>
    <w:rsid w:val="006B06E6"/>
    <w:rsid w:val="006B2797"/>
    <w:rsid w:val="006B2F97"/>
    <w:rsid w:val="006B4205"/>
    <w:rsid w:val="006B493F"/>
    <w:rsid w:val="006B7662"/>
    <w:rsid w:val="006C03B4"/>
    <w:rsid w:val="006C055E"/>
    <w:rsid w:val="006C17FB"/>
    <w:rsid w:val="006C21CB"/>
    <w:rsid w:val="006C2D37"/>
    <w:rsid w:val="006C2E89"/>
    <w:rsid w:val="006C32B0"/>
    <w:rsid w:val="006C3366"/>
    <w:rsid w:val="006C3523"/>
    <w:rsid w:val="006C43CB"/>
    <w:rsid w:val="006C4529"/>
    <w:rsid w:val="006C4718"/>
    <w:rsid w:val="006C4E2F"/>
    <w:rsid w:val="006C5E65"/>
    <w:rsid w:val="006C6496"/>
    <w:rsid w:val="006C65AC"/>
    <w:rsid w:val="006C76F5"/>
    <w:rsid w:val="006D0F4D"/>
    <w:rsid w:val="006D1E67"/>
    <w:rsid w:val="006D32EC"/>
    <w:rsid w:val="006D479D"/>
    <w:rsid w:val="006D47E6"/>
    <w:rsid w:val="006D4C3E"/>
    <w:rsid w:val="006D4F71"/>
    <w:rsid w:val="006D5422"/>
    <w:rsid w:val="006D5804"/>
    <w:rsid w:val="006D64DE"/>
    <w:rsid w:val="006D69FC"/>
    <w:rsid w:val="006D7F1B"/>
    <w:rsid w:val="006D7F7D"/>
    <w:rsid w:val="006E09D1"/>
    <w:rsid w:val="006E0B31"/>
    <w:rsid w:val="006E101E"/>
    <w:rsid w:val="006E1279"/>
    <w:rsid w:val="006E263A"/>
    <w:rsid w:val="006E33B3"/>
    <w:rsid w:val="006E363E"/>
    <w:rsid w:val="006E371D"/>
    <w:rsid w:val="006E3E04"/>
    <w:rsid w:val="006E5524"/>
    <w:rsid w:val="006E5A13"/>
    <w:rsid w:val="006E602A"/>
    <w:rsid w:val="006E699E"/>
    <w:rsid w:val="006E7010"/>
    <w:rsid w:val="006E7385"/>
    <w:rsid w:val="006F0DC1"/>
    <w:rsid w:val="006F1A64"/>
    <w:rsid w:val="006F2759"/>
    <w:rsid w:val="006F29D0"/>
    <w:rsid w:val="006F4392"/>
    <w:rsid w:val="006F4EA1"/>
    <w:rsid w:val="006F4F2B"/>
    <w:rsid w:val="006F50FA"/>
    <w:rsid w:val="006F5BFE"/>
    <w:rsid w:val="006F71FA"/>
    <w:rsid w:val="006F78C7"/>
    <w:rsid w:val="006F7E5C"/>
    <w:rsid w:val="007012AF"/>
    <w:rsid w:val="00702CDD"/>
    <w:rsid w:val="00707516"/>
    <w:rsid w:val="00710398"/>
    <w:rsid w:val="00710621"/>
    <w:rsid w:val="00710C41"/>
    <w:rsid w:val="00710F41"/>
    <w:rsid w:val="00712195"/>
    <w:rsid w:val="00712ADD"/>
    <w:rsid w:val="00712EFF"/>
    <w:rsid w:val="007143EF"/>
    <w:rsid w:val="0072069F"/>
    <w:rsid w:val="00721223"/>
    <w:rsid w:val="00721E5D"/>
    <w:rsid w:val="00721F73"/>
    <w:rsid w:val="007224D9"/>
    <w:rsid w:val="00722DEC"/>
    <w:rsid w:val="00725273"/>
    <w:rsid w:val="007256F6"/>
    <w:rsid w:val="00725771"/>
    <w:rsid w:val="007266DA"/>
    <w:rsid w:val="00727026"/>
    <w:rsid w:val="0072725B"/>
    <w:rsid w:val="0073016A"/>
    <w:rsid w:val="00732867"/>
    <w:rsid w:val="00732CBA"/>
    <w:rsid w:val="00733090"/>
    <w:rsid w:val="00734486"/>
    <w:rsid w:val="007357BA"/>
    <w:rsid w:val="0074100E"/>
    <w:rsid w:val="00741903"/>
    <w:rsid w:val="00741A3C"/>
    <w:rsid w:val="007428EE"/>
    <w:rsid w:val="00742B1E"/>
    <w:rsid w:val="00744944"/>
    <w:rsid w:val="007469F0"/>
    <w:rsid w:val="00750F83"/>
    <w:rsid w:val="007519BE"/>
    <w:rsid w:val="00751DE0"/>
    <w:rsid w:val="007524BB"/>
    <w:rsid w:val="007524D0"/>
    <w:rsid w:val="00752E2D"/>
    <w:rsid w:val="0075303B"/>
    <w:rsid w:val="007530FA"/>
    <w:rsid w:val="007531E4"/>
    <w:rsid w:val="00753E4A"/>
    <w:rsid w:val="00755EFD"/>
    <w:rsid w:val="00757A40"/>
    <w:rsid w:val="0076035F"/>
    <w:rsid w:val="00761956"/>
    <w:rsid w:val="00763841"/>
    <w:rsid w:val="00763D5D"/>
    <w:rsid w:val="00764A5F"/>
    <w:rsid w:val="00764AE0"/>
    <w:rsid w:val="0076634D"/>
    <w:rsid w:val="007666C0"/>
    <w:rsid w:val="00766D71"/>
    <w:rsid w:val="00766F52"/>
    <w:rsid w:val="00767756"/>
    <w:rsid w:val="00770C3E"/>
    <w:rsid w:val="00770D5F"/>
    <w:rsid w:val="00772818"/>
    <w:rsid w:val="00773F8A"/>
    <w:rsid w:val="007742FB"/>
    <w:rsid w:val="0077734F"/>
    <w:rsid w:val="007804A2"/>
    <w:rsid w:val="007825EC"/>
    <w:rsid w:val="00782B74"/>
    <w:rsid w:val="00782C1E"/>
    <w:rsid w:val="00782FC8"/>
    <w:rsid w:val="00783E1F"/>
    <w:rsid w:val="00785109"/>
    <w:rsid w:val="007863E1"/>
    <w:rsid w:val="007867FC"/>
    <w:rsid w:val="00786C8B"/>
    <w:rsid w:val="00786F74"/>
    <w:rsid w:val="007871DC"/>
    <w:rsid w:val="007874D8"/>
    <w:rsid w:val="00790A4F"/>
    <w:rsid w:val="00791F68"/>
    <w:rsid w:val="007931AC"/>
    <w:rsid w:val="007942FE"/>
    <w:rsid w:val="00794763"/>
    <w:rsid w:val="00794BEE"/>
    <w:rsid w:val="00795D8C"/>
    <w:rsid w:val="00797969"/>
    <w:rsid w:val="007A002D"/>
    <w:rsid w:val="007A103B"/>
    <w:rsid w:val="007A2E47"/>
    <w:rsid w:val="007A37D0"/>
    <w:rsid w:val="007A7795"/>
    <w:rsid w:val="007A7FD2"/>
    <w:rsid w:val="007B0179"/>
    <w:rsid w:val="007B1171"/>
    <w:rsid w:val="007B1534"/>
    <w:rsid w:val="007B15C3"/>
    <w:rsid w:val="007B20C3"/>
    <w:rsid w:val="007B2F47"/>
    <w:rsid w:val="007B355D"/>
    <w:rsid w:val="007B3D68"/>
    <w:rsid w:val="007B531A"/>
    <w:rsid w:val="007B7A6B"/>
    <w:rsid w:val="007C05E6"/>
    <w:rsid w:val="007C0A85"/>
    <w:rsid w:val="007C3620"/>
    <w:rsid w:val="007C3C81"/>
    <w:rsid w:val="007C4AA4"/>
    <w:rsid w:val="007C4AB1"/>
    <w:rsid w:val="007C6B4F"/>
    <w:rsid w:val="007C7CEF"/>
    <w:rsid w:val="007C7FB9"/>
    <w:rsid w:val="007D0929"/>
    <w:rsid w:val="007D20B7"/>
    <w:rsid w:val="007D2984"/>
    <w:rsid w:val="007D29FA"/>
    <w:rsid w:val="007D2FF9"/>
    <w:rsid w:val="007D3B1B"/>
    <w:rsid w:val="007D6A9B"/>
    <w:rsid w:val="007E01EF"/>
    <w:rsid w:val="007E0346"/>
    <w:rsid w:val="007E2C69"/>
    <w:rsid w:val="007E5AD9"/>
    <w:rsid w:val="007E7D11"/>
    <w:rsid w:val="007F0026"/>
    <w:rsid w:val="007F079E"/>
    <w:rsid w:val="007F1344"/>
    <w:rsid w:val="007F2645"/>
    <w:rsid w:val="007F2A71"/>
    <w:rsid w:val="007F2DBC"/>
    <w:rsid w:val="007F36DF"/>
    <w:rsid w:val="007F44A3"/>
    <w:rsid w:val="007F450B"/>
    <w:rsid w:val="007F4DDE"/>
    <w:rsid w:val="007F522E"/>
    <w:rsid w:val="007F5E7E"/>
    <w:rsid w:val="007F5E96"/>
    <w:rsid w:val="007F61C5"/>
    <w:rsid w:val="007F6EA7"/>
    <w:rsid w:val="007F7EC8"/>
    <w:rsid w:val="00801145"/>
    <w:rsid w:val="00801CFF"/>
    <w:rsid w:val="008024E6"/>
    <w:rsid w:val="00802501"/>
    <w:rsid w:val="00802B22"/>
    <w:rsid w:val="008036E9"/>
    <w:rsid w:val="00803C82"/>
    <w:rsid w:val="00804A94"/>
    <w:rsid w:val="00804BA1"/>
    <w:rsid w:val="0080549A"/>
    <w:rsid w:val="0080571F"/>
    <w:rsid w:val="008059B8"/>
    <w:rsid w:val="00806C46"/>
    <w:rsid w:val="00807A82"/>
    <w:rsid w:val="00807D72"/>
    <w:rsid w:val="008109D7"/>
    <w:rsid w:val="00811474"/>
    <w:rsid w:val="00812DA3"/>
    <w:rsid w:val="008141CB"/>
    <w:rsid w:val="00814896"/>
    <w:rsid w:val="008159BD"/>
    <w:rsid w:val="00815CE2"/>
    <w:rsid w:val="00815F86"/>
    <w:rsid w:val="00817021"/>
    <w:rsid w:val="008175C4"/>
    <w:rsid w:val="00817AB4"/>
    <w:rsid w:val="00817EC2"/>
    <w:rsid w:val="00820680"/>
    <w:rsid w:val="00821A5F"/>
    <w:rsid w:val="0082270D"/>
    <w:rsid w:val="0082291E"/>
    <w:rsid w:val="00822FCC"/>
    <w:rsid w:val="00823328"/>
    <w:rsid w:val="0082452E"/>
    <w:rsid w:val="00825722"/>
    <w:rsid w:val="00826EEE"/>
    <w:rsid w:val="00830381"/>
    <w:rsid w:val="00830E5D"/>
    <w:rsid w:val="00831271"/>
    <w:rsid w:val="00833771"/>
    <w:rsid w:val="00835443"/>
    <w:rsid w:val="0083605B"/>
    <w:rsid w:val="00836563"/>
    <w:rsid w:val="0084073A"/>
    <w:rsid w:val="008408A8"/>
    <w:rsid w:val="00840F37"/>
    <w:rsid w:val="00841450"/>
    <w:rsid w:val="008414B0"/>
    <w:rsid w:val="00842050"/>
    <w:rsid w:val="008432C4"/>
    <w:rsid w:val="008435A8"/>
    <w:rsid w:val="008458CB"/>
    <w:rsid w:val="008462D8"/>
    <w:rsid w:val="00850006"/>
    <w:rsid w:val="0085005C"/>
    <w:rsid w:val="008507DA"/>
    <w:rsid w:val="00850B6B"/>
    <w:rsid w:val="008511CE"/>
    <w:rsid w:val="00851992"/>
    <w:rsid w:val="00852A7A"/>
    <w:rsid w:val="00852CBE"/>
    <w:rsid w:val="008533C9"/>
    <w:rsid w:val="008536CC"/>
    <w:rsid w:val="008537F5"/>
    <w:rsid w:val="00853B22"/>
    <w:rsid w:val="00855C1E"/>
    <w:rsid w:val="00856826"/>
    <w:rsid w:val="008579E3"/>
    <w:rsid w:val="0086038C"/>
    <w:rsid w:val="008615E8"/>
    <w:rsid w:val="00862F32"/>
    <w:rsid w:val="008641A6"/>
    <w:rsid w:val="0086421B"/>
    <w:rsid w:val="0086422B"/>
    <w:rsid w:val="008646BF"/>
    <w:rsid w:val="00864B1F"/>
    <w:rsid w:val="0086512B"/>
    <w:rsid w:val="00871F2C"/>
    <w:rsid w:val="00872939"/>
    <w:rsid w:val="00872D64"/>
    <w:rsid w:val="00875C13"/>
    <w:rsid w:val="00876C05"/>
    <w:rsid w:val="00877BBA"/>
    <w:rsid w:val="00880CBD"/>
    <w:rsid w:val="00880EC3"/>
    <w:rsid w:val="00882389"/>
    <w:rsid w:val="008856B2"/>
    <w:rsid w:val="008860CA"/>
    <w:rsid w:val="00890B25"/>
    <w:rsid w:val="00892F9A"/>
    <w:rsid w:val="00894446"/>
    <w:rsid w:val="00896305"/>
    <w:rsid w:val="008978BD"/>
    <w:rsid w:val="0089794C"/>
    <w:rsid w:val="00897B0C"/>
    <w:rsid w:val="008A0011"/>
    <w:rsid w:val="008A150F"/>
    <w:rsid w:val="008A1EFF"/>
    <w:rsid w:val="008A2310"/>
    <w:rsid w:val="008A34FD"/>
    <w:rsid w:val="008A4DA0"/>
    <w:rsid w:val="008A4F88"/>
    <w:rsid w:val="008A6574"/>
    <w:rsid w:val="008A6A9A"/>
    <w:rsid w:val="008A7D68"/>
    <w:rsid w:val="008B04D9"/>
    <w:rsid w:val="008B0629"/>
    <w:rsid w:val="008B0DA0"/>
    <w:rsid w:val="008B3A19"/>
    <w:rsid w:val="008B4986"/>
    <w:rsid w:val="008B4CAB"/>
    <w:rsid w:val="008B4F30"/>
    <w:rsid w:val="008B5315"/>
    <w:rsid w:val="008B58FC"/>
    <w:rsid w:val="008B5A49"/>
    <w:rsid w:val="008B5AB3"/>
    <w:rsid w:val="008B67A6"/>
    <w:rsid w:val="008B6E6B"/>
    <w:rsid w:val="008C05CF"/>
    <w:rsid w:val="008C176F"/>
    <w:rsid w:val="008C20C8"/>
    <w:rsid w:val="008C2F3F"/>
    <w:rsid w:val="008C318D"/>
    <w:rsid w:val="008C4704"/>
    <w:rsid w:val="008C55F5"/>
    <w:rsid w:val="008C570A"/>
    <w:rsid w:val="008C64D4"/>
    <w:rsid w:val="008C6D6E"/>
    <w:rsid w:val="008C78C8"/>
    <w:rsid w:val="008C7E6F"/>
    <w:rsid w:val="008D0369"/>
    <w:rsid w:val="008D0F57"/>
    <w:rsid w:val="008D13EA"/>
    <w:rsid w:val="008D1CAF"/>
    <w:rsid w:val="008D42BA"/>
    <w:rsid w:val="008D4DE4"/>
    <w:rsid w:val="008D57D1"/>
    <w:rsid w:val="008D5A76"/>
    <w:rsid w:val="008E0E02"/>
    <w:rsid w:val="008E1762"/>
    <w:rsid w:val="008E1994"/>
    <w:rsid w:val="008E1A1E"/>
    <w:rsid w:val="008E2E38"/>
    <w:rsid w:val="008E371E"/>
    <w:rsid w:val="008E4705"/>
    <w:rsid w:val="008E784C"/>
    <w:rsid w:val="008F08C1"/>
    <w:rsid w:val="008F289E"/>
    <w:rsid w:val="008F34A7"/>
    <w:rsid w:val="008F376E"/>
    <w:rsid w:val="008F3A83"/>
    <w:rsid w:val="008F488B"/>
    <w:rsid w:val="008F644F"/>
    <w:rsid w:val="008F6633"/>
    <w:rsid w:val="008F7AFA"/>
    <w:rsid w:val="009009E1"/>
    <w:rsid w:val="00900F3A"/>
    <w:rsid w:val="0090113A"/>
    <w:rsid w:val="00902DCD"/>
    <w:rsid w:val="00903943"/>
    <w:rsid w:val="00903C17"/>
    <w:rsid w:val="009048CC"/>
    <w:rsid w:val="00906D4B"/>
    <w:rsid w:val="00907B6F"/>
    <w:rsid w:val="00910F9F"/>
    <w:rsid w:val="00911236"/>
    <w:rsid w:val="00913A3F"/>
    <w:rsid w:val="00913E02"/>
    <w:rsid w:val="00915FC2"/>
    <w:rsid w:val="00917B88"/>
    <w:rsid w:val="009218A2"/>
    <w:rsid w:val="0092209E"/>
    <w:rsid w:val="00923011"/>
    <w:rsid w:val="00923757"/>
    <w:rsid w:val="00924967"/>
    <w:rsid w:val="00924DBD"/>
    <w:rsid w:val="009253ED"/>
    <w:rsid w:val="00926275"/>
    <w:rsid w:val="009316A3"/>
    <w:rsid w:val="00932A45"/>
    <w:rsid w:val="0093310D"/>
    <w:rsid w:val="00933BA7"/>
    <w:rsid w:val="00933DAF"/>
    <w:rsid w:val="00934401"/>
    <w:rsid w:val="00934A15"/>
    <w:rsid w:val="00937AC6"/>
    <w:rsid w:val="00940031"/>
    <w:rsid w:val="00941551"/>
    <w:rsid w:val="00942455"/>
    <w:rsid w:val="00943404"/>
    <w:rsid w:val="009448A7"/>
    <w:rsid w:val="009450CE"/>
    <w:rsid w:val="0094540F"/>
    <w:rsid w:val="009462E3"/>
    <w:rsid w:val="009469E7"/>
    <w:rsid w:val="00950348"/>
    <w:rsid w:val="0095154B"/>
    <w:rsid w:val="0095186C"/>
    <w:rsid w:val="009518C4"/>
    <w:rsid w:val="00951EE9"/>
    <w:rsid w:val="009522B9"/>
    <w:rsid w:val="009522EF"/>
    <w:rsid w:val="009523F6"/>
    <w:rsid w:val="00952A90"/>
    <w:rsid w:val="0095392F"/>
    <w:rsid w:val="00953BD9"/>
    <w:rsid w:val="00953BE3"/>
    <w:rsid w:val="00954452"/>
    <w:rsid w:val="00954AA8"/>
    <w:rsid w:val="00955C74"/>
    <w:rsid w:val="009565BD"/>
    <w:rsid w:val="00957A67"/>
    <w:rsid w:val="00960627"/>
    <w:rsid w:val="00960B19"/>
    <w:rsid w:val="00961707"/>
    <w:rsid w:val="009622DB"/>
    <w:rsid w:val="00962CB3"/>
    <w:rsid w:val="0096323C"/>
    <w:rsid w:val="009665D1"/>
    <w:rsid w:val="00967813"/>
    <w:rsid w:val="00970315"/>
    <w:rsid w:val="00970897"/>
    <w:rsid w:val="00970A6B"/>
    <w:rsid w:val="00970EDC"/>
    <w:rsid w:val="009711DF"/>
    <w:rsid w:val="0097255A"/>
    <w:rsid w:val="00972B7F"/>
    <w:rsid w:val="00972B99"/>
    <w:rsid w:val="00975DB0"/>
    <w:rsid w:val="009768E1"/>
    <w:rsid w:val="009769C2"/>
    <w:rsid w:val="00976D87"/>
    <w:rsid w:val="00976FB6"/>
    <w:rsid w:val="0097763E"/>
    <w:rsid w:val="009802CB"/>
    <w:rsid w:val="0098053A"/>
    <w:rsid w:val="00980692"/>
    <w:rsid w:val="00981E56"/>
    <w:rsid w:val="0098298A"/>
    <w:rsid w:val="0098408A"/>
    <w:rsid w:val="00984459"/>
    <w:rsid w:val="00984A58"/>
    <w:rsid w:val="009851E1"/>
    <w:rsid w:val="0098590F"/>
    <w:rsid w:val="00985E09"/>
    <w:rsid w:val="00986487"/>
    <w:rsid w:val="0098691D"/>
    <w:rsid w:val="00986AF2"/>
    <w:rsid w:val="00986C0A"/>
    <w:rsid w:val="00987442"/>
    <w:rsid w:val="00990558"/>
    <w:rsid w:val="0099240F"/>
    <w:rsid w:val="0099276D"/>
    <w:rsid w:val="0099378F"/>
    <w:rsid w:val="0099432C"/>
    <w:rsid w:val="00994904"/>
    <w:rsid w:val="00994B21"/>
    <w:rsid w:val="00994C00"/>
    <w:rsid w:val="00995C62"/>
    <w:rsid w:val="00996C83"/>
    <w:rsid w:val="009A0649"/>
    <w:rsid w:val="009A0909"/>
    <w:rsid w:val="009A0A5A"/>
    <w:rsid w:val="009A1454"/>
    <w:rsid w:val="009A23B5"/>
    <w:rsid w:val="009A38AD"/>
    <w:rsid w:val="009A3DDD"/>
    <w:rsid w:val="009A4D69"/>
    <w:rsid w:val="009A53CB"/>
    <w:rsid w:val="009A5737"/>
    <w:rsid w:val="009A5AD3"/>
    <w:rsid w:val="009A681A"/>
    <w:rsid w:val="009A770B"/>
    <w:rsid w:val="009B05F2"/>
    <w:rsid w:val="009B19EA"/>
    <w:rsid w:val="009B2E67"/>
    <w:rsid w:val="009B37F4"/>
    <w:rsid w:val="009B3CFD"/>
    <w:rsid w:val="009B520C"/>
    <w:rsid w:val="009C11F3"/>
    <w:rsid w:val="009C1775"/>
    <w:rsid w:val="009C2150"/>
    <w:rsid w:val="009C7777"/>
    <w:rsid w:val="009D135B"/>
    <w:rsid w:val="009D1B14"/>
    <w:rsid w:val="009D2169"/>
    <w:rsid w:val="009D2755"/>
    <w:rsid w:val="009D2B4A"/>
    <w:rsid w:val="009D4F7B"/>
    <w:rsid w:val="009D5B72"/>
    <w:rsid w:val="009D6018"/>
    <w:rsid w:val="009D75DD"/>
    <w:rsid w:val="009D7D6B"/>
    <w:rsid w:val="009D7D7F"/>
    <w:rsid w:val="009E1343"/>
    <w:rsid w:val="009E2412"/>
    <w:rsid w:val="009E26ED"/>
    <w:rsid w:val="009E3804"/>
    <w:rsid w:val="009E4C8B"/>
    <w:rsid w:val="009E4F40"/>
    <w:rsid w:val="009E592A"/>
    <w:rsid w:val="009E672A"/>
    <w:rsid w:val="009E7443"/>
    <w:rsid w:val="009E7C55"/>
    <w:rsid w:val="009F3857"/>
    <w:rsid w:val="009F41E8"/>
    <w:rsid w:val="009F42D7"/>
    <w:rsid w:val="009F4630"/>
    <w:rsid w:val="009F52A1"/>
    <w:rsid w:val="009F54B9"/>
    <w:rsid w:val="009F5FA0"/>
    <w:rsid w:val="009F78B3"/>
    <w:rsid w:val="00A011B8"/>
    <w:rsid w:val="00A0156C"/>
    <w:rsid w:val="00A020BC"/>
    <w:rsid w:val="00A02E84"/>
    <w:rsid w:val="00A065A7"/>
    <w:rsid w:val="00A06F43"/>
    <w:rsid w:val="00A113CF"/>
    <w:rsid w:val="00A11BF7"/>
    <w:rsid w:val="00A126F6"/>
    <w:rsid w:val="00A16B05"/>
    <w:rsid w:val="00A21158"/>
    <w:rsid w:val="00A22345"/>
    <w:rsid w:val="00A237C0"/>
    <w:rsid w:val="00A23A58"/>
    <w:rsid w:val="00A25AB6"/>
    <w:rsid w:val="00A26F70"/>
    <w:rsid w:val="00A27ED6"/>
    <w:rsid w:val="00A30151"/>
    <w:rsid w:val="00A3092F"/>
    <w:rsid w:val="00A32276"/>
    <w:rsid w:val="00A32325"/>
    <w:rsid w:val="00A33071"/>
    <w:rsid w:val="00A334BD"/>
    <w:rsid w:val="00A33D26"/>
    <w:rsid w:val="00A34289"/>
    <w:rsid w:val="00A343EF"/>
    <w:rsid w:val="00A34E17"/>
    <w:rsid w:val="00A35142"/>
    <w:rsid w:val="00A351C2"/>
    <w:rsid w:val="00A3631E"/>
    <w:rsid w:val="00A37E5F"/>
    <w:rsid w:val="00A424B3"/>
    <w:rsid w:val="00A4353E"/>
    <w:rsid w:val="00A43B44"/>
    <w:rsid w:val="00A44882"/>
    <w:rsid w:val="00A45085"/>
    <w:rsid w:val="00A46E65"/>
    <w:rsid w:val="00A47915"/>
    <w:rsid w:val="00A47FE3"/>
    <w:rsid w:val="00A47FF1"/>
    <w:rsid w:val="00A502ED"/>
    <w:rsid w:val="00A53151"/>
    <w:rsid w:val="00A5332B"/>
    <w:rsid w:val="00A536D8"/>
    <w:rsid w:val="00A5505B"/>
    <w:rsid w:val="00A552F7"/>
    <w:rsid w:val="00A56604"/>
    <w:rsid w:val="00A57224"/>
    <w:rsid w:val="00A57499"/>
    <w:rsid w:val="00A6075F"/>
    <w:rsid w:val="00A60E26"/>
    <w:rsid w:val="00A61EB7"/>
    <w:rsid w:val="00A628AB"/>
    <w:rsid w:val="00A6307F"/>
    <w:rsid w:val="00A6537F"/>
    <w:rsid w:val="00A65B26"/>
    <w:rsid w:val="00A66F4C"/>
    <w:rsid w:val="00A67087"/>
    <w:rsid w:val="00A702A1"/>
    <w:rsid w:val="00A70988"/>
    <w:rsid w:val="00A7215D"/>
    <w:rsid w:val="00A73100"/>
    <w:rsid w:val="00A73A09"/>
    <w:rsid w:val="00A74080"/>
    <w:rsid w:val="00A74901"/>
    <w:rsid w:val="00A7517C"/>
    <w:rsid w:val="00A75709"/>
    <w:rsid w:val="00A7678E"/>
    <w:rsid w:val="00A76CCF"/>
    <w:rsid w:val="00A77673"/>
    <w:rsid w:val="00A8048F"/>
    <w:rsid w:val="00A80817"/>
    <w:rsid w:val="00A80D9F"/>
    <w:rsid w:val="00A80FFE"/>
    <w:rsid w:val="00A8127B"/>
    <w:rsid w:val="00A81971"/>
    <w:rsid w:val="00A81D5F"/>
    <w:rsid w:val="00A82250"/>
    <w:rsid w:val="00A827BB"/>
    <w:rsid w:val="00A85FE5"/>
    <w:rsid w:val="00A8670A"/>
    <w:rsid w:val="00A86E1A"/>
    <w:rsid w:val="00A86F3F"/>
    <w:rsid w:val="00A87A86"/>
    <w:rsid w:val="00A87ED6"/>
    <w:rsid w:val="00A90C46"/>
    <w:rsid w:val="00A91CAB"/>
    <w:rsid w:val="00A93863"/>
    <w:rsid w:val="00A93EC1"/>
    <w:rsid w:val="00A9437D"/>
    <w:rsid w:val="00A943AF"/>
    <w:rsid w:val="00A968C7"/>
    <w:rsid w:val="00A9696C"/>
    <w:rsid w:val="00AA0E05"/>
    <w:rsid w:val="00AA0F04"/>
    <w:rsid w:val="00AA10E8"/>
    <w:rsid w:val="00AA1B14"/>
    <w:rsid w:val="00AA214F"/>
    <w:rsid w:val="00AA217F"/>
    <w:rsid w:val="00AA465E"/>
    <w:rsid w:val="00AA58D1"/>
    <w:rsid w:val="00AA689A"/>
    <w:rsid w:val="00AA7463"/>
    <w:rsid w:val="00AB302D"/>
    <w:rsid w:val="00AB451F"/>
    <w:rsid w:val="00AB4960"/>
    <w:rsid w:val="00AB4D9B"/>
    <w:rsid w:val="00AB55F5"/>
    <w:rsid w:val="00AB74B1"/>
    <w:rsid w:val="00AC1BEB"/>
    <w:rsid w:val="00AC3892"/>
    <w:rsid w:val="00AC43B3"/>
    <w:rsid w:val="00AC5D8F"/>
    <w:rsid w:val="00AC6C64"/>
    <w:rsid w:val="00AC6CA4"/>
    <w:rsid w:val="00AD0702"/>
    <w:rsid w:val="00AD27C4"/>
    <w:rsid w:val="00AD3A91"/>
    <w:rsid w:val="00AD3E06"/>
    <w:rsid w:val="00AD40E6"/>
    <w:rsid w:val="00AD665F"/>
    <w:rsid w:val="00AE0308"/>
    <w:rsid w:val="00AE0FE5"/>
    <w:rsid w:val="00AE1FE7"/>
    <w:rsid w:val="00AE28C4"/>
    <w:rsid w:val="00AE2A2E"/>
    <w:rsid w:val="00AE2DF9"/>
    <w:rsid w:val="00AE35CE"/>
    <w:rsid w:val="00AE4138"/>
    <w:rsid w:val="00AE42F5"/>
    <w:rsid w:val="00AE4644"/>
    <w:rsid w:val="00AE591B"/>
    <w:rsid w:val="00AE6097"/>
    <w:rsid w:val="00AE6C6B"/>
    <w:rsid w:val="00AE7F48"/>
    <w:rsid w:val="00AF0561"/>
    <w:rsid w:val="00AF1AF1"/>
    <w:rsid w:val="00AF1F9B"/>
    <w:rsid w:val="00AF21F6"/>
    <w:rsid w:val="00AF238D"/>
    <w:rsid w:val="00AF2798"/>
    <w:rsid w:val="00AF30BB"/>
    <w:rsid w:val="00AF3D1D"/>
    <w:rsid w:val="00AF51C6"/>
    <w:rsid w:val="00AF594C"/>
    <w:rsid w:val="00AF5F99"/>
    <w:rsid w:val="00AF6C29"/>
    <w:rsid w:val="00B002E2"/>
    <w:rsid w:val="00B00642"/>
    <w:rsid w:val="00B00F0A"/>
    <w:rsid w:val="00B011B6"/>
    <w:rsid w:val="00B01625"/>
    <w:rsid w:val="00B01836"/>
    <w:rsid w:val="00B026FB"/>
    <w:rsid w:val="00B02E5B"/>
    <w:rsid w:val="00B046DC"/>
    <w:rsid w:val="00B052B6"/>
    <w:rsid w:val="00B05AB0"/>
    <w:rsid w:val="00B06901"/>
    <w:rsid w:val="00B06B0E"/>
    <w:rsid w:val="00B109DB"/>
    <w:rsid w:val="00B10C10"/>
    <w:rsid w:val="00B11AD6"/>
    <w:rsid w:val="00B11B75"/>
    <w:rsid w:val="00B12770"/>
    <w:rsid w:val="00B12D08"/>
    <w:rsid w:val="00B13273"/>
    <w:rsid w:val="00B13855"/>
    <w:rsid w:val="00B14180"/>
    <w:rsid w:val="00B14E9E"/>
    <w:rsid w:val="00B15072"/>
    <w:rsid w:val="00B15579"/>
    <w:rsid w:val="00B16DC5"/>
    <w:rsid w:val="00B16E32"/>
    <w:rsid w:val="00B178F2"/>
    <w:rsid w:val="00B2194B"/>
    <w:rsid w:val="00B22C3F"/>
    <w:rsid w:val="00B25120"/>
    <w:rsid w:val="00B274EF"/>
    <w:rsid w:val="00B2789F"/>
    <w:rsid w:val="00B310C0"/>
    <w:rsid w:val="00B356B7"/>
    <w:rsid w:val="00B359AF"/>
    <w:rsid w:val="00B368F6"/>
    <w:rsid w:val="00B37165"/>
    <w:rsid w:val="00B37994"/>
    <w:rsid w:val="00B400AC"/>
    <w:rsid w:val="00B401B4"/>
    <w:rsid w:val="00B4295A"/>
    <w:rsid w:val="00B4316B"/>
    <w:rsid w:val="00B44427"/>
    <w:rsid w:val="00B455A4"/>
    <w:rsid w:val="00B45E24"/>
    <w:rsid w:val="00B51DCD"/>
    <w:rsid w:val="00B53FC5"/>
    <w:rsid w:val="00B5618C"/>
    <w:rsid w:val="00B61196"/>
    <w:rsid w:val="00B613FA"/>
    <w:rsid w:val="00B62AD8"/>
    <w:rsid w:val="00B62CD1"/>
    <w:rsid w:val="00B645FA"/>
    <w:rsid w:val="00B6504A"/>
    <w:rsid w:val="00B664E5"/>
    <w:rsid w:val="00B70407"/>
    <w:rsid w:val="00B70666"/>
    <w:rsid w:val="00B70F4A"/>
    <w:rsid w:val="00B71234"/>
    <w:rsid w:val="00B71505"/>
    <w:rsid w:val="00B73E90"/>
    <w:rsid w:val="00B74105"/>
    <w:rsid w:val="00B754D5"/>
    <w:rsid w:val="00B7551F"/>
    <w:rsid w:val="00B765A0"/>
    <w:rsid w:val="00B825C3"/>
    <w:rsid w:val="00B82967"/>
    <w:rsid w:val="00B8396A"/>
    <w:rsid w:val="00B839C5"/>
    <w:rsid w:val="00B84456"/>
    <w:rsid w:val="00B84CEC"/>
    <w:rsid w:val="00B84E35"/>
    <w:rsid w:val="00B8614A"/>
    <w:rsid w:val="00B86E52"/>
    <w:rsid w:val="00B8723F"/>
    <w:rsid w:val="00B8759B"/>
    <w:rsid w:val="00B877AB"/>
    <w:rsid w:val="00B901C9"/>
    <w:rsid w:val="00B92220"/>
    <w:rsid w:val="00B93441"/>
    <w:rsid w:val="00B9719F"/>
    <w:rsid w:val="00BA0A40"/>
    <w:rsid w:val="00BA0D6C"/>
    <w:rsid w:val="00BA2231"/>
    <w:rsid w:val="00BA2649"/>
    <w:rsid w:val="00BA70E9"/>
    <w:rsid w:val="00BA7203"/>
    <w:rsid w:val="00BB0451"/>
    <w:rsid w:val="00BB090D"/>
    <w:rsid w:val="00BB0E62"/>
    <w:rsid w:val="00BB157D"/>
    <w:rsid w:val="00BB3D58"/>
    <w:rsid w:val="00BB50EF"/>
    <w:rsid w:val="00BB5261"/>
    <w:rsid w:val="00BB53C4"/>
    <w:rsid w:val="00BB553B"/>
    <w:rsid w:val="00BB55BD"/>
    <w:rsid w:val="00BB57B5"/>
    <w:rsid w:val="00BB58B1"/>
    <w:rsid w:val="00BC2029"/>
    <w:rsid w:val="00BC2848"/>
    <w:rsid w:val="00BC3152"/>
    <w:rsid w:val="00BC5830"/>
    <w:rsid w:val="00BC6C1B"/>
    <w:rsid w:val="00BD0097"/>
    <w:rsid w:val="00BD0B26"/>
    <w:rsid w:val="00BD139D"/>
    <w:rsid w:val="00BD2E39"/>
    <w:rsid w:val="00BD46DA"/>
    <w:rsid w:val="00BD74E0"/>
    <w:rsid w:val="00BD78F1"/>
    <w:rsid w:val="00BD7DD8"/>
    <w:rsid w:val="00BD7FD0"/>
    <w:rsid w:val="00BE100E"/>
    <w:rsid w:val="00BE1A1A"/>
    <w:rsid w:val="00BE2788"/>
    <w:rsid w:val="00BE2C97"/>
    <w:rsid w:val="00BE3996"/>
    <w:rsid w:val="00BE41B0"/>
    <w:rsid w:val="00BE5075"/>
    <w:rsid w:val="00BE564F"/>
    <w:rsid w:val="00BE5759"/>
    <w:rsid w:val="00BE7444"/>
    <w:rsid w:val="00BE76CD"/>
    <w:rsid w:val="00BE7EEF"/>
    <w:rsid w:val="00BF0B13"/>
    <w:rsid w:val="00BF0E8C"/>
    <w:rsid w:val="00BF31A3"/>
    <w:rsid w:val="00BF3A98"/>
    <w:rsid w:val="00BF4E77"/>
    <w:rsid w:val="00BF4F8B"/>
    <w:rsid w:val="00BF5384"/>
    <w:rsid w:val="00BF54E7"/>
    <w:rsid w:val="00BF7426"/>
    <w:rsid w:val="00BF7D08"/>
    <w:rsid w:val="00C00E61"/>
    <w:rsid w:val="00C01D34"/>
    <w:rsid w:val="00C02E0E"/>
    <w:rsid w:val="00C04CB8"/>
    <w:rsid w:val="00C06AFA"/>
    <w:rsid w:val="00C07255"/>
    <w:rsid w:val="00C101CF"/>
    <w:rsid w:val="00C11345"/>
    <w:rsid w:val="00C11D8C"/>
    <w:rsid w:val="00C14E55"/>
    <w:rsid w:val="00C15220"/>
    <w:rsid w:val="00C155F0"/>
    <w:rsid w:val="00C15C06"/>
    <w:rsid w:val="00C160BF"/>
    <w:rsid w:val="00C164ED"/>
    <w:rsid w:val="00C169C5"/>
    <w:rsid w:val="00C17299"/>
    <w:rsid w:val="00C17C3E"/>
    <w:rsid w:val="00C20390"/>
    <w:rsid w:val="00C21F52"/>
    <w:rsid w:val="00C22671"/>
    <w:rsid w:val="00C2268F"/>
    <w:rsid w:val="00C228DA"/>
    <w:rsid w:val="00C22E97"/>
    <w:rsid w:val="00C23301"/>
    <w:rsid w:val="00C239A9"/>
    <w:rsid w:val="00C23D6D"/>
    <w:rsid w:val="00C25B33"/>
    <w:rsid w:val="00C269E7"/>
    <w:rsid w:val="00C279BC"/>
    <w:rsid w:val="00C27C83"/>
    <w:rsid w:val="00C27FB6"/>
    <w:rsid w:val="00C31088"/>
    <w:rsid w:val="00C31E4E"/>
    <w:rsid w:val="00C331C8"/>
    <w:rsid w:val="00C35A35"/>
    <w:rsid w:val="00C3654C"/>
    <w:rsid w:val="00C428F7"/>
    <w:rsid w:val="00C44B1B"/>
    <w:rsid w:val="00C464C0"/>
    <w:rsid w:val="00C46D2F"/>
    <w:rsid w:val="00C47F82"/>
    <w:rsid w:val="00C5039D"/>
    <w:rsid w:val="00C50DDD"/>
    <w:rsid w:val="00C50F3F"/>
    <w:rsid w:val="00C52074"/>
    <w:rsid w:val="00C531C4"/>
    <w:rsid w:val="00C531FB"/>
    <w:rsid w:val="00C532E2"/>
    <w:rsid w:val="00C5355E"/>
    <w:rsid w:val="00C5519F"/>
    <w:rsid w:val="00C5650F"/>
    <w:rsid w:val="00C574BA"/>
    <w:rsid w:val="00C60965"/>
    <w:rsid w:val="00C60DB2"/>
    <w:rsid w:val="00C610C9"/>
    <w:rsid w:val="00C61682"/>
    <w:rsid w:val="00C61794"/>
    <w:rsid w:val="00C6332B"/>
    <w:rsid w:val="00C63F53"/>
    <w:rsid w:val="00C641F7"/>
    <w:rsid w:val="00C64829"/>
    <w:rsid w:val="00C65130"/>
    <w:rsid w:val="00C67756"/>
    <w:rsid w:val="00C7030D"/>
    <w:rsid w:val="00C70478"/>
    <w:rsid w:val="00C71CF2"/>
    <w:rsid w:val="00C720BF"/>
    <w:rsid w:val="00C72898"/>
    <w:rsid w:val="00C72A52"/>
    <w:rsid w:val="00C72AC8"/>
    <w:rsid w:val="00C75B0B"/>
    <w:rsid w:val="00C765F5"/>
    <w:rsid w:val="00C7775C"/>
    <w:rsid w:val="00C82050"/>
    <w:rsid w:val="00C8240C"/>
    <w:rsid w:val="00C82970"/>
    <w:rsid w:val="00C835BA"/>
    <w:rsid w:val="00C836EB"/>
    <w:rsid w:val="00C84010"/>
    <w:rsid w:val="00C84FC7"/>
    <w:rsid w:val="00C868B4"/>
    <w:rsid w:val="00C86B06"/>
    <w:rsid w:val="00C876FD"/>
    <w:rsid w:val="00C9005C"/>
    <w:rsid w:val="00C91C40"/>
    <w:rsid w:val="00C93318"/>
    <w:rsid w:val="00C93A10"/>
    <w:rsid w:val="00C94A9C"/>
    <w:rsid w:val="00C951D0"/>
    <w:rsid w:val="00C95C77"/>
    <w:rsid w:val="00CA01FD"/>
    <w:rsid w:val="00CA0C5D"/>
    <w:rsid w:val="00CA2199"/>
    <w:rsid w:val="00CA2A98"/>
    <w:rsid w:val="00CA30E6"/>
    <w:rsid w:val="00CA317A"/>
    <w:rsid w:val="00CA4625"/>
    <w:rsid w:val="00CA4E9C"/>
    <w:rsid w:val="00CA55E2"/>
    <w:rsid w:val="00CA5D10"/>
    <w:rsid w:val="00CA73BE"/>
    <w:rsid w:val="00CA7FC9"/>
    <w:rsid w:val="00CB06ED"/>
    <w:rsid w:val="00CB14AC"/>
    <w:rsid w:val="00CB1BA9"/>
    <w:rsid w:val="00CB2272"/>
    <w:rsid w:val="00CB2362"/>
    <w:rsid w:val="00CB300C"/>
    <w:rsid w:val="00CB33B1"/>
    <w:rsid w:val="00CB5744"/>
    <w:rsid w:val="00CB6580"/>
    <w:rsid w:val="00CB667C"/>
    <w:rsid w:val="00CB6738"/>
    <w:rsid w:val="00CB72A9"/>
    <w:rsid w:val="00CC06C3"/>
    <w:rsid w:val="00CC115B"/>
    <w:rsid w:val="00CC2782"/>
    <w:rsid w:val="00CC2AB2"/>
    <w:rsid w:val="00CC2C76"/>
    <w:rsid w:val="00CC4190"/>
    <w:rsid w:val="00CC43CB"/>
    <w:rsid w:val="00CC444A"/>
    <w:rsid w:val="00CC4645"/>
    <w:rsid w:val="00CC4D55"/>
    <w:rsid w:val="00CC50BD"/>
    <w:rsid w:val="00CC77BF"/>
    <w:rsid w:val="00CC7966"/>
    <w:rsid w:val="00CD0530"/>
    <w:rsid w:val="00CD37B8"/>
    <w:rsid w:val="00CD4AA1"/>
    <w:rsid w:val="00CD50F1"/>
    <w:rsid w:val="00CD79FA"/>
    <w:rsid w:val="00CD7D95"/>
    <w:rsid w:val="00CE0815"/>
    <w:rsid w:val="00CE08C7"/>
    <w:rsid w:val="00CE257B"/>
    <w:rsid w:val="00CE2603"/>
    <w:rsid w:val="00CE2855"/>
    <w:rsid w:val="00CE4323"/>
    <w:rsid w:val="00CE59E7"/>
    <w:rsid w:val="00CE69E5"/>
    <w:rsid w:val="00CE6AEF"/>
    <w:rsid w:val="00CE7568"/>
    <w:rsid w:val="00CF0026"/>
    <w:rsid w:val="00CF0246"/>
    <w:rsid w:val="00CF0F39"/>
    <w:rsid w:val="00CF1577"/>
    <w:rsid w:val="00CF16FE"/>
    <w:rsid w:val="00CF19A4"/>
    <w:rsid w:val="00CF247E"/>
    <w:rsid w:val="00CF31F4"/>
    <w:rsid w:val="00CF358D"/>
    <w:rsid w:val="00CF493B"/>
    <w:rsid w:val="00CF58F3"/>
    <w:rsid w:val="00CF6134"/>
    <w:rsid w:val="00D00223"/>
    <w:rsid w:val="00D01216"/>
    <w:rsid w:val="00D0180B"/>
    <w:rsid w:val="00D01BC1"/>
    <w:rsid w:val="00D024E3"/>
    <w:rsid w:val="00D02C6F"/>
    <w:rsid w:val="00D04060"/>
    <w:rsid w:val="00D04997"/>
    <w:rsid w:val="00D04A7D"/>
    <w:rsid w:val="00D06362"/>
    <w:rsid w:val="00D06FAA"/>
    <w:rsid w:val="00D10D9B"/>
    <w:rsid w:val="00D1154C"/>
    <w:rsid w:val="00D125E0"/>
    <w:rsid w:val="00D12BFE"/>
    <w:rsid w:val="00D14366"/>
    <w:rsid w:val="00D14F7C"/>
    <w:rsid w:val="00D173A8"/>
    <w:rsid w:val="00D21695"/>
    <w:rsid w:val="00D218C4"/>
    <w:rsid w:val="00D226C7"/>
    <w:rsid w:val="00D22F00"/>
    <w:rsid w:val="00D24B73"/>
    <w:rsid w:val="00D254E6"/>
    <w:rsid w:val="00D25A59"/>
    <w:rsid w:val="00D2626D"/>
    <w:rsid w:val="00D26334"/>
    <w:rsid w:val="00D2657D"/>
    <w:rsid w:val="00D26646"/>
    <w:rsid w:val="00D2798B"/>
    <w:rsid w:val="00D27DF0"/>
    <w:rsid w:val="00D27E34"/>
    <w:rsid w:val="00D27FD6"/>
    <w:rsid w:val="00D311C7"/>
    <w:rsid w:val="00D32ED8"/>
    <w:rsid w:val="00D33017"/>
    <w:rsid w:val="00D35B46"/>
    <w:rsid w:val="00D360A6"/>
    <w:rsid w:val="00D360AE"/>
    <w:rsid w:val="00D3666F"/>
    <w:rsid w:val="00D36D2D"/>
    <w:rsid w:val="00D40865"/>
    <w:rsid w:val="00D40D48"/>
    <w:rsid w:val="00D41F55"/>
    <w:rsid w:val="00D429B4"/>
    <w:rsid w:val="00D430E4"/>
    <w:rsid w:val="00D43481"/>
    <w:rsid w:val="00D43DE4"/>
    <w:rsid w:val="00D45748"/>
    <w:rsid w:val="00D46738"/>
    <w:rsid w:val="00D479CC"/>
    <w:rsid w:val="00D52D57"/>
    <w:rsid w:val="00D54959"/>
    <w:rsid w:val="00D57163"/>
    <w:rsid w:val="00D5719E"/>
    <w:rsid w:val="00D603F5"/>
    <w:rsid w:val="00D60690"/>
    <w:rsid w:val="00D61EA4"/>
    <w:rsid w:val="00D62219"/>
    <w:rsid w:val="00D6278F"/>
    <w:rsid w:val="00D62D98"/>
    <w:rsid w:val="00D63E70"/>
    <w:rsid w:val="00D64AA6"/>
    <w:rsid w:val="00D6652E"/>
    <w:rsid w:val="00D666CC"/>
    <w:rsid w:val="00D66AE9"/>
    <w:rsid w:val="00D66C68"/>
    <w:rsid w:val="00D7249A"/>
    <w:rsid w:val="00D747E5"/>
    <w:rsid w:val="00D75437"/>
    <w:rsid w:val="00D76281"/>
    <w:rsid w:val="00D7657D"/>
    <w:rsid w:val="00D76675"/>
    <w:rsid w:val="00D774A0"/>
    <w:rsid w:val="00D80758"/>
    <w:rsid w:val="00D81246"/>
    <w:rsid w:val="00D82AD6"/>
    <w:rsid w:val="00D85D8A"/>
    <w:rsid w:val="00D87F7F"/>
    <w:rsid w:val="00D87FAC"/>
    <w:rsid w:val="00D9018D"/>
    <w:rsid w:val="00D90A9F"/>
    <w:rsid w:val="00D93E53"/>
    <w:rsid w:val="00D95D1C"/>
    <w:rsid w:val="00D96095"/>
    <w:rsid w:val="00D97779"/>
    <w:rsid w:val="00DA01A2"/>
    <w:rsid w:val="00DA064E"/>
    <w:rsid w:val="00DA3126"/>
    <w:rsid w:val="00DA4284"/>
    <w:rsid w:val="00DA484D"/>
    <w:rsid w:val="00DA48E7"/>
    <w:rsid w:val="00DA5889"/>
    <w:rsid w:val="00DA629C"/>
    <w:rsid w:val="00DA6438"/>
    <w:rsid w:val="00DB3DEF"/>
    <w:rsid w:val="00DB4B98"/>
    <w:rsid w:val="00DB57E8"/>
    <w:rsid w:val="00DB6008"/>
    <w:rsid w:val="00DB77BD"/>
    <w:rsid w:val="00DB7894"/>
    <w:rsid w:val="00DB7CE9"/>
    <w:rsid w:val="00DC0584"/>
    <w:rsid w:val="00DC28E3"/>
    <w:rsid w:val="00DC4FBD"/>
    <w:rsid w:val="00DC5E8C"/>
    <w:rsid w:val="00DC6117"/>
    <w:rsid w:val="00DC6CB3"/>
    <w:rsid w:val="00DC7872"/>
    <w:rsid w:val="00DD29FB"/>
    <w:rsid w:val="00DD2A0B"/>
    <w:rsid w:val="00DD3C31"/>
    <w:rsid w:val="00DD4843"/>
    <w:rsid w:val="00DD68DA"/>
    <w:rsid w:val="00DE01C1"/>
    <w:rsid w:val="00DE0544"/>
    <w:rsid w:val="00DE18B4"/>
    <w:rsid w:val="00DE259D"/>
    <w:rsid w:val="00DE2A53"/>
    <w:rsid w:val="00DE36FE"/>
    <w:rsid w:val="00DE4BC5"/>
    <w:rsid w:val="00DE4F4D"/>
    <w:rsid w:val="00DE7FC3"/>
    <w:rsid w:val="00DF154E"/>
    <w:rsid w:val="00DF29CB"/>
    <w:rsid w:val="00DF2B31"/>
    <w:rsid w:val="00DF2BC0"/>
    <w:rsid w:val="00DF3B4E"/>
    <w:rsid w:val="00DF4F4F"/>
    <w:rsid w:val="00DF6E64"/>
    <w:rsid w:val="00DF75AF"/>
    <w:rsid w:val="00E00096"/>
    <w:rsid w:val="00E00945"/>
    <w:rsid w:val="00E009E7"/>
    <w:rsid w:val="00E02AD2"/>
    <w:rsid w:val="00E02B31"/>
    <w:rsid w:val="00E02CBC"/>
    <w:rsid w:val="00E02FAF"/>
    <w:rsid w:val="00E0528F"/>
    <w:rsid w:val="00E079C8"/>
    <w:rsid w:val="00E07AEB"/>
    <w:rsid w:val="00E10112"/>
    <w:rsid w:val="00E10A02"/>
    <w:rsid w:val="00E10C7C"/>
    <w:rsid w:val="00E11516"/>
    <w:rsid w:val="00E11C5A"/>
    <w:rsid w:val="00E135D4"/>
    <w:rsid w:val="00E14F6C"/>
    <w:rsid w:val="00E15E47"/>
    <w:rsid w:val="00E16275"/>
    <w:rsid w:val="00E162B4"/>
    <w:rsid w:val="00E166AF"/>
    <w:rsid w:val="00E16D0D"/>
    <w:rsid w:val="00E20413"/>
    <w:rsid w:val="00E20DE3"/>
    <w:rsid w:val="00E22B26"/>
    <w:rsid w:val="00E22CE9"/>
    <w:rsid w:val="00E22CF7"/>
    <w:rsid w:val="00E237C9"/>
    <w:rsid w:val="00E24E7B"/>
    <w:rsid w:val="00E25764"/>
    <w:rsid w:val="00E27E0A"/>
    <w:rsid w:val="00E303BD"/>
    <w:rsid w:val="00E335A4"/>
    <w:rsid w:val="00E342A6"/>
    <w:rsid w:val="00E34B0C"/>
    <w:rsid w:val="00E35E0F"/>
    <w:rsid w:val="00E35F9A"/>
    <w:rsid w:val="00E363B9"/>
    <w:rsid w:val="00E37EDA"/>
    <w:rsid w:val="00E41BE4"/>
    <w:rsid w:val="00E4236D"/>
    <w:rsid w:val="00E428CF"/>
    <w:rsid w:val="00E43B43"/>
    <w:rsid w:val="00E4455D"/>
    <w:rsid w:val="00E46DC6"/>
    <w:rsid w:val="00E52F33"/>
    <w:rsid w:val="00E54A7A"/>
    <w:rsid w:val="00E557C3"/>
    <w:rsid w:val="00E5597F"/>
    <w:rsid w:val="00E559AF"/>
    <w:rsid w:val="00E55F86"/>
    <w:rsid w:val="00E56231"/>
    <w:rsid w:val="00E5645D"/>
    <w:rsid w:val="00E578B6"/>
    <w:rsid w:val="00E57C73"/>
    <w:rsid w:val="00E60210"/>
    <w:rsid w:val="00E6122F"/>
    <w:rsid w:val="00E61D70"/>
    <w:rsid w:val="00E6263E"/>
    <w:rsid w:val="00E62ACF"/>
    <w:rsid w:val="00E641C5"/>
    <w:rsid w:val="00E64DC6"/>
    <w:rsid w:val="00E64FD6"/>
    <w:rsid w:val="00E65273"/>
    <w:rsid w:val="00E65426"/>
    <w:rsid w:val="00E65CD4"/>
    <w:rsid w:val="00E66FCC"/>
    <w:rsid w:val="00E67177"/>
    <w:rsid w:val="00E677C5"/>
    <w:rsid w:val="00E707AA"/>
    <w:rsid w:val="00E709B2"/>
    <w:rsid w:val="00E70A5B"/>
    <w:rsid w:val="00E71D17"/>
    <w:rsid w:val="00E72C09"/>
    <w:rsid w:val="00E7409F"/>
    <w:rsid w:val="00E758F5"/>
    <w:rsid w:val="00E7698E"/>
    <w:rsid w:val="00E76DCF"/>
    <w:rsid w:val="00E76F42"/>
    <w:rsid w:val="00E7767C"/>
    <w:rsid w:val="00E77C1F"/>
    <w:rsid w:val="00E80442"/>
    <w:rsid w:val="00E807C0"/>
    <w:rsid w:val="00E80F63"/>
    <w:rsid w:val="00E81120"/>
    <w:rsid w:val="00E83336"/>
    <w:rsid w:val="00E8343E"/>
    <w:rsid w:val="00E84D87"/>
    <w:rsid w:val="00E87827"/>
    <w:rsid w:val="00E92565"/>
    <w:rsid w:val="00E92E7F"/>
    <w:rsid w:val="00E92ED7"/>
    <w:rsid w:val="00E94177"/>
    <w:rsid w:val="00E95D8A"/>
    <w:rsid w:val="00E95D96"/>
    <w:rsid w:val="00E95DF0"/>
    <w:rsid w:val="00E962B6"/>
    <w:rsid w:val="00E96C7F"/>
    <w:rsid w:val="00E96E6B"/>
    <w:rsid w:val="00E97D36"/>
    <w:rsid w:val="00EA0702"/>
    <w:rsid w:val="00EA221B"/>
    <w:rsid w:val="00EA3AD7"/>
    <w:rsid w:val="00EA5A13"/>
    <w:rsid w:val="00EA665D"/>
    <w:rsid w:val="00EA7771"/>
    <w:rsid w:val="00EB0605"/>
    <w:rsid w:val="00EB0AEF"/>
    <w:rsid w:val="00EB0B3F"/>
    <w:rsid w:val="00EB1797"/>
    <w:rsid w:val="00EB2757"/>
    <w:rsid w:val="00EB7036"/>
    <w:rsid w:val="00EC66DB"/>
    <w:rsid w:val="00EC672D"/>
    <w:rsid w:val="00EC719C"/>
    <w:rsid w:val="00ED178F"/>
    <w:rsid w:val="00ED2B82"/>
    <w:rsid w:val="00ED3873"/>
    <w:rsid w:val="00ED4062"/>
    <w:rsid w:val="00ED6E0C"/>
    <w:rsid w:val="00ED770C"/>
    <w:rsid w:val="00EE06B6"/>
    <w:rsid w:val="00EE07A2"/>
    <w:rsid w:val="00EE1A72"/>
    <w:rsid w:val="00EE1EAB"/>
    <w:rsid w:val="00EE2ECB"/>
    <w:rsid w:val="00EE2F67"/>
    <w:rsid w:val="00EE39E2"/>
    <w:rsid w:val="00EE7C52"/>
    <w:rsid w:val="00EF1350"/>
    <w:rsid w:val="00EF3695"/>
    <w:rsid w:val="00EF3D17"/>
    <w:rsid w:val="00EF6C78"/>
    <w:rsid w:val="00EF7CEB"/>
    <w:rsid w:val="00F00140"/>
    <w:rsid w:val="00F0063C"/>
    <w:rsid w:val="00F016ED"/>
    <w:rsid w:val="00F02C16"/>
    <w:rsid w:val="00F04A89"/>
    <w:rsid w:val="00F055B9"/>
    <w:rsid w:val="00F05890"/>
    <w:rsid w:val="00F05DD4"/>
    <w:rsid w:val="00F05F2F"/>
    <w:rsid w:val="00F078D2"/>
    <w:rsid w:val="00F10076"/>
    <w:rsid w:val="00F10299"/>
    <w:rsid w:val="00F11D8F"/>
    <w:rsid w:val="00F12027"/>
    <w:rsid w:val="00F12271"/>
    <w:rsid w:val="00F12649"/>
    <w:rsid w:val="00F12B6B"/>
    <w:rsid w:val="00F12D96"/>
    <w:rsid w:val="00F13241"/>
    <w:rsid w:val="00F15D33"/>
    <w:rsid w:val="00F162E5"/>
    <w:rsid w:val="00F17613"/>
    <w:rsid w:val="00F2185B"/>
    <w:rsid w:val="00F22F4C"/>
    <w:rsid w:val="00F239F1"/>
    <w:rsid w:val="00F23EA6"/>
    <w:rsid w:val="00F2406E"/>
    <w:rsid w:val="00F24873"/>
    <w:rsid w:val="00F25525"/>
    <w:rsid w:val="00F26164"/>
    <w:rsid w:val="00F26605"/>
    <w:rsid w:val="00F276D6"/>
    <w:rsid w:val="00F3184E"/>
    <w:rsid w:val="00F31A01"/>
    <w:rsid w:val="00F31AC2"/>
    <w:rsid w:val="00F3256B"/>
    <w:rsid w:val="00F34622"/>
    <w:rsid w:val="00F3638E"/>
    <w:rsid w:val="00F375C5"/>
    <w:rsid w:val="00F40C28"/>
    <w:rsid w:val="00F40FB5"/>
    <w:rsid w:val="00F42033"/>
    <w:rsid w:val="00F423BB"/>
    <w:rsid w:val="00F43CE6"/>
    <w:rsid w:val="00F43E45"/>
    <w:rsid w:val="00F4449B"/>
    <w:rsid w:val="00F45138"/>
    <w:rsid w:val="00F46230"/>
    <w:rsid w:val="00F506D1"/>
    <w:rsid w:val="00F525EB"/>
    <w:rsid w:val="00F53EDE"/>
    <w:rsid w:val="00F54410"/>
    <w:rsid w:val="00F5597B"/>
    <w:rsid w:val="00F55EDE"/>
    <w:rsid w:val="00F55EEB"/>
    <w:rsid w:val="00F57676"/>
    <w:rsid w:val="00F600C7"/>
    <w:rsid w:val="00F607EC"/>
    <w:rsid w:val="00F63A9C"/>
    <w:rsid w:val="00F66278"/>
    <w:rsid w:val="00F66AC2"/>
    <w:rsid w:val="00F679A7"/>
    <w:rsid w:val="00F67A3B"/>
    <w:rsid w:val="00F706C1"/>
    <w:rsid w:val="00F7227A"/>
    <w:rsid w:val="00F728FB"/>
    <w:rsid w:val="00F74E5F"/>
    <w:rsid w:val="00F74EF5"/>
    <w:rsid w:val="00F75421"/>
    <w:rsid w:val="00F75B03"/>
    <w:rsid w:val="00F76413"/>
    <w:rsid w:val="00F77A07"/>
    <w:rsid w:val="00F77C41"/>
    <w:rsid w:val="00F80295"/>
    <w:rsid w:val="00F80842"/>
    <w:rsid w:val="00F80AD2"/>
    <w:rsid w:val="00F80D86"/>
    <w:rsid w:val="00F81083"/>
    <w:rsid w:val="00F81433"/>
    <w:rsid w:val="00F82148"/>
    <w:rsid w:val="00F82DD9"/>
    <w:rsid w:val="00F87244"/>
    <w:rsid w:val="00F87605"/>
    <w:rsid w:val="00F90051"/>
    <w:rsid w:val="00F90DFC"/>
    <w:rsid w:val="00F928D3"/>
    <w:rsid w:val="00F93174"/>
    <w:rsid w:val="00F937B3"/>
    <w:rsid w:val="00F95660"/>
    <w:rsid w:val="00F96894"/>
    <w:rsid w:val="00FA089D"/>
    <w:rsid w:val="00FA16E4"/>
    <w:rsid w:val="00FA2271"/>
    <w:rsid w:val="00FA4ACA"/>
    <w:rsid w:val="00FA4EF9"/>
    <w:rsid w:val="00FA590F"/>
    <w:rsid w:val="00FA6285"/>
    <w:rsid w:val="00FA71D8"/>
    <w:rsid w:val="00FB02A5"/>
    <w:rsid w:val="00FB177B"/>
    <w:rsid w:val="00FB1990"/>
    <w:rsid w:val="00FB3879"/>
    <w:rsid w:val="00FB5E78"/>
    <w:rsid w:val="00FB7952"/>
    <w:rsid w:val="00FC0439"/>
    <w:rsid w:val="00FC04D9"/>
    <w:rsid w:val="00FC387A"/>
    <w:rsid w:val="00FC3FE0"/>
    <w:rsid w:val="00FC48EF"/>
    <w:rsid w:val="00FC4C85"/>
    <w:rsid w:val="00FC4FBF"/>
    <w:rsid w:val="00FC7E81"/>
    <w:rsid w:val="00FC7FDD"/>
    <w:rsid w:val="00FD099E"/>
    <w:rsid w:val="00FD0E5F"/>
    <w:rsid w:val="00FD1A51"/>
    <w:rsid w:val="00FD3267"/>
    <w:rsid w:val="00FD3EF8"/>
    <w:rsid w:val="00FD40FE"/>
    <w:rsid w:val="00FD4C77"/>
    <w:rsid w:val="00FE0B8C"/>
    <w:rsid w:val="00FE0CC4"/>
    <w:rsid w:val="00FE14EF"/>
    <w:rsid w:val="00FE1FE7"/>
    <w:rsid w:val="00FE24CD"/>
    <w:rsid w:val="00FE307A"/>
    <w:rsid w:val="00FE3A9F"/>
    <w:rsid w:val="00FE4660"/>
    <w:rsid w:val="00FE4750"/>
    <w:rsid w:val="00FE51C9"/>
    <w:rsid w:val="00FE5F28"/>
    <w:rsid w:val="00FE6DE2"/>
    <w:rsid w:val="00FF06A9"/>
    <w:rsid w:val="00FF5C1F"/>
    <w:rsid w:val="00FF6A1A"/>
    <w:rsid w:val="00FF7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B97E2"/>
  <w15:chartTrackingRefBased/>
  <w15:docId w15:val="{0402AC59-879F-42E6-9471-A65CD9C8C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717F"/>
    <w:rPr>
      <w:sz w:val="22"/>
      <w:lang w:val="de-DE" w:eastAsia="de-DE"/>
    </w:rPr>
  </w:style>
  <w:style w:type="paragraph" w:styleId="Heading1">
    <w:name w:val="heading 1"/>
    <w:basedOn w:val="Normal"/>
    <w:next w:val="Normal"/>
    <w:link w:val="Heading1Char"/>
    <w:qFormat/>
    <w:rsid w:val="00D33017"/>
    <w:pPr>
      <w:ind w:left="567" w:hanging="567"/>
      <w:outlineLvl w:val="0"/>
    </w:pPr>
    <w:rPr>
      <w:rFonts w:ascii="Cambria" w:eastAsia="SimSun" w:hAnsi="Cambria"/>
      <w:b/>
      <w:bCs/>
      <w:kern w:val="32"/>
      <w:sz w:val="32"/>
      <w:szCs w:val="32"/>
    </w:rPr>
  </w:style>
  <w:style w:type="paragraph" w:styleId="Heading2">
    <w:name w:val="heading 2"/>
    <w:basedOn w:val="Heading1"/>
    <w:next w:val="Normal"/>
    <w:link w:val="Heading2Char"/>
    <w:qFormat/>
    <w:rsid w:val="00D33017"/>
    <w:pPr>
      <w:outlineLvl w:val="1"/>
    </w:pPr>
    <w:rPr>
      <w:i/>
      <w:iCs/>
      <w:kern w:val="0"/>
      <w:sz w:val="28"/>
      <w:szCs w:val="28"/>
    </w:rPr>
  </w:style>
  <w:style w:type="paragraph" w:styleId="Heading3">
    <w:name w:val="heading 3"/>
    <w:basedOn w:val="Normal"/>
    <w:next w:val="Normal"/>
    <w:link w:val="Heading3Char"/>
    <w:qFormat/>
    <w:rsid w:val="00D33017"/>
    <w:pPr>
      <w:keepNext/>
      <w:spacing w:before="240" w:after="60"/>
      <w:outlineLvl w:val="2"/>
    </w:pPr>
    <w:rPr>
      <w:rFonts w:ascii="Cambria" w:eastAsia="SimSun" w:hAnsi="Cambria"/>
      <w:b/>
      <w:bCs/>
      <w:sz w:val="26"/>
      <w:szCs w:val="26"/>
    </w:rPr>
  </w:style>
  <w:style w:type="paragraph" w:styleId="Heading4">
    <w:name w:val="heading 4"/>
    <w:basedOn w:val="Normal"/>
    <w:next w:val="Normal"/>
    <w:link w:val="Heading4Char"/>
    <w:qFormat/>
    <w:rsid w:val="00F055B9"/>
    <w:pPr>
      <w:keepNext/>
      <w:numPr>
        <w:ilvl w:val="3"/>
        <w:numId w:val="1"/>
      </w:numPr>
      <w:spacing w:before="113" w:after="57"/>
      <w:outlineLvl w:val="3"/>
    </w:pPr>
    <w:rPr>
      <w:rFonts w:ascii="Arial" w:hAnsi="Arial"/>
      <w:b/>
      <w:i/>
    </w:rPr>
  </w:style>
  <w:style w:type="paragraph" w:styleId="Heading5">
    <w:name w:val="heading 5"/>
    <w:basedOn w:val="Normal"/>
    <w:next w:val="Normal"/>
    <w:link w:val="Heading5Char"/>
    <w:qFormat/>
    <w:rsid w:val="00F055B9"/>
    <w:pPr>
      <w:keepNext/>
      <w:ind w:left="567" w:hanging="567"/>
      <w:outlineLvl w:val="4"/>
    </w:pPr>
    <w:rPr>
      <w:i/>
      <w:iCs/>
    </w:rPr>
  </w:style>
  <w:style w:type="paragraph" w:styleId="Heading6">
    <w:name w:val="heading 6"/>
    <w:basedOn w:val="Normal"/>
    <w:next w:val="Normal"/>
    <w:link w:val="Heading6Char"/>
    <w:qFormat/>
    <w:rsid w:val="003B5C61"/>
    <w:pPr>
      <w:keepNext/>
      <w:tabs>
        <w:tab w:val="left" w:pos="-720"/>
        <w:tab w:val="left" w:pos="567"/>
        <w:tab w:val="left" w:pos="4536"/>
      </w:tabs>
      <w:suppressAutoHyphens/>
      <w:spacing w:line="260" w:lineRule="exact"/>
      <w:outlineLvl w:val="5"/>
    </w:pPr>
    <w:rPr>
      <w:rFonts w:ascii="Calibri" w:eastAsia="SimSun" w:hAnsi="Calibri"/>
      <w:b/>
      <w:bCs/>
      <w:sz w:val="20"/>
    </w:rPr>
  </w:style>
  <w:style w:type="paragraph" w:styleId="Heading7">
    <w:name w:val="heading 7"/>
    <w:basedOn w:val="Normal"/>
    <w:next w:val="Normal"/>
    <w:link w:val="Heading7Char"/>
    <w:qFormat/>
    <w:rsid w:val="00F055B9"/>
    <w:pPr>
      <w:keepNext/>
      <w:outlineLvl w:val="6"/>
    </w:pPr>
    <w:rPr>
      <w:b/>
      <w:bCs/>
    </w:rPr>
  </w:style>
  <w:style w:type="paragraph" w:styleId="Heading8">
    <w:name w:val="heading 8"/>
    <w:basedOn w:val="Normal"/>
    <w:next w:val="Normal"/>
    <w:link w:val="Heading8Char"/>
    <w:qFormat/>
    <w:rsid w:val="00F055B9"/>
    <w:pPr>
      <w:keepNext/>
      <w:outlineLvl w:val="7"/>
    </w:pPr>
  </w:style>
  <w:style w:type="paragraph" w:styleId="Heading9">
    <w:name w:val="heading 9"/>
    <w:basedOn w:val="Normal"/>
    <w:next w:val="Normal"/>
    <w:link w:val="Heading9Char"/>
    <w:qFormat/>
    <w:rsid w:val="00F055B9"/>
    <w:pPr>
      <w:keepNext/>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Cambria" w:eastAsia="SimSun" w:hAnsi="Cambria" w:cs="Times New Roman"/>
      <w:b/>
      <w:bCs/>
      <w:kern w:val="32"/>
      <w:sz w:val="32"/>
      <w:szCs w:val="32"/>
      <w:lang w:val="de-DE" w:eastAsia="de-DE"/>
    </w:rPr>
  </w:style>
  <w:style w:type="character" w:customStyle="1" w:styleId="Heading2Char">
    <w:name w:val="Heading 2 Char"/>
    <w:link w:val="Heading2"/>
    <w:semiHidden/>
    <w:locked/>
    <w:rPr>
      <w:rFonts w:ascii="Cambria" w:eastAsia="SimSun" w:hAnsi="Cambria" w:cs="Times New Roman"/>
      <w:b/>
      <w:bCs/>
      <w:i/>
      <w:iCs/>
      <w:sz w:val="28"/>
      <w:szCs w:val="28"/>
      <w:lang w:val="de-DE" w:eastAsia="de-DE"/>
    </w:rPr>
  </w:style>
  <w:style w:type="character" w:customStyle="1" w:styleId="Heading3Char">
    <w:name w:val="Heading 3 Char"/>
    <w:link w:val="Heading3"/>
    <w:semiHidden/>
    <w:locked/>
    <w:rPr>
      <w:rFonts w:ascii="Cambria" w:eastAsia="SimSun" w:hAnsi="Cambria" w:cs="Times New Roman"/>
      <w:b/>
      <w:bCs/>
      <w:sz w:val="26"/>
      <w:szCs w:val="26"/>
      <w:lang w:val="de-DE" w:eastAsia="de-DE"/>
    </w:rPr>
  </w:style>
  <w:style w:type="character" w:customStyle="1" w:styleId="Heading4Char">
    <w:name w:val="Heading 4 Char"/>
    <w:link w:val="Heading4"/>
    <w:semiHidden/>
    <w:locked/>
    <w:rPr>
      <w:rFonts w:ascii="Arial" w:hAnsi="Arial"/>
      <w:b/>
      <w:i/>
      <w:sz w:val="22"/>
      <w:lang w:val="de-DE" w:eastAsia="de-DE" w:bidi="ar-SA"/>
    </w:rPr>
  </w:style>
  <w:style w:type="character" w:customStyle="1" w:styleId="Heading5Char">
    <w:name w:val="Heading 5 Char"/>
    <w:link w:val="Heading5"/>
    <w:semiHidden/>
    <w:locked/>
    <w:rPr>
      <w:i/>
      <w:iCs/>
      <w:sz w:val="22"/>
      <w:lang w:val="de-DE" w:eastAsia="de-DE" w:bidi="ar-SA"/>
    </w:rPr>
  </w:style>
  <w:style w:type="character" w:customStyle="1" w:styleId="Heading6Char">
    <w:name w:val="Heading 6 Char"/>
    <w:link w:val="Heading6"/>
    <w:semiHidden/>
    <w:locked/>
    <w:rPr>
      <w:rFonts w:ascii="Calibri" w:eastAsia="SimSun" w:hAnsi="Calibri" w:cs="Times New Roman"/>
      <w:b/>
      <w:bCs/>
      <w:lang w:val="de-DE" w:eastAsia="de-DE"/>
    </w:rPr>
  </w:style>
  <w:style w:type="character" w:customStyle="1" w:styleId="Heading7Char">
    <w:name w:val="Heading 7 Char"/>
    <w:link w:val="Heading7"/>
    <w:semiHidden/>
    <w:locked/>
    <w:rPr>
      <w:b/>
      <w:bCs/>
      <w:sz w:val="22"/>
      <w:lang w:val="de-DE" w:eastAsia="de-DE" w:bidi="ar-SA"/>
    </w:rPr>
  </w:style>
  <w:style w:type="character" w:customStyle="1" w:styleId="Heading8Char">
    <w:name w:val="Heading 8 Char"/>
    <w:link w:val="Heading8"/>
    <w:semiHidden/>
    <w:locked/>
    <w:rPr>
      <w:sz w:val="22"/>
      <w:lang w:val="de-DE" w:eastAsia="de-DE" w:bidi="ar-SA"/>
    </w:rPr>
  </w:style>
  <w:style w:type="character" w:customStyle="1" w:styleId="Heading9Char">
    <w:name w:val="Heading 9 Char"/>
    <w:link w:val="Heading9"/>
    <w:semiHidden/>
    <w:locked/>
    <w:rPr>
      <w:b/>
      <w:bCs/>
      <w:i/>
      <w:iCs/>
      <w:sz w:val="22"/>
      <w:lang w:val="de-DE" w:eastAsia="de-DE" w:bidi="ar-SA"/>
    </w:rPr>
  </w:style>
  <w:style w:type="paragraph" w:styleId="Footer">
    <w:name w:val="footer"/>
    <w:basedOn w:val="Normal"/>
    <w:link w:val="FooterChar"/>
    <w:rsid w:val="00D33017"/>
    <w:rPr>
      <w:sz w:val="20"/>
    </w:rPr>
  </w:style>
  <w:style w:type="character" w:customStyle="1" w:styleId="FooterChar">
    <w:name w:val="Footer Char"/>
    <w:link w:val="Footer"/>
    <w:semiHidden/>
    <w:locked/>
    <w:rPr>
      <w:rFonts w:cs="Times New Roman"/>
      <w:sz w:val="20"/>
      <w:szCs w:val="20"/>
      <w:lang w:val="de-DE" w:eastAsia="de-DE"/>
    </w:rPr>
  </w:style>
  <w:style w:type="paragraph" w:styleId="Caption">
    <w:name w:val="caption"/>
    <w:basedOn w:val="Normal"/>
    <w:next w:val="Normal"/>
    <w:qFormat/>
    <w:rsid w:val="00F055B9"/>
    <w:pPr>
      <w:spacing w:before="113" w:after="57"/>
      <w:ind w:left="1418" w:hanging="1418"/>
    </w:pPr>
    <w:rPr>
      <w:rFonts w:ascii="Arial" w:hAnsi="Arial"/>
      <w:b/>
    </w:rPr>
  </w:style>
  <w:style w:type="paragraph" w:styleId="Header">
    <w:name w:val="header"/>
    <w:basedOn w:val="Normal"/>
    <w:link w:val="HeaderChar"/>
    <w:rsid w:val="00D33017"/>
    <w:pPr>
      <w:tabs>
        <w:tab w:val="center" w:pos="4536"/>
        <w:tab w:val="right" w:pos="9072"/>
      </w:tabs>
    </w:pPr>
    <w:rPr>
      <w:sz w:val="20"/>
    </w:rPr>
  </w:style>
  <w:style w:type="character" w:customStyle="1" w:styleId="HeaderChar">
    <w:name w:val="Header Char"/>
    <w:link w:val="Header"/>
    <w:semiHidden/>
    <w:locked/>
    <w:rPr>
      <w:rFonts w:cs="Times New Roman"/>
      <w:sz w:val="20"/>
      <w:szCs w:val="20"/>
      <w:lang w:val="de-DE" w:eastAsia="de-DE"/>
    </w:rPr>
  </w:style>
  <w:style w:type="paragraph" w:styleId="TableofFigures">
    <w:name w:val="table of figures"/>
    <w:basedOn w:val="Normal"/>
    <w:next w:val="Normal"/>
    <w:semiHidden/>
    <w:rsid w:val="00F055B9"/>
    <w:pPr>
      <w:tabs>
        <w:tab w:val="left" w:pos="1418"/>
        <w:tab w:val="right" w:leader="dot" w:pos="9344"/>
      </w:tabs>
      <w:ind w:left="340"/>
    </w:pPr>
  </w:style>
  <w:style w:type="paragraph" w:styleId="TOC1">
    <w:name w:val="toc 1"/>
    <w:basedOn w:val="Normal"/>
    <w:next w:val="Normal"/>
    <w:semiHidden/>
    <w:rsid w:val="00F055B9"/>
    <w:pPr>
      <w:tabs>
        <w:tab w:val="left" w:pos="333"/>
        <w:tab w:val="left" w:pos="1134"/>
        <w:tab w:val="right" w:leader="dot" w:pos="9344"/>
      </w:tabs>
      <w:spacing w:before="227" w:after="113"/>
      <w:ind w:left="340" w:hanging="340"/>
    </w:pPr>
    <w:rPr>
      <w:caps/>
      <w:noProof/>
    </w:rPr>
  </w:style>
  <w:style w:type="paragraph" w:styleId="TOC2">
    <w:name w:val="toc 2"/>
    <w:basedOn w:val="Normal"/>
    <w:next w:val="Normal"/>
    <w:semiHidden/>
    <w:rsid w:val="00F055B9"/>
    <w:pPr>
      <w:tabs>
        <w:tab w:val="right" w:leader="dot" w:pos="9344"/>
      </w:tabs>
      <w:ind w:left="1134" w:hanging="794"/>
    </w:pPr>
  </w:style>
  <w:style w:type="paragraph" w:styleId="TOC3">
    <w:name w:val="toc 3"/>
    <w:basedOn w:val="Normal"/>
    <w:next w:val="Normal"/>
    <w:semiHidden/>
    <w:rsid w:val="00F055B9"/>
    <w:pPr>
      <w:tabs>
        <w:tab w:val="left" w:pos="333"/>
        <w:tab w:val="left" w:pos="1134"/>
        <w:tab w:val="right" w:leader="dot" w:pos="9344"/>
      </w:tabs>
      <w:ind w:left="1134" w:hanging="794"/>
    </w:pPr>
    <w:rPr>
      <w:noProof/>
    </w:rPr>
  </w:style>
  <w:style w:type="paragraph" w:styleId="TOC4">
    <w:name w:val="toc 4"/>
    <w:basedOn w:val="Normal"/>
    <w:next w:val="Normal"/>
    <w:semiHidden/>
    <w:rsid w:val="00F055B9"/>
    <w:pPr>
      <w:tabs>
        <w:tab w:val="right" w:leader="dot" w:pos="9344"/>
      </w:tabs>
      <w:ind w:left="1134" w:hanging="794"/>
    </w:pPr>
  </w:style>
  <w:style w:type="paragraph" w:customStyle="1" w:styleId="TOCHeadings">
    <w:name w:val="TOC Headings"/>
    <w:basedOn w:val="Normal"/>
    <w:rsid w:val="003B5C61"/>
    <w:pPr>
      <w:tabs>
        <w:tab w:val="center" w:pos="4394"/>
        <w:tab w:val="right" w:pos="8641"/>
      </w:tabs>
      <w:spacing w:before="397" w:after="227" w:line="280" w:lineRule="atLeast"/>
    </w:pPr>
    <w:rPr>
      <w:rFonts w:ascii="Arial" w:hAnsi="Arial"/>
      <w:b/>
      <w:sz w:val="24"/>
    </w:rPr>
  </w:style>
  <w:style w:type="paragraph" w:customStyle="1" w:styleId="HdTab1">
    <w:name w:val="Hd:Tab:1"/>
    <w:basedOn w:val="Caption"/>
    <w:next w:val="TextTi12"/>
    <w:rsid w:val="003B5C61"/>
    <w:pPr>
      <w:keepNext/>
      <w:spacing w:line="280" w:lineRule="atLeast"/>
      <w:ind w:left="1701" w:hanging="1701"/>
      <w:outlineLvl w:val="4"/>
    </w:pPr>
    <w:rPr>
      <w:sz w:val="24"/>
    </w:rPr>
  </w:style>
  <w:style w:type="paragraph" w:customStyle="1" w:styleId="TextTi12">
    <w:name w:val="Text:Ti12"/>
    <w:basedOn w:val="Normal"/>
    <w:link w:val="TextTi12Char2"/>
    <w:rsid w:val="003B5C61"/>
    <w:pPr>
      <w:spacing w:after="170" w:line="280" w:lineRule="atLeast"/>
      <w:jc w:val="both"/>
    </w:pPr>
    <w:rPr>
      <w:sz w:val="24"/>
    </w:rPr>
  </w:style>
  <w:style w:type="paragraph" w:customStyle="1" w:styleId="TextTi10">
    <w:name w:val="Text:Ti10"/>
    <w:basedOn w:val="Normal"/>
    <w:rsid w:val="003B5C61"/>
    <w:rPr>
      <w:sz w:val="20"/>
    </w:rPr>
  </w:style>
  <w:style w:type="character" w:styleId="PageNumber">
    <w:name w:val="page number"/>
    <w:rsid w:val="00D33017"/>
    <w:rPr>
      <w:rFonts w:ascii="Arial" w:hAnsi="Arial" w:cs="Times New Roman"/>
      <w:sz w:val="16"/>
    </w:rPr>
  </w:style>
  <w:style w:type="paragraph" w:customStyle="1" w:styleId="HangingIndent">
    <w:name w:val="HangingIndent"/>
    <w:basedOn w:val="Normal"/>
    <w:rsid w:val="00D33017"/>
    <w:pPr>
      <w:ind w:left="567" w:hanging="567"/>
    </w:pPr>
  </w:style>
  <w:style w:type="paragraph" w:styleId="BlockText">
    <w:name w:val="Block Text"/>
    <w:basedOn w:val="Normal"/>
    <w:rsid w:val="00F055B9"/>
    <w:pPr>
      <w:ind w:left="567" w:right="707" w:hanging="567"/>
    </w:pPr>
    <w:rPr>
      <w:b/>
    </w:rPr>
  </w:style>
  <w:style w:type="paragraph" w:styleId="BodyTextIndent">
    <w:name w:val="Body Text Indent"/>
    <w:basedOn w:val="Normal"/>
    <w:link w:val="BodyTextIndentChar"/>
    <w:rsid w:val="00F055B9"/>
    <w:pPr>
      <w:ind w:left="1701" w:hanging="1701"/>
    </w:pPr>
    <w:rPr>
      <w:b/>
      <w:bCs/>
    </w:rPr>
  </w:style>
  <w:style w:type="character" w:customStyle="1" w:styleId="BodyTextIndentChar">
    <w:name w:val="Body Text Indent Char"/>
    <w:link w:val="BodyTextIndent"/>
    <w:semiHidden/>
    <w:locked/>
    <w:rPr>
      <w:b/>
      <w:bCs/>
      <w:sz w:val="22"/>
      <w:lang w:val="de-DE" w:eastAsia="de-DE" w:bidi="ar-SA"/>
    </w:rPr>
  </w:style>
  <w:style w:type="paragraph" w:styleId="BodyTextIndent2">
    <w:name w:val="Body Text Indent 2"/>
    <w:basedOn w:val="Normal"/>
    <w:link w:val="BodyTextIndent2Char"/>
    <w:rsid w:val="00F055B9"/>
    <w:pPr>
      <w:ind w:left="1134" w:hanging="1134"/>
    </w:pPr>
    <w:rPr>
      <w:b/>
    </w:rPr>
  </w:style>
  <w:style w:type="character" w:customStyle="1" w:styleId="BodyTextIndent2Char">
    <w:name w:val="Body Text Indent 2 Char"/>
    <w:link w:val="BodyTextIndent2"/>
    <w:semiHidden/>
    <w:locked/>
    <w:rPr>
      <w:b/>
      <w:sz w:val="22"/>
      <w:lang w:val="de-DE" w:eastAsia="de-DE" w:bidi="ar-SA"/>
    </w:rPr>
  </w:style>
  <w:style w:type="paragraph" w:styleId="BodyText">
    <w:name w:val="Body Text"/>
    <w:basedOn w:val="Normal"/>
    <w:link w:val="BodyTextChar"/>
    <w:rsid w:val="00F055B9"/>
    <w:pPr>
      <w:spacing w:before="120"/>
      <w:ind w:right="992"/>
    </w:pPr>
    <w:rPr>
      <w:sz w:val="16"/>
    </w:rPr>
  </w:style>
  <w:style w:type="character" w:customStyle="1" w:styleId="BodyTextChar">
    <w:name w:val="Body Text Char"/>
    <w:link w:val="BodyText"/>
    <w:semiHidden/>
    <w:locked/>
    <w:rPr>
      <w:sz w:val="16"/>
      <w:lang w:val="de-DE" w:eastAsia="de-DE" w:bidi="ar-SA"/>
    </w:rPr>
  </w:style>
  <w:style w:type="paragraph" w:styleId="BalloonText">
    <w:name w:val="Balloon Text"/>
    <w:basedOn w:val="Normal"/>
    <w:link w:val="BalloonTextChar"/>
    <w:semiHidden/>
    <w:rsid w:val="0069717F"/>
    <w:rPr>
      <w:sz w:val="16"/>
      <w:lang w:val="x-none" w:eastAsia="x-none"/>
    </w:rPr>
  </w:style>
  <w:style w:type="character" w:customStyle="1" w:styleId="BalloonTextChar">
    <w:name w:val="Balloon Text Char"/>
    <w:link w:val="BalloonText"/>
    <w:semiHidden/>
    <w:locked/>
    <w:rsid w:val="0069717F"/>
    <w:rPr>
      <w:sz w:val="16"/>
    </w:rPr>
  </w:style>
  <w:style w:type="paragraph" w:customStyle="1" w:styleId="Annex">
    <w:name w:val="Annex"/>
    <w:basedOn w:val="Normal"/>
    <w:next w:val="Normal"/>
    <w:rsid w:val="00D33017"/>
    <w:pPr>
      <w:jc w:val="center"/>
    </w:pPr>
    <w:rPr>
      <w:b/>
    </w:rPr>
  </w:style>
  <w:style w:type="paragraph" w:customStyle="1" w:styleId="Description">
    <w:name w:val="Description"/>
    <w:basedOn w:val="Normal"/>
    <w:next w:val="Normal"/>
    <w:rsid w:val="00D33017"/>
  </w:style>
  <w:style w:type="character" w:styleId="CommentReference">
    <w:name w:val="annotation reference"/>
    <w:semiHidden/>
    <w:rsid w:val="00DB77BD"/>
    <w:rPr>
      <w:rFonts w:cs="Times New Roman"/>
      <w:sz w:val="16"/>
      <w:szCs w:val="16"/>
    </w:rPr>
  </w:style>
  <w:style w:type="paragraph" w:styleId="CommentText">
    <w:name w:val="annotation text"/>
    <w:basedOn w:val="Normal"/>
    <w:link w:val="CommentTextChar"/>
    <w:semiHidden/>
    <w:rsid w:val="00DB77BD"/>
    <w:rPr>
      <w:sz w:val="20"/>
    </w:rPr>
  </w:style>
  <w:style w:type="character" w:customStyle="1" w:styleId="CommentTextChar">
    <w:name w:val="Comment Text Char"/>
    <w:link w:val="CommentText"/>
    <w:semiHidden/>
    <w:locked/>
    <w:rPr>
      <w:rFonts w:cs="Times New Roman"/>
      <w:sz w:val="20"/>
      <w:szCs w:val="20"/>
      <w:lang w:val="de-DE" w:eastAsia="de-DE"/>
    </w:rPr>
  </w:style>
  <w:style w:type="paragraph" w:styleId="CommentSubject">
    <w:name w:val="annotation subject"/>
    <w:basedOn w:val="CommentText"/>
    <w:next w:val="CommentText"/>
    <w:link w:val="CommentSubjectChar"/>
    <w:semiHidden/>
    <w:rsid w:val="00DB77BD"/>
    <w:rPr>
      <w:b/>
      <w:bCs/>
    </w:rPr>
  </w:style>
  <w:style w:type="character" w:customStyle="1" w:styleId="CommentSubjectChar">
    <w:name w:val="Comment Subject Char"/>
    <w:link w:val="CommentSubject"/>
    <w:semiHidden/>
    <w:locked/>
    <w:rPr>
      <w:rFonts w:cs="Times New Roman"/>
      <w:b/>
      <w:bCs/>
      <w:sz w:val="20"/>
      <w:szCs w:val="20"/>
      <w:lang w:val="de-DE" w:eastAsia="de-DE"/>
    </w:rPr>
  </w:style>
  <w:style w:type="character" w:styleId="Hyperlink">
    <w:name w:val="Hyperlink"/>
    <w:rsid w:val="00323B8D"/>
    <w:rPr>
      <w:rFonts w:cs="Times New Roman"/>
      <w:color w:val="0000FF"/>
      <w:u w:val="single"/>
    </w:rPr>
  </w:style>
  <w:style w:type="paragraph" w:customStyle="1" w:styleId="TextBull">
    <w:name w:val="Text:Bull"/>
    <w:basedOn w:val="Normal"/>
    <w:rsid w:val="00C836EB"/>
    <w:pPr>
      <w:numPr>
        <w:numId w:val="3"/>
      </w:numPr>
      <w:spacing w:line="280" w:lineRule="atLeast"/>
      <w:ind w:left="360" w:hanging="360"/>
    </w:pPr>
    <w:rPr>
      <w:sz w:val="24"/>
      <w:szCs w:val="24"/>
    </w:rPr>
  </w:style>
  <w:style w:type="paragraph" w:customStyle="1" w:styleId="TextTi12Char">
    <w:name w:val="Text:Ti12 Char"/>
    <w:basedOn w:val="Normal"/>
    <w:link w:val="TextTi12CharChar1"/>
    <w:rsid w:val="00DA629C"/>
    <w:pPr>
      <w:spacing w:after="170" w:line="280" w:lineRule="atLeast"/>
      <w:jc w:val="both"/>
    </w:pPr>
    <w:rPr>
      <w:sz w:val="24"/>
    </w:rPr>
  </w:style>
  <w:style w:type="character" w:customStyle="1" w:styleId="TextTi12CharChar1">
    <w:name w:val="Text:Ti12 Char Char1"/>
    <w:link w:val="TextTi12Char"/>
    <w:locked/>
    <w:rsid w:val="00DA629C"/>
    <w:rPr>
      <w:rFonts w:cs="Times New Roman"/>
      <w:sz w:val="24"/>
      <w:lang w:val="de-DE" w:eastAsia="de-DE"/>
    </w:rPr>
  </w:style>
  <w:style w:type="character" w:styleId="FollowedHyperlink">
    <w:name w:val="FollowedHyperlink"/>
    <w:rsid w:val="00F055B9"/>
    <w:rPr>
      <w:rFonts w:cs="Times New Roman"/>
      <w:color w:val="606420"/>
      <w:u w:val="single"/>
    </w:rPr>
  </w:style>
  <w:style w:type="paragraph" w:styleId="DocumentMap">
    <w:name w:val="Document Map"/>
    <w:basedOn w:val="Normal"/>
    <w:link w:val="DocumentMapChar"/>
    <w:semiHidden/>
    <w:rsid w:val="00F055B9"/>
    <w:pPr>
      <w:shd w:val="clear" w:color="auto" w:fill="000080"/>
    </w:pPr>
    <w:rPr>
      <w:rFonts w:ascii="Tahoma" w:hAnsi="Tahoma" w:cs="Tahoma"/>
      <w:sz w:val="20"/>
    </w:rPr>
  </w:style>
  <w:style w:type="character" w:customStyle="1" w:styleId="DocumentMapChar">
    <w:name w:val="Document Map Char"/>
    <w:link w:val="DocumentMap"/>
    <w:semiHidden/>
    <w:locked/>
    <w:rPr>
      <w:rFonts w:ascii="Tahoma" w:hAnsi="Tahoma" w:cs="Tahoma"/>
      <w:lang w:val="de-DE" w:eastAsia="de-DE" w:bidi="ar-SA"/>
    </w:rPr>
  </w:style>
  <w:style w:type="paragraph" w:customStyle="1" w:styleId="AnnexHeading">
    <w:name w:val="Annex Heading"/>
    <w:basedOn w:val="Normal"/>
    <w:next w:val="Normal"/>
    <w:rsid w:val="00D33017"/>
    <w:pPr>
      <w:ind w:left="567" w:hanging="567"/>
    </w:pPr>
    <w:rPr>
      <w:b/>
    </w:rPr>
  </w:style>
  <w:style w:type="character" w:customStyle="1" w:styleId="TextTi12Char2">
    <w:name w:val="Text:Ti12 Char2"/>
    <w:link w:val="TextTi12"/>
    <w:locked/>
    <w:rsid w:val="0068409A"/>
    <w:rPr>
      <w:rFonts w:cs="Times New Roman"/>
      <w:sz w:val="24"/>
      <w:lang w:val="de-DE" w:eastAsia="de-DE"/>
    </w:rPr>
  </w:style>
  <w:style w:type="table" w:styleId="TableGrid">
    <w:name w:val="Table Grid"/>
    <w:basedOn w:val="TableNormal"/>
    <w:rsid w:val="00954452"/>
    <w:rPr>
      <w:lang w:val="de-D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semiHidden/>
    <w:rsid w:val="00F055B9"/>
    <w:rPr>
      <w:sz w:val="18"/>
      <w:lang w:val="es-ES_tradnl" w:eastAsia="ja-JP"/>
    </w:rPr>
  </w:style>
  <w:style w:type="paragraph" w:styleId="BodyText2">
    <w:name w:val="Body Text 2"/>
    <w:basedOn w:val="Normal"/>
    <w:rsid w:val="00F055B9"/>
    <w:pPr>
      <w:spacing w:line="260" w:lineRule="exact"/>
      <w:jc w:val="both"/>
    </w:pPr>
    <w:rPr>
      <w:u w:val="single"/>
      <w:lang w:val="en-US" w:eastAsia="ja-JP"/>
    </w:rPr>
  </w:style>
  <w:style w:type="paragraph" w:styleId="BodyText3">
    <w:name w:val="Body Text 3"/>
    <w:basedOn w:val="Normal"/>
    <w:rsid w:val="00F055B9"/>
    <w:pPr>
      <w:tabs>
        <w:tab w:val="left" w:pos="567"/>
      </w:tabs>
    </w:pPr>
    <w:rPr>
      <w:b/>
      <w:u w:val="single"/>
      <w:lang w:val="en-US" w:eastAsia="ja-JP"/>
    </w:rPr>
  </w:style>
  <w:style w:type="paragraph" w:customStyle="1" w:styleId="Fait">
    <w:name w:val="Fait à"/>
    <w:basedOn w:val="Normal"/>
    <w:next w:val="Institutionquisigne"/>
    <w:rsid w:val="00F055B9"/>
    <w:pPr>
      <w:keepNext/>
      <w:spacing w:before="120"/>
      <w:jc w:val="both"/>
    </w:pPr>
    <w:rPr>
      <w:sz w:val="24"/>
      <w:lang w:val="en-US" w:eastAsia="ja-JP"/>
    </w:rPr>
  </w:style>
  <w:style w:type="paragraph" w:customStyle="1" w:styleId="Institutionquisigne">
    <w:name w:val="Institution qui signe"/>
    <w:basedOn w:val="Normal"/>
    <w:next w:val="Personnequisigne"/>
    <w:rsid w:val="00F055B9"/>
    <w:pPr>
      <w:keepNext/>
      <w:tabs>
        <w:tab w:val="left" w:pos="4253"/>
      </w:tabs>
      <w:spacing w:before="720"/>
      <w:jc w:val="both"/>
    </w:pPr>
    <w:rPr>
      <w:i/>
      <w:sz w:val="24"/>
      <w:lang w:val="en-US" w:eastAsia="ja-JP"/>
    </w:rPr>
  </w:style>
  <w:style w:type="paragraph" w:customStyle="1" w:styleId="Personnequisigne">
    <w:name w:val="Personne qui signe"/>
    <w:basedOn w:val="Normal"/>
    <w:next w:val="Institutionquisigne"/>
    <w:rsid w:val="00F055B9"/>
    <w:pPr>
      <w:tabs>
        <w:tab w:val="left" w:pos="4253"/>
      </w:tabs>
    </w:pPr>
    <w:rPr>
      <w:i/>
      <w:sz w:val="24"/>
      <w:lang w:val="en-US" w:eastAsia="ja-JP"/>
    </w:rPr>
  </w:style>
  <w:style w:type="paragraph" w:customStyle="1" w:styleId="Emission">
    <w:name w:val="Emission"/>
    <w:basedOn w:val="Normal"/>
    <w:next w:val="Rfrenceinstitutionelle"/>
    <w:rsid w:val="00F055B9"/>
    <w:pPr>
      <w:ind w:left="5103"/>
    </w:pPr>
    <w:rPr>
      <w:sz w:val="24"/>
      <w:lang w:val="en-US" w:eastAsia="ja-JP"/>
    </w:rPr>
  </w:style>
  <w:style w:type="paragraph" w:customStyle="1" w:styleId="Rfrenceinstitutionelle">
    <w:name w:val="Référence institutionelle"/>
    <w:basedOn w:val="Normal"/>
    <w:next w:val="Normal"/>
    <w:rsid w:val="00F055B9"/>
    <w:pPr>
      <w:spacing w:after="240"/>
      <w:ind w:left="5103"/>
    </w:pPr>
    <w:rPr>
      <w:sz w:val="24"/>
      <w:lang w:val="en-US" w:eastAsia="ja-JP"/>
    </w:rPr>
  </w:style>
  <w:style w:type="paragraph" w:customStyle="1" w:styleId="Typedudocument">
    <w:name w:val="Type du document"/>
    <w:basedOn w:val="Normal"/>
    <w:next w:val="Datedadoption"/>
    <w:rsid w:val="00F055B9"/>
    <w:pPr>
      <w:spacing w:before="360"/>
      <w:jc w:val="center"/>
    </w:pPr>
    <w:rPr>
      <w:b/>
      <w:sz w:val="24"/>
      <w:lang w:val="en-US" w:eastAsia="ja-JP"/>
    </w:rPr>
  </w:style>
  <w:style w:type="paragraph" w:customStyle="1" w:styleId="Datedadoption">
    <w:name w:val="Date d'adoption"/>
    <w:basedOn w:val="Normal"/>
    <w:next w:val="Titreobjet"/>
    <w:rsid w:val="00F055B9"/>
    <w:pPr>
      <w:spacing w:before="360"/>
      <w:jc w:val="center"/>
    </w:pPr>
    <w:rPr>
      <w:b/>
      <w:sz w:val="24"/>
      <w:lang w:val="en-US" w:eastAsia="ja-JP"/>
    </w:rPr>
  </w:style>
  <w:style w:type="paragraph" w:customStyle="1" w:styleId="Titreobjet">
    <w:name w:val="Titre objet"/>
    <w:basedOn w:val="Normal"/>
    <w:next w:val="Sous-titreobjet"/>
    <w:rsid w:val="00F055B9"/>
    <w:pPr>
      <w:spacing w:before="360" w:after="360"/>
      <w:jc w:val="center"/>
    </w:pPr>
    <w:rPr>
      <w:b/>
      <w:sz w:val="24"/>
      <w:lang w:val="en-US" w:eastAsia="ja-JP"/>
    </w:rPr>
  </w:style>
  <w:style w:type="paragraph" w:customStyle="1" w:styleId="Sous-titreobjet">
    <w:name w:val="Sous-titre objet"/>
    <w:basedOn w:val="Titreobjet"/>
    <w:rsid w:val="00F055B9"/>
    <w:pPr>
      <w:spacing w:before="0" w:after="0"/>
    </w:pPr>
  </w:style>
  <w:style w:type="character" w:styleId="FootnoteReference">
    <w:name w:val="footnote reference"/>
    <w:semiHidden/>
    <w:rsid w:val="00F055B9"/>
    <w:rPr>
      <w:vertAlign w:val="superscript"/>
    </w:rPr>
  </w:style>
  <w:style w:type="paragraph" w:styleId="FootnoteText">
    <w:name w:val="footnote text"/>
    <w:basedOn w:val="Normal"/>
    <w:semiHidden/>
    <w:rsid w:val="00F055B9"/>
    <w:pPr>
      <w:ind w:left="720" w:hanging="720"/>
      <w:jc w:val="both"/>
    </w:pPr>
    <w:rPr>
      <w:sz w:val="20"/>
      <w:lang w:val="en-US" w:eastAsia="ja-JP"/>
    </w:rPr>
  </w:style>
  <w:style w:type="paragraph" w:customStyle="1" w:styleId="Formuledadoption">
    <w:name w:val="Formule d'adoption"/>
    <w:basedOn w:val="Normal"/>
    <w:next w:val="Titrearticle"/>
    <w:rsid w:val="00F055B9"/>
    <w:pPr>
      <w:keepNext/>
      <w:spacing w:before="120" w:after="120"/>
      <w:jc w:val="both"/>
    </w:pPr>
    <w:rPr>
      <w:sz w:val="24"/>
      <w:lang w:val="en-US" w:eastAsia="ja-JP"/>
    </w:rPr>
  </w:style>
  <w:style w:type="paragraph" w:customStyle="1" w:styleId="Titrearticle">
    <w:name w:val="Titre article"/>
    <w:basedOn w:val="Normal"/>
    <w:next w:val="Normal"/>
    <w:rsid w:val="00F055B9"/>
    <w:pPr>
      <w:keepNext/>
      <w:spacing w:before="360" w:after="120"/>
      <w:jc w:val="center"/>
    </w:pPr>
    <w:rPr>
      <w:i/>
      <w:sz w:val="24"/>
      <w:lang w:val="en-US" w:eastAsia="ja-JP"/>
    </w:rPr>
  </w:style>
  <w:style w:type="paragraph" w:customStyle="1" w:styleId="Institutionquiagit">
    <w:name w:val="Institution qui agit"/>
    <w:basedOn w:val="Normal"/>
    <w:next w:val="Normal"/>
    <w:rsid w:val="00F055B9"/>
    <w:pPr>
      <w:keepNext/>
      <w:spacing w:before="600" w:after="120"/>
      <w:jc w:val="both"/>
    </w:pPr>
    <w:rPr>
      <w:sz w:val="24"/>
      <w:lang w:val="en-US" w:eastAsia="ja-JP"/>
    </w:rPr>
  </w:style>
  <w:style w:type="paragraph" w:customStyle="1" w:styleId="Langue">
    <w:name w:val="Langue"/>
    <w:basedOn w:val="Normal"/>
    <w:next w:val="Normal"/>
    <w:rsid w:val="00F055B9"/>
    <w:pPr>
      <w:spacing w:after="600"/>
      <w:jc w:val="center"/>
    </w:pPr>
    <w:rPr>
      <w:b/>
      <w:caps/>
      <w:sz w:val="24"/>
      <w:lang w:val="en-US" w:eastAsia="ja-JP"/>
    </w:rPr>
  </w:style>
  <w:style w:type="paragraph" w:customStyle="1" w:styleId="Nomdelinstitution">
    <w:name w:val="Nom de l'institution"/>
    <w:basedOn w:val="Normal"/>
    <w:next w:val="Emission"/>
    <w:rsid w:val="00F055B9"/>
    <w:rPr>
      <w:rFonts w:ascii="Arial" w:hAnsi="Arial"/>
      <w:sz w:val="24"/>
      <w:lang w:val="en-US" w:eastAsia="ja-JP"/>
    </w:rPr>
  </w:style>
  <w:style w:type="paragraph" w:customStyle="1" w:styleId="Langueoriginale">
    <w:name w:val="Langue originale"/>
    <w:basedOn w:val="Normal"/>
    <w:next w:val="Normal"/>
    <w:rsid w:val="00F055B9"/>
    <w:pPr>
      <w:spacing w:before="360" w:after="120"/>
      <w:jc w:val="center"/>
    </w:pPr>
    <w:rPr>
      <w:caps/>
      <w:sz w:val="24"/>
      <w:lang w:val="en-US" w:eastAsia="ja-JP"/>
    </w:rPr>
  </w:style>
  <w:style w:type="character" w:customStyle="1" w:styleId="Marker">
    <w:name w:val="Marker"/>
    <w:rsid w:val="00F055B9"/>
    <w:rPr>
      <w:noProof w:val="0"/>
      <w:color w:val="0000FF"/>
      <w:lang w:val="de-DE"/>
    </w:rPr>
  </w:style>
  <w:style w:type="paragraph" w:customStyle="1" w:styleId="Considrant">
    <w:name w:val="Considérant"/>
    <w:basedOn w:val="Normal"/>
    <w:rsid w:val="00F055B9"/>
    <w:pPr>
      <w:numPr>
        <w:numId w:val="10"/>
      </w:numPr>
      <w:spacing w:before="120" w:after="120"/>
      <w:jc w:val="both"/>
    </w:pPr>
    <w:rPr>
      <w:sz w:val="24"/>
      <w:lang w:val="en-US" w:eastAsia="ja-JP"/>
    </w:rPr>
  </w:style>
  <w:style w:type="paragraph" w:customStyle="1" w:styleId="Confidentialit">
    <w:name w:val="Confidentialité"/>
    <w:basedOn w:val="Normal"/>
    <w:next w:val="Normal"/>
    <w:rsid w:val="00F055B9"/>
    <w:pPr>
      <w:spacing w:before="240" w:after="240"/>
      <w:ind w:left="5103"/>
      <w:jc w:val="both"/>
    </w:pPr>
    <w:rPr>
      <w:sz w:val="24"/>
      <w:u w:val="single"/>
      <w:lang w:val="en-US" w:eastAsia="ja-JP"/>
    </w:rPr>
  </w:style>
  <w:style w:type="character" w:customStyle="1" w:styleId="Initial">
    <w:name w:val="Initial"/>
    <w:rsid w:val="00F055B9"/>
    <w:rPr>
      <w:rFonts w:ascii="CG Times" w:hAnsi="CG Times"/>
      <w:noProof w:val="0"/>
      <w:sz w:val="24"/>
      <w:lang w:val="en-US"/>
    </w:rPr>
  </w:style>
  <w:style w:type="paragraph" w:styleId="BodyTextIndent3">
    <w:name w:val="Body Text Indent 3"/>
    <w:basedOn w:val="Normal"/>
    <w:rsid w:val="00F055B9"/>
    <w:pPr>
      <w:ind w:left="567"/>
    </w:pPr>
    <w:rPr>
      <w:sz w:val="20"/>
      <w:lang w:eastAsia="ja-JP"/>
    </w:rPr>
  </w:style>
  <w:style w:type="paragraph" w:styleId="BodyTextFirstIndent">
    <w:name w:val="Body Text First Indent"/>
    <w:basedOn w:val="BodyText"/>
    <w:rsid w:val="00F055B9"/>
    <w:pPr>
      <w:spacing w:before="0" w:after="120"/>
      <w:ind w:right="0" w:firstLine="210"/>
    </w:pPr>
    <w:rPr>
      <w:sz w:val="22"/>
      <w:lang w:val="en-US" w:eastAsia="ja-JP"/>
    </w:rPr>
  </w:style>
  <w:style w:type="paragraph" w:styleId="BodyTextFirstIndent2">
    <w:name w:val="Body Text First Indent 2"/>
    <w:basedOn w:val="BodyTextIndent"/>
    <w:rsid w:val="00F055B9"/>
    <w:pPr>
      <w:spacing w:after="120"/>
      <w:ind w:left="283" w:firstLine="210"/>
    </w:pPr>
    <w:rPr>
      <w:b w:val="0"/>
      <w:bCs w:val="0"/>
      <w:lang w:val="en-US" w:eastAsia="ja-JP"/>
    </w:rPr>
  </w:style>
  <w:style w:type="paragraph" w:styleId="Closing">
    <w:name w:val="Closing"/>
    <w:basedOn w:val="Normal"/>
    <w:rsid w:val="00F055B9"/>
    <w:pPr>
      <w:ind w:left="4252"/>
    </w:pPr>
    <w:rPr>
      <w:lang w:val="en-US" w:eastAsia="ja-JP"/>
    </w:rPr>
  </w:style>
  <w:style w:type="character" w:customStyle="1" w:styleId="ZchnZchn">
    <w:name w:val="Zchn Zchn"/>
    <w:semiHidden/>
    <w:locked/>
    <w:rsid w:val="00F055B9"/>
    <w:rPr>
      <w:lang w:val="en-US" w:eastAsia="ja-JP" w:bidi="ar-SA"/>
    </w:rPr>
  </w:style>
  <w:style w:type="paragraph" w:styleId="Date">
    <w:name w:val="Date"/>
    <w:basedOn w:val="Normal"/>
    <w:next w:val="Normal"/>
    <w:rsid w:val="00F055B9"/>
    <w:rPr>
      <w:lang w:val="en-US" w:eastAsia="ja-JP"/>
    </w:rPr>
  </w:style>
  <w:style w:type="paragraph" w:styleId="E-mailSignature">
    <w:name w:val="E-mail Signature"/>
    <w:basedOn w:val="Normal"/>
    <w:rsid w:val="00F055B9"/>
    <w:rPr>
      <w:lang w:val="en-US" w:eastAsia="ja-JP"/>
    </w:rPr>
  </w:style>
  <w:style w:type="paragraph" w:styleId="EnvelopeAddress">
    <w:name w:val="envelope address"/>
    <w:basedOn w:val="Normal"/>
    <w:rsid w:val="00F055B9"/>
    <w:pPr>
      <w:framePr w:w="7920" w:h="1980" w:hRule="exact" w:hSpace="180" w:wrap="auto" w:hAnchor="page" w:xAlign="center" w:yAlign="bottom"/>
      <w:ind w:left="2880"/>
    </w:pPr>
    <w:rPr>
      <w:rFonts w:ascii="Arial" w:hAnsi="Arial" w:cs="Arial"/>
      <w:sz w:val="24"/>
      <w:szCs w:val="24"/>
      <w:lang w:val="en-US" w:eastAsia="ja-JP"/>
    </w:rPr>
  </w:style>
  <w:style w:type="paragraph" w:styleId="EnvelopeReturn">
    <w:name w:val="envelope return"/>
    <w:basedOn w:val="Normal"/>
    <w:rsid w:val="00F055B9"/>
    <w:rPr>
      <w:rFonts w:ascii="Arial" w:hAnsi="Arial" w:cs="Arial"/>
      <w:sz w:val="20"/>
      <w:lang w:val="en-US" w:eastAsia="ja-JP"/>
    </w:rPr>
  </w:style>
  <w:style w:type="paragraph" w:styleId="HTMLAddress">
    <w:name w:val="HTML Address"/>
    <w:basedOn w:val="Normal"/>
    <w:rsid w:val="00F055B9"/>
    <w:rPr>
      <w:i/>
      <w:iCs/>
      <w:lang w:val="en-US" w:eastAsia="ja-JP"/>
    </w:rPr>
  </w:style>
  <w:style w:type="paragraph" w:styleId="HTMLPreformatted">
    <w:name w:val="HTML Preformatted"/>
    <w:basedOn w:val="Normal"/>
    <w:rsid w:val="00F055B9"/>
    <w:rPr>
      <w:rFonts w:ascii="Courier New" w:hAnsi="Courier New" w:cs="Courier New"/>
      <w:sz w:val="20"/>
      <w:lang w:val="en-US" w:eastAsia="ja-JP"/>
    </w:rPr>
  </w:style>
  <w:style w:type="paragraph" w:styleId="Index1">
    <w:name w:val="index 1"/>
    <w:basedOn w:val="Normal"/>
    <w:next w:val="Normal"/>
    <w:autoRedefine/>
    <w:semiHidden/>
    <w:rsid w:val="00F055B9"/>
    <w:pPr>
      <w:ind w:left="220" w:hanging="220"/>
    </w:pPr>
    <w:rPr>
      <w:lang w:val="en-US" w:eastAsia="ja-JP"/>
    </w:rPr>
  </w:style>
  <w:style w:type="paragraph" w:styleId="Index2">
    <w:name w:val="index 2"/>
    <w:basedOn w:val="Normal"/>
    <w:next w:val="Normal"/>
    <w:autoRedefine/>
    <w:semiHidden/>
    <w:rsid w:val="00F055B9"/>
    <w:pPr>
      <w:ind w:left="440" w:hanging="220"/>
    </w:pPr>
    <w:rPr>
      <w:lang w:val="en-US" w:eastAsia="ja-JP"/>
    </w:rPr>
  </w:style>
  <w:style w:type="paragraph" w:styleId="Index3">
    <w:name w:val="index 3"/>
    <w:basedOn w:val="Normal"/>
    <w:next w:val="Normal"/>
    <w:autoRedefine/>
    <w:semiHidden/>
    <w:rsid w:val="00F055B9"/>
    <w:pPr>
      <w:ind w:left="660" w:hanging="220"/>
    </w:pPr>
    <w:rPr>
      <w:lang w:val="en-US" w:eastAsia="ja-JP"/>
    </w:rPr>
  </w:style>
  <w:style w:type="paragraph" w:styleId="Index4">
    <w:name w:val="index 4"/>
    <w:basedOn w:val="Normal"/>
    <w:next w:val="Normal"/>
    <w:autoRedefine/>
    <w:semiHidden/>
    <w:rsid w:val="00F055B9"/>
    <w:pPr>
      <w:ind w:left="880" w:hanging="220"/>
    </w:pPr>
    <w:rPr>
      <w:lang w:val="en-US" w:eastAsia="ja-JP"/>
    </w:rPr>
  </w:style>
  <w:style w:type="paragraph" w:styleId="Index5">
    <w:name w:val="index 5"/>
    <w:basedOn w:val="Normal"/>
    <w:next w:val="Normal"/>
    <w:autoRedefine/>
    <w:semiHidden/>
    <w:rsid w:val="00F055B9"/>
    <w:pPr>
      <w:ind w:left="1100" w:hanging="220"/>
    </w:pPr>
    <w:rPr>
      <w:lang w:val="en-US" w:eastAsia="ja-JP"/>
    </w:rPr>
  </w:style>
  <w:style w:type="paragraph" w:styleId="Index6">
    <w:name w:val="index 6"/>
    <w:basedOn w:val="Normal"/>
    <w:next w:val="Normal"/>
    <w:autoRedefine/>
    <w:semiHidden/>
    <w:rsid w:val="00F055B9"/>
    <w:pPr>
      <w:ind w:left="1320" w:hanging="220"/>
    </w:pPr>
    <w:rPr>
      <w:lang w:val="en-US" w:eastAsia="ja-JP"/>
    </w:rPr>
  </w:style>
  <w:style w:type="paragraph" w:styleId="Index7">
    <w:name w:val="index 7"/>
    <w:basedOn w:val="Normal"/>
    <w:next w:val="Normal"/>
    <w:autoRedefine/>
    <w:semiHidden/>
    <w:rsid w:val="00F055B9"/>
    <w:pPr>
      <w:ind w:left="1540" w:hanging="220"/>
    </w:pPr>
    <w:rPr>
      <w:lang w:val="en-US" w:eastAsia="ja-JP"/>
    </w:rPr>
  </w:style>
  <w:style w:type="paragraph" w:styleId="Index8">
    <w:name w:val="index 8"/>
    <w:basedOn w:val="Normal"/>
    <w:next w:val="Normal"/>
    <w:autoRedefine/>
    <w:semiHidden/>
    <w:rsid w:val="00F055B9"/>
    <w:pPr>
      <w:ind w:left="1760" w:hanging="220"/>
    </w:pPr>
    <w:rPr>
      <w:lang w:val="en-US" w:eastAsia="ja-JP"/>
    </w:rPr>
  </w:style>
  <w:style w:type="paragraph" w:styleId="Index9">
    <w:name w:val="index 9"/>
    <w:basedOn w:val="Normal"/>
    <w:next w:val="Normal"/>
    <w:autoRedefine/>
    <w:semiHidden/>
    <w:rsid w:val="00F055B9"/>
    <w:pPr>
      <w:ind w:left="1980" w:hanging="220"/>
    </w:pPr>
    <w:rPr>
      <w:lang w:val="en-US" w:eastAsia="ja-JP"/>
    </w:rPr>
  </w:style>
  <w:style w:type="paragraph" w:styleId="IndexHeading">
    <w:name w:val="index heading"/>
    <w:basedOn w:val="Normal"/>
    <w:next w:val="Index1"/>
    <w:semiHidden/>
    <w:rsid w:val="00F055B9"/>
    <w:rPr>
      <w:rFonts w:ascii="Arial" w:hAnsi="Arial" w:cs="Arial"/>
      <w:b/>
      <w:bCs/>
      <w:lang w:val="en-US" w:eastAsia="ja-JP"/>
    </w:rPr>
  </w:style>
  <w:style w:type="paragraph" w:styleId="List">
    <w:name w:val="List"/>
    <w:basedOn w:val="Normal"/>
    <w:rsid w:val="00F055B9"/>
    <w:pPr>
      <w:ind w:left="283" w:hanging="283"/>
    </w:pPr>
    <w:rPr>
      <w:lang w:val="en-US" w:eastAsia="ja-JP"/>
    </w:rPr>
  </w:style>
  <w:style w:type="paragraph" w:styleId="List2">
    <w:name w:val="List 2"/>
    <w:basedOn w:val="Normal"/>
    <w:rsid w:val="00F055B9"/>
    <w:pPr>
      <w:ind w:left="566" w:hanging="283"/>
    </w:pPr>
    <w:rPr>
      <w:lang w:val="en-US" w:eastAsia="ja-JP"/>
    </w:rPr>
  </w:style>
  <w:style w:type="paragraph" w:styleId="List3">
    <w:name w:val="List 3"/>
    <w:basedOn w:val="Normal"/>
    <w:rsid w:val="00F055B9"/>
    <w:pPr>
      <w:ind w:left="849" w:hanging="283"/>
    </w:pPr>
    <w:rPr>
      <w:lang w:val="en-US" w:eastAsia="ja-JP"/>
    </w:rPr>
  </w:style>
  <w:style w:type="paragraph" w:styleId="List4">
    <w:name w:val="List 4"/>
    <w:basedOn w:val="Normal"/>
    <w:rsid w:val="00F055B9"/>
    <w:pPr>
      <w:ind w:left="1132" w:hanging="283"/>
    </w:pPr>
    <w:rPr>
      <w:lang w:val="en-US" w:eastAsia="ja-JP"/>
    </w:rPr>
  </w:style>
  <w:style w:type="paragraph" w:styleId="List5">
    <w:name w:val="List 5"/>
    <w:basedOn w:val="Normal"/>
    <w:rsid w:val="00F055B9"/>
    <w:pPr>
      <w:numPr>
        <w:numId w:val="11"/>
      </w:numPr>
      <w:tabs>
        <w:tab w:val="clear" w:pos="360"/>
      </w:tabs>
      <w:ind w:left="1415" w:hanging="283"/>
    </w:pPr>
    <w:rPr>
      <w:lang w:val="en-US" w:eastAsia="ja-JP"/>
    </w:rPr>
  </w:style>
  <w:style w:type="paragraph" w:styleId="ListBullet">
    <w:name w:val="List Bullet"/>
    <w:basedOn w:val="Normal"/>
    <w:rsid w:val="00F055B9"/>
    <w:pPr>
      <w:numPr>
        <w:numId w:val="12"/>
      </w:numPr>
      <w:tabs>
        <w:tab w:val="clear" w:pos="643"/>
        <w:tab w:val="num" w:pos="360"/>
      </w:tabs>
      <w:ind w:left="360"/>
    </w:pPr>
    <w:rPr>
      <w:lang w:val="en-US" w:eastAsia="ja-JP"/>
    </w:rPr>
  </w:style>
  <w:style w:type="paragraph" w:styleId="ListBullet2">
    <w:name w:val="List Bullet 2"/>
    <w:basedOn w:val="Normal"/>
    <w:rsid w:val="00F055B9"/>
    <w:pPr>
      <w:numPr>
        <w:numId w:val="13"/>
      </w:numPr>
      <w:tabs>
        <w:tab w:val="clear" w:pos="926"/>
        <w:tab w:val="num" w:pos="643"/>
      </w:tabs>
      <w:ind w:left="643"/>
    </w:pPr>
    <w:rPr>
      <w:lang w:val="en-US" w:eastAsia="ja-JP"/>
    </w:rPr>
  </w:style>
  <w:style w:type="paragraph" w:styleId="ListBullet3">
    <w:name w:val="List Bullet 3"/>
    <w:basedOn w:val="Normal"/>
    <w:rsid w:val="00F055B9"/>
    <w:pPr>
      <w:numPr>
        <w:numId w:val="14"/>
      </w:numPr>
      <w:tabs>
        <w:tab w:val="clear" w:pos="1209"/>
        <w:tab w:val="num" w:pos="926"/>
      </w:tabs>
      <w:ind w:left="926"/>
    </w:pPr>
    <w:rPr>
      <w:lang w:val="en-US" w:eastAsia="ja-JP"/>
    </w:rPr>
  </w:style>
  <w:style w:type="paragraph" w:styleId="ListBullet4">
    <w:name w:val="List Bullet 4"/>
    <w:basedOn w:val="Normal"/>
    <w:rsid w:val="00F055B9"/>
    <w:pPr>
      <w:numPr>
        <w:numId w:val="15"/>
      </w:numPr>
      <w:tabs>
        <w:tab w:val="clear" w:pos="1492"/>
        <w:tab w:val="num" w:pos="1209"/>
      </w:tabs>
      <w:ind w:left="1209"/>
    </w:pPr>
    <w:rPr>
      <w:lang w:val="en-US" w:eastAsia="ja-JP"/>
    </w:rPr>
  </w:style>
  <w:style w:type="paragraph" w:styleId="ListBullet5">
    <w:name w:val="List Bullet 5"/>
    <w:basedOn w:val="Normal"/>
    <w:rsid w:val="00F055B9"/>
    <w:pPr>
      <w:numPr>
        <w:numId w:val="4"/>
      </w:numPr>
    </w:pPr>
    <w:rPr>
      <w:lang w:val="en-US" w:eastAsia="ja-JP"/>
    </w:rPr>
  </w:style>
  <w:style w:type="paragraph" w:styleId="ListContinue">
    <w:name w:val="List Continue"/>
    <w:basedOn w:val="Normal"/>
    <w:rsid w:val="00F055B9"/>
    <w:pPr>
      <w:spacing w:after="120"/>
      <w:ind w:left="283"/>
    </w:pPr>
    <w:rPr>
      <w:lang w:val="en-US" w:eastAsia="ja-JP"/>
    </w:rPr>
  </w:style>
  <w:style w:type="paragraph" w:styleId="ListContinue2">
    <w:name w:val="List Continue 2"/>
    <w:basedOn w:val="Normal"/>
    <w:rsid w:val="00F055B9"/>
    <w:pPr>
      <w:spacing w:after="120"/>
      <w:ind w:left="566"/>
    </w:pPr>
    <w:rPr>
      <w:lang w:val="en-US" w:eastAsia="ja-JP"/>
    </w:rPr>
  </w:style>
  <w:style w:type="paragraph" w:styleId="ListContinue3">
    <w:name w:val="List Continue 3"/>
    <w:basedOn w:val="Normal"/>
    <w:rsid w:val="00F055B9"/>
    <w:pPr>
      <w:spacing w:after="120"/>
      <w:ind w:left="849"/>
    </w:pPr>
    <w:rPr>
      <w:lang w:val="en-US" w:eastAsia="ja-JP"/>
    </w:rPr>
  </w:style>
  <w:style w:type="paragraph" w:styleId="ListContinue4">
    <w:name w:val="List Continue 4"/>
    <w:basedOn w:val="Normal"/>
    <w:rsid w:val="00F055B9"/>
    <w:pPr>
      <w:spacing w:after="120"/>
      <w:ind w:left="1132"/>
    </w:pPr>
    <w:rPr>
      <w:lang w:val="en-US" w:eastAsia="ja-JP"/>
    </w:rPr>
  </w:style>
  <w:style w:type="paragraph" w:styleId="ListContinue5">
    <w:name w:val="List Continue 5"/>
    <w:basedOn w:val="Normal"/>
    <w:rsid w:val="00F055B9"/>
    <w:pPr>
      <w:numPr>
        <w:numId w:val="16"/>
      </w:numPr>
      <w:tabs>
        <w:tab w:val="clear" w:pos="360"/>
      </w:tabs>
      <w:spacing w:after="120"/>
      <w:ind w:left="1415" w:firstLine="0"/>
    </w:pPr>
    <w:rPr>
      <w:lang w:val="en-US" w:eastAsia="ja-JP"/>
    </w:rPr>
  </w:style>
  <w:style w:type="paragraph" w:styleId="ListNumber">
    <w:name w:val="List Number"/>
    <w:basedOn w:val="Normal"/>
    <w:rsid w:val="00F055B9"/>
    <w:pPr>
      <w:numPr>
        <w:numId w:val="17"/>
      </w:numPr>
      <w:tabs>
        <w:tab w:val="clear" w:pos="643"/>
        <w:tab w:val="num" w:pos="360"/>
      </w:tabs>
      <w:ind w:left="360"/>
    </w:pPr>
    <w:rPr>
      <w:lang w:val="en-US" w:eastAsia="ja-JP"/>
    </w:rPr>
  </w:style>
  <w:style w:type="paragraph" w:styleId="ListNumber2">
    <w:name w:val="List Number 2"/>
    <w:basedOn w:val="Normal"/>
    <w:rsid w:val="00F055B9"/>
    <w:pPr>
      <w:numPr>
        <w:numId w:val="18"/>
      </w:numPr>
      <w:tabs>
        <w:tab w:val="clear" w:pos="926"/>
        <w:tab w:val="num" w:pos="643"/>
      </w:tabs>
      <w:ind w:left="643"/>
    </w:pPr>
    <w:rPr>
      <w:lang w:val="en-US" w:eastAsia="ja-JP"/>
    </w:rPr>
  </w:style>
  <w:style w:type="paragraph" w:styleId="ListNumber3">
    <w:name w:val="List Number 3"/>
    <w:basedOn w:val="Normal"/>
    <w:rsid w:val="00F055B9"/>
    <w:pPr>
      <w:numPr>
        <w:numId w:val="5"/>
      </w:numPr>
    </w:pPr>
    <w:rPr>
      <w:lang w:val="en-US" w:eastAsia="ja-JP"/>
    </w:rPr>
  </w:style>
  <w:style w:type="paragraph" w:styleId="ListNumber4">
    <w:name w:val="List Number 4"/>
    <w:basedOn w:val="Normal"/>
    <w:rsid w:val="00F055B9"/>
    <w:pPr>
      <w:numPr>
        <w:numId w:val="19"/>
      </w:numPr>
      <w:tabs>
        <w:tab w:val="clear" w:pos="1492"/>
        <w:tab w:val="num" w:pos="1209"/>
      </w:tabs>
      <w:ind w:left="1209"/>
    </w:pPr>
    <w:rPr>
      <w:lang w:val="en-US" w:eastAsia="ja-JP"/>
    </w:rPr>
  </w:style>
  <w:style w:type="paragraph" w:styleId="ListNumber5">
    <w:name w:val="List Number 5"/>
    <w:basedOn w:val="Normal"/>
    <w:rsid w:val="00F055B9"/>
    <w:pPr>
      <w:numPr>
        <w:numId w:val="6"/>
      </w:numPr>
    </w:pPr>
    <w:rPr>
      <w:lang w:val="en-US" w:eastAsia="ja-JP"/>
    </w:rPr>
  </w:style>
  <w:style w:type="paragraph" w:styleId="MacroText">
    <w:name w:val="macro"/>
    <w:semiHidden/>
    <w:rsid w:val="00F055B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paragraph" w:styleId="MessageHeader">
    <w:name w:val="Message Header"/>
    <w:basedOn w:val="Normal"/>
    <w:rsid w:val="00F055B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lang w:val="en-US" w:eastAsia="ja-JP"/>
    </w:rPr>
  </w:style>
  <w:style w:type="paragraph" w:styleId="NormalWeb">
    <w:name w:val="Normal (Web)"/>
    <w:basedOn w:val="Normal"/>
    <w:rsid w:val="00F055B9"/>
    <w:rPr>
      <w:sz w:val="24"/>
      <w:szCs w:val="24"/>
      <w:lang w:val="en-US" w:eastAsia="ja-JP"/>
    </w:rPr>
  </w:style>
  <w:style w:type="paragraph" w:styleId="NormalIndent">
    <w:name w:val="Normal Indent"/>
    <w:basedOn w:val="Normal"/>
    <w:rsid w:val="00F055B9"/>
    <w:pPr>
      <w:ind w:left="708"/>
    </w:pPr>
    <w:rPr>
      <w:lang w:val="en-US" w:eastAsia="ja-JP"/>
    </w:rPr>
  </w:style>
  <w:style w:type="paragraph" w:styleId="NoteHeading">
    <w:name w:val="Note Heading"/>
    <w:basedOn w:val="Normal"/>
    <w:next w:val="Normal"/>
    <w:rsid w:val="00F055B9"/>
    <w:rPr>
      <w:lang w:val="en-US" w:eastAsia="ja-JP"/>
    </w:rPr>
  </w:style>
  <w:style w:type="paragraph" w:styleId="PlainText">
    <w:name w:val="Plain Text"/>
    <w:basedOn w:val="Normal"/>
    <w:rsid w:val="00F055B9"/>
    <w:rPr>
      <w:rFonts w:ascii="Courier New" w:hAnsi="Courier New" w:cs="Courier New"/>
      <w:sz w:val="20"/>
      <w:lang w:val="en-US" w:eastAsia="ja-JP"/>
    </w:rPr>
  </w:style>
  <w:style w:type="paragraph" w:styleId="Salutation">
    <w:name w:val="Salutation"/>
    <w:basedOn w:val="Normal"/>
    <w:next w:val="Normal"/>
    <w:rsid w:val="00F055B9"/>
    <w:rPr>
      <w:lang w:val="en-US" w:eastAsia="ja-JP"/>
    </w:rPr>
  </w:style>
  <w:style w:type="paragraph" w:styleId="Signature">
    <w:name w:val="Signature"/>
    <w:basedOn w:val="Normal"/>
    <w:rsid w:val="00F055B9"/>
    <w:pPr>
      <w:ind w:left="4252"/>
    </w:pPr>
    <w:rPr>
      <w:lang w:val="en-US" w:eastAsia="ja-JP"/>
    </w:rPr>
  </w:style>
  <w:style w:type="paragraph" w:styleId="Subtitle">
    <w:name w:val="Subtitle"/>
    <w:basedOn w:val="Normal"/>
    <w:qFormat/>
    <w:locked/>
    <w:rsid w:val="00F055B9"/>
    <w:pPr>
      <w:spacing w:after="60"/>
      <w:jc w:val="center"/>
      <w:outlineLvl w:val="1"/>
    </w:pPr>
    <w:rPr>
      <w:rFonts w:ascii="Arial" w:hAnsi="Arial" w:cs="Arial"/>
      <w:sz w:val="24"/>
      <w:szCs w:val="24"/>
      <w:lang w:val="en-US" w:eastAsia="ja-JP"/>
    </w:rPr>
  </w:style>
  <w:style w:type="paragraph" w:styleId="TableofAuthorities">
    <w:name w:val="table of authorities"/>
    <w:basedOn w:val="Normal"/>
    <w:next w:val="Normal"/>
    <w:semiHidden/>
    <w:rsid w:val="00F055B9"/>
    <w:pPr>
      <w:ind w:left="220" w:hanging="220"/>
    </w:pPr>
    <w:rPr>
      <w:lang w:val="en-US" w:eastAsia="ja-JP"/>
    </w:rPr>
  </w:style>
  <w:style w:type="paragraph" w:styleId="Title">
    <w:name w:val="Title"/>
    <w:basedOn w:val="Normal"/>
    <w:qFormat/>
    <w:locked/>
    <w:rsid w:val="00F055B9"/>
    <w:pPr>
      <w:spacing w:before="240" w:after="60"/>
      <w:jc w:val="center"/>
      <w:outlineLvl w:val="0"/>
    </w:pPr>
    <w:rPr>
      <w:rFonts w:ascii="Arial" w:hAnsi="Arial" w:cs="Arial"/>
      <w:b/>
      <w:bCs/>
      <w:kern w:val="28"/>
      <w:sz w:val="32"/>
      <w:szCs w:val="32"/>
      <w:lang w:val="en-US" w:eastAsia="ja-JP"/>
    </w:rPr>
  </w:style>
  <w:style w:type="paragraph" w:styleId="TOAHeading">
    <w:name w:val="toa heading"/>
    <w:basedOn w:val="Normal"/>
    <w:next w:val="Normal"/>
    <w:semiHidden/>
    <w:rsid w:val="00F055B9"/>
    <w:pPr>
      <w:spacing w:before="120"/>
    </w:pPr>
    <w:rPr>
      <w:rFonts w:ascii="Arial" w:hAnsi="Arial" w:cs="Arial"/>
      <w:b/>
      <w:bCs/>
      <w:sz w:val="24"/>
      <w:szCs w:val="24"/>
      <w:lang w:val="en-US" w:eastAsia="ja-JP"/>
    </w:rPr>
  </w:style>
  <w:style w:type="paragraph" w:styleId="TOC5">
    <w:name w:val="toc 5"/>
    <w:basedOn w:val="Normal"/>
    <w:next w:val="Normal"/>
    <w:autoRedefine/>
    <w:semiHidden/>
    <w:locked/>
    <w:rsid w:val="00F055B9"/>
    <w:pPr>
      <w:ind w:left="880"/>
    </w:pPr>
    <w:rPr>
      <w:lang w:val="en-US" w:eastAsia="ja-JP"/>
    </w:rPr>
  </w:style>
  <w:style w:type="paragraph" w:styleId="TOC6">
    <w:name w:val="toc 6"/>
    <w:basedOn w:val="Normal"/>
    <w:next w:val="Normal"/>
    <w:autoRedefine/>
    <w:semiHidden/>
    <w:locked/>
    <w:rsid w:val="00F055B9"/>
    <w:pPr>
      <w:ind w:left="1100"/>
    </w:pPr>
    <w:rPr>
      <w:lang w:val="en-US" w:eastAsia="ja-JP"/>
    </w:rPr>
  </w:style>
  <w:style w:type="paragraph" w:styleId="TOC7">
    <w:name w:val="toc 7"/>
    <w:basedOn w:val="Normal"/>
    <w:next w:val="Normal"/>
    <w:autoRedefine/>
    <w:semiHidden/>
    <w:locked/>
    <w:rsid w:val="00F055B9"/>
    <w:pPr>
      <w:ind w:left="1320"/>
    </w:pPr>
    <w:rPr>
      <w:lang w:val="en-US" w:eastAsia="ja-JP"/>
    </w:rPr>
  </w:style>
  <w:style w:type="paragraph" w:styleId="TOC8">
    <w:name w:val="toc 8"/>
    <w:basedOn w:val="Normal"/>
    <w:next w:val="Normal"/>
    <w:autoRedefine/>
    <w:semiHidden/>
    <w:locked/>
    <w:rsid w:val="00F055B9"/>
    <w:pPr>
      <w:ind w:left="1540"/>
    </w:pPr>
    <w:rPr>
      <w:lang w:val="en-US" w:eastAsia="ja-JP"/>
    </w:rPr>
  </w:style>
  <w:style w:type="paragraph" w:styleId="TOC9">
    <w:name w:val="toc 9"/>
    <w:basedOn w:val="Normal"/>
    <w:next w:val="Normal"/>
    <w:autoRedefine/>
    <w:semiHidden/>
    <w:locked/>
    <w:rsid w:val="00F055B9"/>
    <w:pPr>
      <w:ind w:left="1760"/>
    </w:pPr>
    <w:rPr>
      <w:lang w:val="en-US" w:eastAsia="ja-JP"/>
    </w:rPr>
  </w:style>
  <w:style w:type="paragraph" w:customStyle="1" w:styleId="Default">
    <w:name w:val="Default"/>
    <w:rsid w:val="005C4B73"/>
    <w:pPr>
      <w:autoSpaceDE w:val="0"/>
      <w:autoSpaceDN w:val="0"/>
      <w:adjustRightInd w:val="0"/>
    </w:pPr>
    <w:rPr>
      <w:color w:val="000000"/>
      <w:sz w:val="24"/>
      <w:szCs w:val="24"/>
    </w:rPr>
  </w:style>
  <w:style w:type="character" w:customStyle="1" w:styleId="st">
    <w:name w:val="st"/>
    <w:basedOn w:val="DefaultParagraphFont"/>
    <w:rsid w:val="00F0063C"/>
  </w:style>
  <w:style w:type="character" w:styleId="Emphasis">
    <w:name w:val="Emphasis"/>
    <w:uiPriority w:val="20"/>
    <w:qFormat/>
    <w:rsid w:val="00F0063C"/>
    <w:rPr>
      <w:i/>
      <w:iCs/>
    </w:rPr>
  </w:style>
  <w:style w:type="character" w:customStyle="1" w:styleId="BodytextAgencyChar">
    <w:name w:val="Body text (Agency) Char"/>
    <w:link w:val="BodytextAgency"/>
    <w:locked/>
    <w:rsid w:val="00222BA0"/>
    <w:rPr>
      <w:rFonts w:ascii="Verdana" w:eastAsia="Verdana" w:hAnsi="Verdana" w:cs="Verdana"/>
      <w:sz w:val="18"/>
      <w:szCs w:val="18"/>
    </w:rPr>
  </w:style>
  <w:style w:type="paragraph" w:customStyle="1" w:styleId="BodytextAgency">
    <w:name w:val="Body text (Agency)"/>
    <w:basedOn w:val="Normal"/>
    <w:link w:val="BodytextAgencyChar"/>
    <w:rsid w:val="00222BA0"/>
    <w:pPr>
      <w:spacing w:after="140" w:line="280" w:lineRule="atLeast"/>
    </w:pPr>
    <w:rPr>
      <w:rFonts w:ascii="Verdana" w:eastAsia="Verdana" w:hAnsi="Verdana"/>
      <w:sz w:val="18"/>
      <w:szCs w:val="18"/>
      <w:lang w:val="x-none" w:eastAsia="x-none"/>
    </w:rPr>
  </w:style>
  <w:style w:type="character" w:customStyle="1" w:styleId="No-numheading3AgencyChar">
    <w:name w:val="No-num heading 3 (Agency) Char"/>
    <w:link w:val="No-numheading3Agency"/>
    <w:locked/>
    <w:rsid w:val="00222BA0"/>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rsid w:val="00222BA0"/>
    <w:pPr>
      <w:keepNext/>
      <w:spacing w:before="280" w:after="220"/>
      <w:outlineLvl w:val="2"/>
    </w:pPr>
    <w:rPr>
      <w:rFonts w:ascii="Verdana" w:eastAsia="Verdana" w:hAnsi="Verdana"/>
      <w:b/>
      <w:bCs/>
      <w:kern w:val="32"/>
      <w:szCs w:val="22"/>
      <w:lang w:val="x-none" w:eastAsia="x-none"/>
    </w:rPr>
  </w:style>
  <w:style w:type="character" w:customStyle="1" w:styleId="NormalAgencyChar">
    <w:name w:val="Normal (Agency) Char"/>
    <w:link w:val="NormalAgency"/>
    <w:locked/>
    <w:rsid w:val="00222BA0"/>
    <w:rPr>
      <w:rFonts w:ascii="Verdana" w:eastAsia="Verdana" w:hAnsi="Verdana" w:cs="Verdana"/>
      <w:sz w:val="18"/>
      <w:szCs w:val="18"/>
      <w:lang w:val="en-GB" w:eastAsia="en-GB" w:bidi="ar-SA"/>
    </w:rPr>
  </w:style>
  <w:style w:type="paragraph" w:customStyle="1" w:styleId="NormalAgency">
    <w:name w:val="Normal (Agency)"/>
    <w:link w:val="NormalAgencyChar"/>
    <w:rsid w:val="00222BA0"/>
    <w:rPr>
      <w:rFonts w:ascii="Verdana" w:eastAsia="Verdana" w:hAnsi="Verdana" w:cs="Verdana"/>
      <w:sz w:val="18"/>
      <w:szCs w:val="18"/>
      <w:lang w:val="en-GB" w:eastAsia="en-GB"/>
    </w:rPr>
  </w:style>
  <w:style w:type="paragraph" w:customStyle="1" w:styleId="CarcterCarcter">
    <w:name w:val="Carácter Carácter"/>
    <w:basedOn w:val="Normal"/>
    <w:next w:val="Normal"/>
    <w:rsid w:val="00A47FE3"/>
    <w:pPr>
      <w:spacing w:after="160"/>
      <w:jc w:val="both"/>
    </w:pPr>
    <w:rPr>
      <w:sz w:val="24"/>
      <w:lang w:val="en-GB" w:eastAsia="en-US"/>
    </w:rPr>
  </w:style>
  <w:style w:type="paragraph" w:styleId="Revision">
    <w:name w:val="Revision"/>
    <w:hidden/>
    <w:uiPriority w:val="99"/>
    <w:semiHidden/>
    <w:rsid w:val="00B92220"/>
    <w:rPr>
      <w:sz w:val="22"/>
      <w:lang w:val="de-DE" w:eastAsia="de-DE"/>
    </w:rPr>
  </w:style>
  <w:style w:type="paragraph" w:customStyle="1" w:styleId="11">
    <w:name w:val="11"/>
    <w:basedOn w:val="Annex"/>
    <w:qFormat/>
    <w:rsid w:val="002E2BDC"/>
    <w:rPr>
      <w:szCs w:val="22"/>
    </w:rPr>
  </w:style>
  <w:style w:type="paragraph" w:customStyle="1" w:styleId="12">
    <w:name w:val="12"/>
    <w:basedOn w:val="No-numheading3Agency"/>
    <w:qFormat/>
    <w:rsid w:val="002E2BDC"/>
    <w:pPr>
      <w:spacing w:before="0" w:after="0"/>
      <w:ind w:left="567" w:hanging="567"/>
    </w:pPr>
    <w:rPr>
      <w:rFonts w:ascii="Times New Roman" w:hAnsi="Times New Roman"/>
      <w:lang w:val="de-DE"/>
    </w:rPr>
  </w:style>
  <w:style w:type="paragraph" w:customStyle="1" w:styleId="13">
    <w:name w:val="13"/>
    <w:basedOn w:val="NormalAgency"/>
    <w:qFormat/>
    <w:rsid w:val="002E2BDC"/>
    <w:rPr>
      <w:rFonts w:ascii="Times New Roman" w:hAnsi="Times New Roman" w:cs="Times New Roman"/>
      <w:b/>
      <w:caps/>
      <w:sz w:val="22"/>
      <w:szCs w:val="22"/>
      <w:lang w:val="de-DE"/>
    </w:rPr>
  </w:style>
  <w:style w:type="paragraph" w:customStyle="1" w:styleId="14">
    <w:name w:val="14"/>
    <w:basedOn w:val="NormalAgency"/>
    <w:qFormat/>
    <w:rsid w:val="002E2BDC"/>
    <w:pPr>
      <w:ind w:left="567" w:hanging="567"/>
    </w:pPr>
    <w:rPr>
      <w:rFonts w:ascii="Times New Roman" w:hAnsi="Times New Roman" w:cs="Times New Roman"/>
      <w:b/>
      <w:caps/>
      <w:sz w:val="22"/>
      <w:szCs w:val="22"/>
      <w:lang w:val="de-DE"/>
    </w:rPr>
  </w:style>
  <w:style w:type="paragraph" w:customStyle="1" w:styleId="15">
    <w:name w:val="15"/>
    <w:basedOn w:val="NormalAgency"/>
    <w:qFormat/>
    <w:rsid w:val="002E2BDC"/>
    <w:pPr>
      <w:ind w:left="567" w:hanging="567"/>
    </w:pPr>
    <w:rPr>
      <w:rFonts w:ascii="Times New Roman" w:hAnsi="Times New Roman"/>
      <w:b/>
      <w:caps/>
      <w:sz w:val="22"/>
      <w:szCs w:val="22"/>
      <w:lang w:val="de-DE"/>
    </w:rPr>
  </w:style>
  <w:style w:type="paragraph" w:customStyle="1" w:styleId="16">
    <w:name w:val="16"/>
    <w:basedOn w:val="Annex"/>
    <w:qFormat/>
    <w:rsid w:val="002E2BDC"/>
    <w:rPr>
      <w:szCs w:val="22"/>
    </w:rPr>
  </w:style>
  <w:style w:type="paragraph" w:customStyle="1" w:styleId="17">
    <w:name w:val="17"/>
    <w:basedOn w:val="Annex"/>
    <w:qFormat/>
    <w:rsid w:val="002E2BDC"/>
    <w:rPr>
      <w:szCs w:val="22"/>
    </w:rPr>
  </w:style>
  <w:style w:type="paragraph" w:customStyle="1" w:styleId="tabletext">
    <w:name w:val="table:text"/>
    <w:basedOn w:val="Normal"/>
    <w:rsid w:val="007C3C81"/>
    <w:pPr>
      <w:spacing w:before="120" w:after="120"/>
    </w:pPr>
    <w:rPr>
      <w:rFonts w:ascii="Arial Narrow" w:hAnsi="Arial Narrow"/>
      <w:sz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79075">
      <w:bodyDiv w:val="1"/>
      <w:marLeft w:val="0"/>
      <w:marRight w:val="0"/>
      <w:marTop w:val="0"/>
      <w:marBottom w:val="0"/>
      <w:divBdr>
        <w:top w:val="none" w:sz="0" w:space="0" w:color="auto"/>
        <w:left w:val="none" w:sz="0" w:space="0" w:color="auto"/>
        <w:bottom w:val="none" w:sz="0" w:space="0" w:color="auto"/>
        <w:right w:val="none" w:sz="0" w:space="0" w:color="auto"/>
      </w:divBdr>
    </w:div>
    <w:div w:id="383332614">
      <w:bodyDiv w:val="1"/>
      <w:marLeft w:val="0"/>
      <w:marRight w:val="0"/>
      <w:marTop w:val="0"/>
      <w:marBottom w:val="0"/>
      <w:divBdr>
        <w:top w:val="none" w:sz="0" w:space="0" w:color="auto"/>
        <w:left w:val="none" w:sz="0" w:space="0" w:color="auto"/>
        <w:bottom w:val="none" w:sz="0" w:space="0" w:color="auto"/>
        <w:right w:val="none" w:sz="0" w:space="0" w:color="auto"/>
      </w:divBdr>
    </w:div>
    <w:div w:id="476456897">
      <w:bodyDiv w:val="1"/>
      <w:marLeft w:val="0"/>
      <w:marRight w:val="0"/>
      <w:marTop w:val="0"/>
      <w:marBottom w:val="0"/>
      <w:divBdr>
        <w:top w:val="none" w:sz="0" w:space="0" w:color="auto"/>
        <w:left w:val="none" w:sz="0" w:space="0" w:color="auto"/>
        <w:bottom w:val="none" w:sz="0" w:space="0" w:color="auto"/>
        <w:right w:val="none" w:sz="0" w:space="0" w:color="auto"/>
      </w:divBdr>
    </w:div>
    <w:div w:id="568004956">
      <w:bodyDiv w:val="1"/>
      <w:marLeft w:val="0"/>
      <w:marRight w:val="0"/>
      <w:marTop w:val="0"/>
      <w:marBottom w:val="0"/>
      <w:divBdr>
        <w:top w:val="none" w:sz="0" w:space="0" w:color="auto"/>
        <w:left w:val="none" w:sz="0" w:space="0" w:color="auto"/>
        <w:bottom w:val="none" w:sz="0" w:space="0" w:color="auto"/>
        <w:right w:val="none" w:sz="0" w:space="0" w:color="auto"/>
      </w:divBdr>
    </w:div>
    <w:div w:id="964583158">
      <w:bodyDiv w:val="1"/>
      <w:marLeft w:val="0"/>
      <w:marRight w:val="0"/>
      <w:marTop w:val="0"/>
      <w:marBottom w:val="0"/>
      <w:divBdr>
        <w:top w:val="none" w:sz="0" w:space="0" w:color="auto"/>
        <w:left w:val="none" w:sz="0" w:space="0" w:color="auto"/>
        <w:bottom w:val="none" w:sz="0" w:space="0" w:color="auto"/>
        <w:right w:val="none" w:sz="0" w:space="0" w:color="auto"/>
      </w:divBdr>
    </w:div>
    <w:div w:id="996766844">
      <w:bodyDiv w:val="1"/>
      <w:marLeft w:val="0"/>
      <w:marRight w:val="0"/>
      <w:marTop w:val="0"/>
      <w:marBottom w:val="0"/>
      <w:divBdr>
        <w:top w:val="none" w:sz="0" w:space="0" w:color="auto"/>
        <w:left w:val="none" w:sz="0" w:space="0" w:color="auto"/>
        <w:bottom w:val="none" w:sz="0" w:space="0" w:color="auto"/>
        <w:right w:val="none" w:sz="0" w:space="0" w:color="auto"/>
      </w:divBdr>
    </w:div>
    <w:div w:id="1016885950">
      <w:bodyDiv w:val="1"/>
      <w:marLeft w:val="0"/>
      <w:marRight w:val="0"/>
      <w:marTop w:val="0"/>
      <w:marBottom w:val="0"/>
      <w:divBdr>
        <w:top w:val="none" w:sz="0" w:space="0" w:color="auto"/>
        <w:left w:val="none" w:sz="0" w:space="0" w:color="auto"/>
        <w:bottom w:val="none" w:sz="0" w:space="0" w:color="auto"/>
        <w:right w:val="none" w:sz="0" w:space="0" w:color="auto"/>
      </w:divBdr>
    </w:div>
    <w:div w:id="1032150284">
      <w:bodyDiv w:val="1"/>
      <w:marLeft w:val="0"/>
      <w:marRight w:val="0"/>
      <w:marTop w:val="0"/>
      <w:marBottom w:val="0"/>
      <w:divBdr>
        <w:top w:val="none" w:sz="0" w:space="0" w:color="auto"/>
        <w:left w:val="none" w:sz="0" w:space="0" w:color="auto"/>
        <w:bottom w:val="none" w:sz="0" w:space="0" w:color="auto"/>
        <w:right w:val="none" w:sz="0" w:space="0" w:color="auto"/>
      </w:divBdr>
    </w:div>
    <w:div w:id="1243687132">
      <w:bodyDiv w:val="1"/>
      <w:marLeft w:val="0"/>
      <w:marRight w:val="0"/>
      <w:marTop w:val="0"/>
      <w:marBottom w:val="0"/>
      <w:divBdr>
        <w:top w:val="none" w:sz="0" w:space="0" w:color="auto"/>
        <w:left w:val="none" w:sz="0" w:space="0" w:color="auto"/>
        <w:bottom w:val="none" w:sz="0" w:space="0" w:color="auto"/>
        <w:right w:val="none" w:sz="0" w:space="0" w:color="auto"/>
      </w:divBdr>
    </w:div>
    <w:div w:id="1366635168">
      <w:bodyDiv w:val="1"/>
      <w:marLeft w:val="0"/>
      <w:marRight w:val="0"/>
      <w:marTop w:val="0"/>
      <w:marBottom w:val="0"/>
      <w:divBdr>
        <w:top w:val="none" w:sz="0" w:space="0" w:color="auto"/>
        <w:left w:val="none" w:sz="0" w:space="0" w:color="auto"/>
        <w:bottom w:val="none" w:sz="0" w:space="0" w:color="auto"/>
        <w:right w:val="none" w:sz="0" w:space="0" w:color="auto"/>
      </w:divBdr>
    </w:div>
    <w:div w:id="1758867082">
      <w:bodyDiv w:val="1"/>
      <w:marLeft w:val="0"/>
      <w:marRight w:val="0"/>
      <w:marTop w:val="0"/>
      <w:marBottom w:val="0"/>
      <w:divBdr>
        <w:top w:val="none" w:sz="0" w:space="0" w:color="auto"/>
        <w:left w:val="none" w:sz="0" w:space="0" w:color="auto"/>
        <w:bottom w:val="none" w:sz="0" w:space="0" w:color="auto"/>
        <w:right w:val="none" w:sz="0" w:space="0" w:color="auto"/>
      </w:divBdr>
    </w:div>
    <w:div w:id="1788544516">
      <w:bodyDiv w:val="1"/>
      <w:marLeft w:val="0"/>
      <w:marRight w:val="0"/>
      <w:marTop w:val="0"/>
      <w:marBottom w:val="0"/>
      <w:divBdr>
        <w:top w:val="none" w:sz="0" w:space="0" w:color="auto"/>
        <w:left w:val="none" w:sz="0" w:space="0" w:color="auto"/>
        <w:bottom w:val="none" w:sz="0" w:space="0" w:color="auto"/>
        <w:right w:val="none" w:sz="0" w:space="0" w:color="auto"/>
      </w:divBdr>
    </w:div>
    <w:div w:id="184713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EMADOC-1700519818-2474124</_dlc_DocId>
    <_dlc_DocIdUrl xmlns="a034c160-bfb7-45f5-8632-2eb7e0508071">
      <Url>https://euema.sharepoint.com/sites/CRM/_layouts/15/DocIdRedir.aspx?ID=EMADOC-1700519818-2474124</Url>
      <Description>EMADOC-1700519818-2474124</Description>
    </_dlc_DocIdUrl>
  </documentManagement>
</p:properties>
</file>

<file path=customXml/itemProps1.xml><?xml version="1.0" encoding="utf-8"?>
<ds:datastoreItem xmlns:ds="http://schemas.openxmlformats.org/officeDocument/2006/customXml" ds:itemID="{46017794-A92C-4EA1-BD33-4409AA993B03}">
  <ds:schemaRefs>
    <ds:schemaRef ds:uri="http://schemas.openxmlformats.org/officeDocument/2006/bibliography"/>
  </ds:schemaRefs>
</ds:datastoreItem>
</file>

<file path=customXml/itemProps2.xml><?xml version="1.0" encoding="utf-8"?>
<ds:datastoreItem xmlns:ds="http://schemas.openxmlformats.org/officeDocument/2006/customXml" ds:itemID="{0E98A8D6-AE18-49E6-B1DA-5779E535FBB3}"/>
</file>

<file path=customXml/itemProps3.xml><?xml version="1.0" encoding="utf-8"?>
<ds:datastoreItem xmlns:ds="http://schemas.openxmlformats.org/officeDocument/2006/customXml" ds:itemID="{94D57884-649D-47E2-A1E7-DB46B605CA94}"/>
</file>

<file path=customXml/itemProps4.xml><?xml version="1.0" encoding="utf-8"?>
<ds:datastoreItem xmlns:ds="http://schemas.openxmlformats.org/officeDocument/2006/customXml" ds:itemID="{5E0D2426-1CB1-4A0E-8930-C45961041A75}"/>
</file>

<file path=customXml/itemProps5.xml><?xml version="1.0" encoding="utf-8"?>
<ds:datastoreItem xmlns:ds="http://schemas.openxmlformats.org/officeDocument/2006/customXml" ds:itemID="{BDB840A1-8F70-4976-BD8C-BC02EF7E60E6}"/>
</file>

<file path=docProps/app.xml><?xml version="1.0" encoding="utf-8"?>
<Properties xmlns="http://schemas.openxmlformats.org/officeDocument/2006/extended-properties" xmlns:vt="http://schemas.openxmlformats.org/officeDocument/2006/docPropsVTypes">
  <Template>Normal</Template>
  <TotalTime>0</TotalTime>
  <Pages>61</Pages>
  <Words>16411</Words>
  <Characters>117203</Characters>
  <Application>Microsoft Office Word</Application>
  <DocSecurity>0</DocSecurity>
  <Lines>976</Lines>
  <Paragraphs>266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Ibandronic acid Accord, INN- Ibandronic acid</vt:lpstr>
      <vt:lpstr>Ibandronic acid Accord, INN- Ibandronic acid</vt:lpstr>
    </vt:vector>
  </TitlesOfParts>
  <Company>Hewlett-Packard Company</Company>
  <LinksUpToDate>false</LinksUpToDate>
  <CharactersWithSpaces>133348</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Ibandronic acid Accord: EPAR – Product information – tracked changes</dc:title>
  <dc:subject>EPAR</dc:subject>
  <dc:creator>CHMP</dc:creator>
  <cp:keywords>Ibandronic acid Accord, INN- Ibandronic acid</cp:keywords>
  <dc:description>Version 7.3_x000d_
Hqrdtemplatede_091009 (German)_x000d_
Roche internal release date: 30-Oct-2009</dc:description>
  <cp:lastModifiedBy>Ravi Verma</cp:lastModifiedBy>
  <cp:revision>4</cp:revision>
  <cp:lastPrinted>2020-06-30T06:31:00Z</cp:lastPrinted>
  <dcterms:created xsi:type="dcterms:W3CDTF">2024-07-12T08:32:00Z</dcterms:created>
  <dcterms:modified xsi:type="dcterms:W3CDTF">2025-09-17T05:59:00Z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Confidential</vt:lpwstr>
  </property>
  <property fmtid="{D5CDD505-2E9C-101B-9397-08002B2CF9AE}" pid="3" name="EMEADocClassificationCode">
    <vt:lpwstr>C</vt:lpwstr>
  </property>
  <property fmtid="{D5CDD505-2E9C-101B-9397-08002B2CF9AE}" pid="4" name="EMEADocClassificationHidden">
    <vt:lpwstr>C</vt:lpwstr>
  </property>
  <property fmtid="{D5CDD505-2E9C-101B-9397-08002B2CF9AE}" pid="5" name="EMEADocTypeCode">
    <vt:lpwstr>opnh</vt:lpwstr>
  </property>
  <property fmtid="{D5CDD505-2E9C-101B-9397-08002B2CF9AE}" pid="6" name="EMEADocRefFull">
    <vt:lpwstr>EMEA/18525/01/de</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18525</vt:lpwstr>
  </property>
  <property fmtid="{D5CDD505-2E9C-101B-9397-08002B2CF9AE}" pid="12" name="EMEADocRefYear">
    <vt:lpwstr>01</vt:lpwstr>
  </property>
  <property fmtid="{D5CDD505-2E9C-101B-9397-08002B2CF9AE}" pid="13" name="EMEADocRefRoot">
    <vt:lpwstr>EMEA/18525/01</vt:lpwstr>
  </property>
  <property fmtid="{D5CDD505-2E9C-101B-9397-08002B2CF9AE}" pid="14" name="EMEADocVersion">
    <vt:lpwstr/>
  </property>
  <property fmtid="{D5CDD505-2E9C-101B-9397-08002B2CF9AE}" pid="15" name="EMEADocLanguage">
    <vt:lpwstr>de</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9</vt:lpwstr>
  </property>
  <property fmtid="{D5CDD505-2E9C-101B-9397-08002B2CF9AE}" pid="19" name="EMEADocDateMonth">
    <vt:lpwstr>July</vt:lpwstr>
  </property>
  <property fmtid="{D5CDD505-2E9C-101B-9397-08002B2CF9AE}" pid="20" name="EMEADocDateYear">
    <vt:lpwstr>2001</vt:lpwstr>
  </property>
  <property fmtid="{D5CDD505-2E9C-101B-9397-08002B2CF9AE}" pid="21" name="EMEADocDate">
    <vt:lpwstr>20010709</vt:lpwstr>
  </property>
  <property fmtid="{D5CDD505-2E9C-101B-9397-08002B2CF9AE}" pid="22" name="EMEADocTitle">
    <vt:lpwstr>Bondronat R-18 II-19-20</vt:lpwstr>
  </property>
  <property fmtid="{D5CDD505-2E9C-101B-9397-08002B2CF9AE}" pid="23" name="EMEADocExtCatTitle">
    <vt:lpwstr>CPMP Opinion dated</vt:lpwstr>
  </property>
  <property fmtid="{D5CDD505-2E9C-101B-9397-08002B2CF9AE}" pid="24" name="MSIP_Label_926dd0f0-549d-4a31-862c-c1638adefb3b_Enabled">
    <vt:lpwstr>true</vt:lpwstr>
  </property>
  <property fmtid="{D5CDD505-2E9C-101B-9397-08002B2CF9AE}" pid="25" name="MSIP_Label_926dd0f0-549d-4a31-862c-c1638adefb3b_SetDate">
    <vt:lpwstr>2025-09-09T08:45:04Z</vt:lpwstr>
  </property>
  <property fmtid="{D5CDD505-2E9C-101B-9397-08002B2CF9AE}" pid="26" name="MSIP_Label_926dd0f0-549d-4a31-862c-c1638adefb3b_Method">
    <vt:lpwstr>Privileged</vt:lpwstr>
  </property>
  <property fmtid="{D5CDD505-2E9C-101B-9397-08002B2CF9AE}" pid="27" name="MSIP_Label_926dd0f0-549d-4a31-862c-c1638adefb3b_Name">
    <vt:lpwstr>General Business Data</vt:lpwstr>
  </property>
  <property fmtid="{D5CDD505-2E9C-101B-9397-08002B2CF9AE}" pid="28" name="MSIP_Label_926dd0f0-549d-4a31-862c-c1638adefb3b_SiteId">
    <vt:lpwstr>565796f8-44be-4e6f-86bd-5f094ff1fe93</vt:lpwstr>
  </property>
  <property fmtid="{D5CDD505-2E9C-101B-9397-08002B2CF9AE}" pid="29" name="MSIP_Label_926dd0f0-549d-4a31-862c-c1638adefb3b_ActionId">
    <vt:lpwstr>e774cb6b-e882-4b01-825b-96ac6ce93d87</vt:lpwstr>
  </property>
  <property fmtid="{D5CDD505-2E9C-101B-9397-08002B2CF9AE}" pid="30" name="MSIP_Label_926dd0f0-549d-4a31-862c-c1638adefb3b_ContentBits">
    <vt:lpwstr>0</vt:lpwstr>
  </property>
  <property fmtid="{D5CDD505-2E9C-101B-9397-08002B2CF9AE}" pid="31" name="MSIP_Label_926dd0f0-549d-4a31-862c-c1638adefb3b_Tag">
    <vt:lpwstr>10, 0, 1, 1</vt:lpwstr>
  </property>
  <property fmtid="{D5CDD505-2E9C-101B-9397-08002B2CF9AE}" pid="32" name="ContentTypeId">
    <vt:lpwstr>0x0101000DA6AD19014FF648A49316945EE786F90200176DED4FF78CD74995F64A0F46B59E48</vt:lpwstr>
  </property>
  <property fmtid="{D5CDD505-2E9C-101B-9397-08002B2CF9AE}" pid="33" name="_dlc_DocIdItemGuid">
    <vt:lpwstr>df05f3d9-7762-408e-9630-723fcbf12532</vt:lpwstr>
  </property>
  <property fmtid="{D5CDD505-2E9C-101B-9397-08002B2CF9AE}" pid="34" name="MediaServiceImageTags">
    <vt:lpwstr/>
  </property>
</Properties>
</file>