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F43FE7" w14:paraId="39B5F6F6" w14:textId="77777777" w:rsidTr="00F43FE7">
        <w:tc>
          <w:tcPr>
            <w:tcW w:w="9061" w:type="dxa"/>
          </w:tcPr>
          <w:p w14:paraId="4C049036" w14:textId="583CB754" w:rsidR="00F43FE7" w:rsidRPr="00F43FE7" w:rsidRDefault="00F43FE7" w:rsidP="00F43FE7">
            <w:pPr>
              <w:widowControl w:val="0"/>
              <w:tabs>
                <w:tab w:val="clear" w:pos="567"/>
              </w:tabs>
              <w:rPr>
                <w:lang w:val="de-DE"/>
              </w:rPr>
            </w:pPr>
            <w:r w:rsidRPr="00F43FE7">
              <w:rPr>
                <w:lang w:val="de-DE"/>
              </w:rPr>
              <w:t>Bei diesem Dokument handelt es sich um die genehmigte Produktinformation für IKERVIS, wobei die Änderungen seit dem vorherigen Verfahren, die sich auf die Produktinformation (</w:t>
            </w:r>
            <w:r w:rsidR="00C4427C" w:rsidRPr="00C4427C">
              <w:t>EMEA/H/C/002066/N/0035</w:t>
            </w:r>
            <w:r w:rsidRPr="00F43FE7">
              <w:rPr>
                <w:lang w:val="de-DE"/>
              </w:rPr>
              <w:t xml:space="preserve">) auswirken, </w:t>
            </w:r>
            <w:r w:rsidRPr="00220238">
              <w:rPr>
                <w:lang w:val="de-DE"/>
              </w:rPr>
              <w:t>unterstrichen</w:t>
            </w:r>
            <w:r w:rsidRPr="00F43FE7">
              <w:rPr>
                <w:lang w:val="de-DE"/>
              </w:rPr>
              <w:t xml:space="preserve"> sind.</w:t>
            </w:r>
          </w:p>
          <w:p w14:paraId="661D4EA4" w14:textId="77777777" w:rsidR="00F43FE7" w:rsidRPr="00F43FE7" w:rsidRDefault="00F43FE7" w:rsidP="00F43FE7">
            <w:pPr>
              <w:widowControl w:val="0"/>
              <w:tabs>
                <w:tab w:val="clear" w:pos="567"/>
              </w:tabs>
              <w:rPr>
                <w:lang w:val="de-DE"/>
              </w:rPr>
            </w:pPr>
          </w:p>
          <w:p w14:paraId="27F9EAEB" w14:textId="18928D0C" w:rsidR="00F43FE7" w:rsidRDefault="00F43FE7" w:rsidP="00F43FE7">
            <w:pPr>
              <w:rPr>
                <w:rFonts w:asciiTheme="majorBidi" w:hAnsiTheme="majorBidi" w:cstheme="majorBidi"/>
                <w:b/>
                <w:szCs w:val="22"/>
                <w:lang w:val="de-DE"/>
              </w:rPr>
            </w:pPr>
            <w:proofErr w:type="spellStart"/>
            <w:r w:rsidRPr="00220238">
              <w:t>Weitere</w:t>
            </w:r>
            <w:proofErr w:type="spellEnd"/>
            <w:r w:rsidRPr="00220238">
              <w:t xml:space="preserve"> </w:t>
            </w:r>
            <w:proofErr w:type="spellStart"/>
            <w:r w:rsidRPr="00220238">
              <w:t>Informationen</w:t>
            </w:r>
            <w:proofErr w:type="spellEnd"/>
            <w:r w:rsidRPr="00220238">
              <w:t xml:space="preserve"> </w:t>
            </w:r>
            <w:proofErr w:type="spellStart"/>
            <w:r w:rsidRPr="00220238">
              <w:t>finden</w:t>
            </w:r>
            <w:proofErr w:type="spellEnd"/>
            <w:r w:rsidRPr="00220238">
              <w:t xml:space="preserve"> Sie auf der Website der </w:t>
            </w:r>
            <w:proofErr w:type="spellStart"/>
            <w:r w:rsidRPr="00220238">
              <w:t>Europäischen</w:t>
            </w:r>
            <w:proofErr w:type="spellEnd"/>
            <w:r w:rsidRPr="00220238">
              <w:t xml:space="preserve"> Arzneimittel-Agentur: </w:t>
            </w:r>
            <w:hyperlink r:id="rId7" w:history="1">
              <w:r w:rsidRPr="00C50031">
                <w:rPr>
                  <w:rStyle w:val="Hyperlink"/>
                </w:rPr>
                <w:t>https://www.ema.europa.eu/en/medicines/human/EPAR/ikervis</w:t>
              </w:r>
            </w:hyperlink>
          </w:p>
        </w:tc>
      </w:tr>
    </w:tbl>
    <w:p w14:paraId="41E093A1" w14:textId="77777777" w:rsidR="002A12B2" w:rsidRDefault="002A12B2" w:rsidP="002A12B2">
      <w:pPr>
        <w:rPr>
          <w:rFonts w:asciiTheme="majorBidi" w:hAnsiTheme="majorBidi" w:cstheme="majorBidi"/>
          <w:b/>
          <w:szCs w:val="22"/>
          <w:lang w:val="de-DE"/>
        </w:rPr>
      </w:pPr>
    </w:p>
    <w:p w14:paraId="5F8C6752" w14:textId="77777777" w:rsidR="002A12B2" w:rsidRDefault="002A12B2" w:rsidP="002A12B2">
      <w:pPr>
        <w:rPr>
          <w:rFonts w:asciiTheme="majorBidi" w:hAnsiTheme="majorBidi" w:cstheme="majorBidi"/>
          <w:b/>
          <w:szCs w:val="22"/>
          <w:lang w:val="de-DE"/>
        </w:rPr>
      </w:pPr>
    </w:p>
    <w:p w14:paraId="28649AD8" w14:textId="77777777" w:rsidR="002A12B2" w:rsidRDefault="002A12B2" w:rsidP="002A12B2">
      <w:pPr>
        <w:rPr>
          <w:rFonts w:asciiTheme="majorBidi" w:hAnsiTheme="majorBidi" w:cstheme="majorBidi"/>
          <w:b/>
          <w:szCs w:val="22"/>
          <w:lang w:val="de-DE"/>
        </w:rPr>
      </w:pPr>
    </w:p>
    <w:p w14:paraId="36951315" w14:textId="77777777" w:rsidR="002A12B2" w:rsidRDefault="002A12B2" w:rsidP="002A12B2">
      <w:pPr>
        <w:rPr>
          <w:rFonts w:asciiTheme="majorBidi" w:hAnsiTheme="majorBidi" w:cstheme="majorBidi"/>
          <w:b/>
          <w:szCs w:val="22"/>
          <w:lang w:val="de-DE"/>
        </w:rPr>
      </w:pPr>
    </w:p>
    <w:p w14:paraId="1009D277" w14:textId="77777777" w:rsidR="002A12B2" w:rsidRDefault="002A12B2" w:rsidP="002A12B2">
      <w:pPr>
        <w:rPr>
          <w:rFonts w:asciiTheme="majorBidi" w:hAnsiTheme="majorBidi" w:cstheme="majorBidi"/>
          <w:b/>
          <w:szCs w:val="22"/>
          <w:lang w:val="de-DE"/>
        </w:rPr>
      </w:pPr>
    </w:p>
    <w:p w14:paraId="63DBDDCB" w14:textId="77777777" w:rsidR="002A12B2" w:rsidRDefault="002A12B2" w:rsidP="002A12B2">
      <w:pPr>
        <w:rPr>
          <w:rFonts w:asciiTheme="majorBidi" w:hAnsiTheme="majorBidi" w:cstheme="majorBidi"/>
          <w:b/>
          <w:szCs w:val="22"/>
          <w:lang w:val="de-DE"/>
        </w:rPr>
      </w:pPr>
    </w:p>
    <w:p w14:paraId="04D8A84A" w14:textId="77777777" w:rsidR="002A12B2" w:rsidRDefault="002A12B2" w:rsidP="002A12B2">
      <w:pPr>
        <w:rPr>
          <w:rFonts w:asciiTheme="majorBidi" w:hAnsiTheme="majorBidi" w:cstheme="majorBidi"/>
          <w:b/>
          <w:szCs w:val="22"/>
          <w:lang w:val="de-DE"/>
        </w:rPr>
      </w:pPr>
    </w:p>
    <w:p w14:paraId="06BCD5CF" w14:textId="77777777" w:rsidR="002A12B2" w:rsidRDefault="002A12B2" w:rsidP="002A12B2">
      <w:pPr>
        <w:rPr>
          <w:rFonts w:asciiTheme="majorBidi" w:hAnsiTheme="majorBidi" w:cstheme="majorBidi"/>
          <w:b/>
          <w:szCs w:val="22"/>
          <w:lang w:val="de-DE"/>
        </w:rPr>
      </w:pPr>
    </w:p>
    <w:p w14:paraId="15631F26" w14:textId="77777777" w:rsidR="002A12B2" w:rsidRDefault="002A12B2" w:rsidP="002A12B2">
      <w:pPr>
        <w:rPr>
          <w:rFonts w:asciiTheme="majorBidi" w:hAnsiTheme="majorBidi" w:cstheme="majorBidi"/>
          <w:b/>
          <w:szCs w:val="22"/>
          <w:lang w:val="de-DE"/>
        </w:rPr>
      </w:pPr>
    </w:p>
    <w:p w14:paraId="16AEAA15" w14:textId="77777777" w:rsidR="002A12B2" w:rsidRDefault="002A12B2" w:rsidP="002A12B2">
      <w:pPr>
        <w:rPr>
          <w:rFonts w:asciiTheme="majorBidi" w:hAnsiTheme="majorBidi" w:cstheme="majorBidi"/>
          <w:b/>
          <w:szCs w:val="22"/>
          <w:lang w:val="de-DE"/>
        </w:rPr>
      </w:pPr>
    </w:p>
    <w:p w14:paraId="45BFA0B9" w14:textId="77777777" w:rsidR="002A12B2" w:rsidRDefault="002A12B2" w:rsidP="002A12B2">
      <w:pPr>
        <w:rPr>
          <w:rFonts w:asciiTheme="majorBidi" w:hAnsiTheme="majorBidi" w:cstheme="majorBidi"/>
          <w:b/>
          <w:szCs w:val="22"/>
          <w:lang w:val="de-DE"/>
        </w:rPr>
      </w:pPr>
    </w:p>
    <w:p w14:paraId="6385C2C7" w14:textId="77777777" w:rsidR="002A12B2" w:rsidRDefault="002A12B2" w:rsidP="002A12B2">
      <w:pPr>
        <w:rPr>
          <w:rFonts w:asciiTheme="majorBidi" w:hAnsiTheme="majorBidi" w:cstheme="majorBidi"/>
          <w:b/>
          <w:szCs w:val="22"/>
          <w:lang w:val="de-DE"/>
        </w:rPr>
      </w:pPr>
    </w:p>
    <w:p w14:paraId="1D8E49E0" w14:textId="77777777" w:rsidR="002A12B2" w:rsidRDefault="002A12B2" w:rsidP="002A12B2">
      <w:pPr>
        <w:rPr>
          <w:rFonts w:asciiTheme="majorBidi" w:hAnsiTheme="majorBidi" w:cstheme="majorBidi"/>
          <w:b/>
          <w:szCs w:val="22"/>
          <w:lang w:val="de-DE"/>
        </w:rPr>
      </w:pPr>
    </w:p>
    <w:p w14:paraId="76B4DA55" w14:textId="77777777" w:rsidR="002A12B2" w:rsidRDefault="002A12B2" w:rsidP="002A12B2">
      <w:pPr>
        <w:rPr>
          <w:rFonts w:asciiTheme="majorBidi" w:hAnsiTheme="majorBidi" w:cstheme="majorBidi"/>
          <w:b/>
          <w:szCs w:val="22"/>
          <w:lang w:val="de-DE"/>
        </w:rPr>
      </w:pPr>
    </w:p>
    <w:p w14:paraId="1328E56B" w14:textId="77777777" w:rsidR="002A12B2" w:rsidRDefault="002A12B2" w:rsidP="002A12B2">
      <w:pPr>
        <w:rPr>
          <w:rFonts w:asciiTheme="majorBidi" w:hAnsiTheme="majorBidi" w:cstheme="majorBidi"/>
          <w:b/>
          <w:szCs w:val="22"/>
          <w:lang w:val="de-DE"/>
        </w:rPr>
      </w:pPr>
    </w:p>
    <w:p w14:paraId="22F5FB23" w14:textId="77777777" w:rsidR="002A12B2" w:rsidRDefault="002A12B2" w:rsidP="002A12B2">
      <w:pPr>
        <w:rPr>
          <w:rFonts w:asciiTheme="majorBidi" w:hAnsiTheme="majorBidi" w:cstheme="majorBidi"/>
          <w:b/>
          <w:szCs w:val="22"/>
          <w:lang w:val="de-DE"/>
        </w:rPr>
      </w:pPr>
    </w:p>
    <w:p w14:paraId="51B02935" w14:textId="77777777" w:rsidR="002A12B2" w:rsidRDefault="002A12B2" w:rsidP="002A12B2">
      <w:pPr>
        <w:rPr>
          <w:rFonts w:asciiTheme="majorBidi" w:hAnsiTheme="majorBidi" w:cstheme="majorBidi"/>
          <w:b/>
          <w:szCs w:val="22"/>
          <w:lang w:val="de-DE"/>
        </w:rPr>
      </w:pPr>
    </w:p>
    <w:p w14:paraId="6E29B8A2" w14:textId="77777777" w:rsidR="002A12B2" w:rsidRDefault="002A12B2" w:rsidP="002A12B2">
      <w:pPr>
        <w:rPr>
          <w:rFonts w:asciiTheme="majorBidi" w:hAnsiTheme="majorBidi" w:cstheme="majorBidi"/>
          <w:b/>
          <w:szCs w:val="22"/>
          <w:lang w:val="de-DE"/>
        </w:rPr>
      </w:pPr>
    </w:p>
    <w:p w14:paraId="519D0BA6" w14:textId="77777777" w:rsidR="002A12B2" w:rsidRDefault="002A12B2" w:rsidP="002A12B2">
      <w:pPr>
        <w:rPr>
          <w:rFonts w:asciiTheme="majorBidi" w:hAnsiTheme="majorBidi" w:cstheme="majorBidi"/>
          <w:b/>
          <w:szCs w:val="22"/>
          <w:lang w:val="de-DE"/>
        </w:rPr>
      </w:pPr>
    </w:p>
    <w:p w14:paraId="10D4AF42" w14:textId="77777777" w:rsidR="002A12B2" w:rsidRDefault="002A12B2" w:rsidP="002A12B2">
      <w:pPr>
        <w:jc w:val="center"/>
        <w:rPr>
          <w:rFonts w:asciiTheme="majorBidi" w:hAnsiTheme="majorBidi" w:cstheme="majorBidi"/>
          <w:b/>
          <w:szCs w:val="22"/>
          <w:lang w:val="de-DE"/>
        </w:rPr>
      </w:pPr>
      <w:r>
        <w:rPr>
          <w:rFonts w:asciiTheme="majorBidi" w:hAnsiTheme="majorBidi" w:cstheme="majorBidi"/>
          <w:b/>
          <w:szCs w:val="22"/>
          <w:lang w:val="de-DE"/>
        </w:rPr>
        <w:t>ANHANG I</w:t>
      </w:r>
    </w:p>
    <w:p w14:paraId="4A54232F" w14:textId="77777777" w:rsidR="002A12B2" w:rsidRDefault="002A12B2" w:rsidP="002A12B2">
      <w:pPr>
        <w:rPr>
          <w:rFonts w:asciiTheme="majorBidi" w:hAnsiTheme="majorBidi" w:cstheme="majorBidi"/>
          <w:szCs w:val="22"/>
          <w:lang w:val="de-DE"/>
        </w:rPr>
      </w:pPr>
    </w:p>
    <w:p w14:paraId="18D6A25C" w14:textId="77777777" w:rsidR="002A12B2" w:rsidRDefault="002A12B2" w:rsidP="002A12B2">
      <w:pPr>
        <w:pStyle w:val="TitleA"/>
        <w:rPr>
          <w:noProof w:val="0"/>
        </w:rPr>
      </w:pPr>
      <w:r>
        <w:rPr>
          <w:noProof w:val="0"/>
        </w:rPr>
        <w:t>ZUSAMMENFASSUNG DER MERKMALE DES ARZNEIMITTELS</w:t>
      </w:r>
    </w:p>
    <w:p w14:paraId="7D1F668E"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br w:type="page"/>
      </w:r>
      <w:r>
        <w:rPr>
          <w:rFonts w:asciiTheme="majorBidi" w:hAnsiTheme="majorBidi" w:cstheme="majorBidi"/>
          <w:b/>
          <w:szCs w:val="22"/>
          <w:lang w:val="de-DE"/>
        </w:rPr>
        <w:lastRenderedPageBreak/>
        <w:t>1.</w:t>
      </w:r>
      <w:r>
        <w:rPr>
          <w:rFonts w:asciiTheme="majorBidi" w:hAnsiTheme="majorBidi" w:cstheme="majorBidi"/>
          <w:b/>
          <w:szCs w:val="22"/>
          <w:lang w:val="de-DE"/>
        </w:rPr>
        <w:tab/>
        <w:t>BEZEICHNUNG DES ARZNEIMITTELS</w:t>
      </w:r>
    </w:p>
    <w:p w14:paraId="38AE4C33" w14:textId="77777777" w:rsidR="002A12B2" w:rsidRDefault="002A12B2" w:rsidP="002A12B2">
      <w:pPr>
        <w:spacing w:line="240" w:lineRule="auto"/>
        <w:rPr>
          <w:rFonts w:asciiTheme="majorBidi" w:hAnsiTheme="majorBidi" w:cstheme="majorBidi"/>
          <w:i/>
          <w:szCs w:val="22"/>
          <w:lang w:val="de-DE"/>
        </w:rPr>
      </w:pPr>
    </w:p>
    <w:p w14:paraId="11AE08B0" w14:textId="77777777" w:rsidR="002A12B2" w:rsidRDefault="002A12B2" w:rsidP="002A12B2">
      <w:pPr>
        <w:spacing w:line="240" w:lineRule="auto"/>
        <w:rPr>
          <w:rFonts w:asciiTheme="majorBidi" w:hAnsiTheme="majorBidi" w:cstheme="majorBidi"/>
          <w:i/>
          <w:szCs w:val="22"/>
          <w:lang w:val="de-DE"/>
        </w:rPr>
      </w:pPr>
      <w:r>
        <w:rPr>
          <w:rFonts w:asciiTheme="majorBidi" w:hAnsiTheme="majorBidi" w:cstheme="majorBidi"/>
          <w:szCs w:val="22"/>
          <w:lang w:val="de-DE"/>
        </w:rPr>
        <w:t>IKERVIS 1 mg/ml Augentropfen, Emulsion</w:t>
      </w:r>
    </w:p>
    <w:p w14:paraId="5C8FF857" w14:textId="77777777" w:rsidR="002A12B2" w:rsidRDefault="002A12B2" w:rsidP="002A12B2">
      <w:pPr>
        <w:spacing w:line="240" w:lineRule="auto"/>
        <w:rPr>
          <w:rFonts w:asciiTheme="majorBidi" w:hAnsiTheme="majorBidi" w:cstheme="majorBidi"/>
          <w:i/>
          <w:szCs w:val="22"/>
          <w:lang w:val="de-DE"/>
        </w:rPr>
      </w:pPr>
    </w:p>
    <w:p w14:paraId="1A37087C" w14:textId="77777777" w:rsidR="002A12B2" w:rsidRDefault="002A12B2" w:rsidP="002A12B2">
      <w:pPr>
        <w:spacing w:line="240" w:lineRule="auto"/>
        <w:rPr>
          <w:rFonts w:asciiTheme="majorBidi" w:hAnsiTheme="majorBidi" w:cstheme="majorBidi"/>
          <w:i/>
          <w:szCs w:val="22"/>
          <w:lang w:val="de-DE"/>
        </w:rPr>
      </w:pPr>
    </w:p>
    <w:p w14:paraId="4C4D3F95" w14:textId="77777777" w:rsidR="002A12B2" w:rsidRDefault="002A12B2" w:rsidP="002A12B2">
      <w:pPr>
        <w:suppressAutoHyphens/>
        <w:spacing w:line="240" w:lineRule="auto"/>
        <w:ind w:left="567" w:hanging="567"/>
        <w:rPr>
          <w:rFonts w:asciiTheme="majorBidi" w:hAnsiTheme="majorBidi" w:cstheme="majorBidi"/>
          <w:szCs w:val="22"/>
          <w:lang w:val="de-DE"/>
        </w:rPr>
      </w:pPr>
      <w:r>
        <w:rPr>
          <w:rFonts w:asciiTheme="majorBidi" w:hAnsiTheme="majorBidi" w:cstheme="majorBidi"/>
          <w:b/>
          <w:szCs w:val="22"/>
          <w:lang w:val="de-DE"/>
        </w:rPr>
        <w:t>2.</w:t>
      </w:r>
      <w:r>
        <w:rPr>
          <w:rFonts w:asciiTheme="majorBidi" w:hAnsiTheme="majorBidi" w:cstheme="majorBidi"/>
          <w:b/>
          <w:szCs w:val="22"/>
          <w:lang w:val="de-DE"/>
        </w:rPr>
        <w:tab/>
        <w:t>QUALITATIVE UND QUANTITATIVE ZUSAMMENSETZUNG</w:t>
      </w:r>
    </w:p>
    <w:p w14:paraId="4A8D1C5B" w14:textId="77777777" w:rsidR="002A12B2" w:rsidRDefault="002A12B2" w:rsidP="002A12B2">
      <w:pPr>
        <w:spacing w:line="240" w:lineRule="auto"/>
        <w:rPr>
          <w:rFonts w:asciiTheme="majorBidi" w:hAnsiTheme="majorBidi" w:cstheme="majorBidi"/>
          <w:i/>
          <w:szCs w:val="22"/>
          <w:lang w:val="de-DE"/>
        </w:rPr>
      </w:pPr>
    </w:p>
    <w:p w14:paraId="2285B81C"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Ein ml Emulsion enthält 1 mg Ciclosporin.</w:t>
      </w:r>
    </w:p>
    <w:p w14:paraId="7EF4D6F8" w14:textId="77777777" w:rsidR="002A12B2" w:rsidRDefault="002A12B2" w:rsidP="002A12B2">
      <w:pPr>
        <w:spacing w:line="240" w:lineRule="auto"/>
        <w:rPr>
          <w:rFonts w:asciiTheme="majorBidi" w:hAnsiTheme="majorBidi" w:cstheme="majorBidi"/>
          <w:szCs w:val="22"/>
          <w:lang w:val="de-DE"/>
        </w:rPr>
      </w:pPr>
    </w:p>
    <w:p w14:paraId="11E7EF44" w14:textId="77777777" w:rsidR="002A12B2" w:rsidRDefault="002A12B2" w:rsidP="002A12B2">
      <w:pPr>
        <w:pStyle w:val="EMEAEnBodyText"/>
        <w:autoSpaceDE w:val="0"/>
        <w:autoSpaceDN w:val="0"/>
        <w:adjustRightInd w:val="0"/>
        <w:spacing w:before="0" w:after="0"/>
        <w:jc w:val="left"/>
        <w:rPr>
          <w:rFonts w:asciiTheme="majorBidi" w:hAnsiTheme="majorBidi" w:cstheme="majorBidi"/>
          <w:szCs w:val="22"/>
          <w:u w:val="single"/>
          <w:lang w:val="de-DE"/>
        </w:rPr>
      </w:pPr>
      <w:r>
        <w:rPr>
          <w:rFonts w:asciiTheme="majorBidi" w:hAnsiTheme="majorBidi" w:cstheme="majorBidi"/>
          <w:szCs w:val="22"/>
          <w:u w:val="single"/>
          <w:lang w:val="de-DE"/>
        </w:rPr>
        <w:t>Sonstiger Bestandteil mit bekannter Wirkung:</w:t>
      </w:r>
    </w:p>
    <w:p w14:paraId="09D2D142"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Ein ml Emulsion enthält 0,05 mg </w:t>
      </w:r>
      <w:proofErr w:type="spellStart"/>
      <w:r>
        <w:rPr>
          <w:rFonts w:asciiTheme="majorBidi" w:hAnsiTheme="majorBidi" w:cstheme="majorBidi"/>
          <w:szCs w:val="22"/>
          <w:lang w:val="de-DE"/>
        </w:rPr>
        <w:t>Cetalkoniumchlorid</w:t>
      </w:r>
      <w:proofErr w:type="spellEnd"/>
      <w:r>
        <w:rPr>
          <w:rFonts w:asciiTheme="majorBidi" w:hAnsiTheme="majorBidi" w:cstheme="majorBidi"/>
          <w:szCs w:val="22"/>
          <w:lang w:val="de-DE"/>
        </w:rPr>
        <w:t xml:space="preserve"> (siehe Abschnitt 4.4).</w:t>
      </w:r>
    </w:p>
    <w:p w14:paraId="77B28460" w14:textId="77777777" w:rsidR="002A12B2" w:rsidRDefault="002A12B2" w:rsidP="002A12B2">
      <w:pPr>
        <w:spacing w:line="240" w:lineRule="auto"/>
        <w:rPr>
          <w:rFonts w:asciiTheme="majorBidi" w:hAnsiTheme="majorBidi" w:cstheme="majorBidi"/>
          <w:szCs w:val="22"/>
          <w:lang w:val="de-DE"/>
        </w:rPr>
      </w:pPr>
    </w:p>
    <w:p w14:paraId="168D47F2"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Vollständige Auflistung der sonstigen Bestandteile, siehe Abschnitt 6.1.</w:t>
      </w:r>
    </w:p>
    <w:p w14:paraId="450DC623" w14:textId="77777777" w:rsidR="002A12B2" w:rsidRDefault="002A12B2" w:rsidP="002A12B2">
      <w:pPr>
        <w:spacing w:line="240" w:lineRule="auto"/>
        <w:rPr>
          <w:rFonts w:asciiTheme="majorBidi" w:hAnsiTheme="majorBidi" w:cstheme="majorBidi"/>
          <w:szCs w:val="22"/>
          <w:lang w:val="de-DE"/>
        </w:rPr>
      </w:pPr>
    </w:p>
    <w:p w14:paraId="3C770189" w14:textId="77777777" w:rsidR="002A12B2" w:rsidRDefault="002A12B2" w:rsidP="002A12B2">
      <w:pPr>
        <w:spacing w:line="240" w:lineRule="auto"/>
        <w:rPr>
          <w:rFonts w:asciiTheme="majorBidi" w:hAnsiTheme="majorBidi" w:cstheme="majorBidi"/>
          <w:szCs w:val="22"/>
          <w:lang w:val="de-DE"/>
        </w:rPr>
      </w:pPr>
    </w:p>
    <w:p w14:paraId="3C82AFEC" w14:textId="77777777" w:rsidR="002A12B2" w:rsidRDefault="002A12B2" w:rsidP="002A12B2">
      <w:pPr>
        <w:suppressAutoHyphens/>
        <w:spacing w:line="240" w:lineRule="auto"/>
        <w:ind w:left="567" w:hanging="567"/>
        <w:rPr>
          <w:rFonts w:asciiTheme="majorBidi" w:hAnsiTheme="majorBidi" w:cstheme="majorBidi"/>
          <w:caps/>
          <w:szCs w:val="22"/>
          <w:lang w:val="de-DE"/>
        </w:rPr>
      </w:pPr>
      <w:r>
        <w:rPr>
          <w:rFonts w:asciiTheme="majorBidi" w:hAnsiTheme="majorBidi" w:cstheme="majorBidi"/>
          <w:b/>
          <w:szCs w:val="22"/>
          <w:lang w:val="de-DE"/>
        </w:rPr>
        <w:t>3.</w:t>
      </w:r>
      <w:r>
        <w:rPr>
          <w:rFonts w:asciiTheme="majorBidi" w:hAnsiTheme="majorBidi" w:cstheme="majorBidi"/>
          <w:b/>
          <w:szCs w:val="22"/>
          <w:lang w:val="de-DE"/>
        </w:rPr>
        <w:tab/>
        <w:t>DARREICHUNGSFORM</w:t>
      </w:r>
    </w:p>
    <w:p w14:paraId="7CA3D1B0" w14:textId="77777777" w:rsidR="002A12B2" w:rsidRDefault="002A12B2" w:rsidP="002A12B2">
      <w:pPr>
        <w:spacing w:line="240" w:lineRule="auto"/>
        <w:rPr>
          <w:rFonts w:asciiTheme="majorBidi" w:hAnsiTheme="majorBidi" w:cstheme="majorBidi"/>
          <w:szCs w:val="22"/>
          <w:lang w:val="de-DE"/>
        </w:rPr>
      </w:pPr>
    </w:p>
    <w:p w14:paraId="33B04ECA"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Augentropfen, Emulsion.</w:t>
      </w:r>
    </w:p>
    <w:p w14:paraId="0DCB6CFC"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Milchig weiße Emulsion.</w:t>
      </w:r>
    </w:p>
    <w:p w14:paraId="5020AB9B" w14:textId="77777777" w:rsidR="002A12B2" w:rsidRDefault="002A12B2" w:rsidP="002A12B2">
      <w:pPr>
        <w:spacing w:line="240" w:lineRule="auto"/>
        <w:rPr>
          <w:rFonts w:asciiTheme="majorBidi" w:hAnsiTheme="majorBidi" w:cstheme="majorBidi"/>
          <w:szCs w:val="22"/>
          <w:lang w:val="de-DE"/>
        </w:rPr>
      </w:pPr>
    </w:p>
    <w:p w14:paraId="10642BA8" w14:textId="77777777" w:rsidR="002A12B2" w:rsidRDefault="002A12B2" w:rsidP="002A12B2">
      <w:pPr>
        <w:spacing w:line="240" w:lineRule="auto"/>
        <w:rPr>
          <w:rFonts w:asciiTheme="majorBidi" w:hAnsiTheme="majorBidi" w:cstheme="majorBidi"/>
          <w:szCs w:val="22"/>
          <w:lang w:val="de-DE"/>
        </w:rPr>
      </w:pPr>
    </w:p>
    <w:p w14:paraId="6DEB9768" w14:textId="77777777" w:rsidR="002A12B2" w:rsidRDefault="002A12B2" w:rsidP="002A12B2">
      <w:pPr>
        <w:suppressAutoHyphens/>
        <w:spacing w:line="240" w:lineRule="auto"/>
        <w:ind w:left="567" w:hanging="567"/>
        <w:rPr>
          <w:rFonts w:asciiTheme="majorBidi" w:hAnsiTheme="majorBidi" w:cstheme="majorBidi"/>
          <w:caps/>
          <w:szCs w:val="22"/>
          <w:lang w:val="de-DE"/>
        </w:rPr>
      </w:pPr>
      <w:r>
        <w:rPr>
          <w:rFonts w:asciiTheme="majorBidi" w:hAnsiTheme="majorBidi" w:cstheme="majorBidi"/>
          <w:b/>
          <w:caps/>
          <w:szCs w:val="22"/>
          <w:lang w:val="de-DE"/>
        </w:rPr>
        <w:t>4.</w:t>
      </w:r>
      <w:r>
        <w:rPr>
          <w:rFonts w:asciiTheme="majorBidi" w:hAnsiTheme="majorBidi" w:cstheme="majorBidi"/>
          <w:b/>
          <w:caps/>
          <w:szCs w:val="22"/>
          <w:lang w:val="de-DE"/>
        </w:rPr>
        <w:tab/>
        <w:t>KLINISCHE ANGABEN</w:t>
      </w:r>
    </w:p>
    <w:p w14:paraId="021C66A6" w14:textId="77777777" w:rsidR="002A12B2" w:rsidRDefault="002A12B2" w:rsidP="002A12B2">
      <w:pPr>
        <w:spacing w:line="240" w:lineRule="auto"/>
        <w:rPr>
          <w:rFonts w:asciiTheme="majorBidi" w:hAnsiTheme="majorBidi" w:cstheme="majorBidi"/>
          <w:szCs w:val="22"/>
          <w:lang w:val="de-DE"/>
        </w:rPr>
      </w:pPr>
    </w:p>
    <w:p w14:paraId="169A9725"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4.1</w:t>
      </w:r>
      <w:r>
        <w:rPr>
          <w:rFonts w:asciiTheme="majorBidi" w:hAnsiTheme="majorBidi" w:cstheme="majorBidi"/>
          <w:b/>
          <w:szCs w:val="22"/>
          <w:lang w:val="de-DE"/>
        </w:rPr>
        <w:tab/>
        <w:t>Anwendungsgebiet</w:t>
      </w:r>
    </w:p>
    <w:p w14:paraId="43A519B2" w14:textId="77777777" w:rsidR="002A12B2" w:rsidRDefault="002A12B2" w:rsidP="002A12B2">
      <w:pPr>
        <w:spacing w:line="240" w:lineRule="auto"/>
        <w:rPr>
          <w:rFonts w:asciiTheme="majorBidi" w:hAnsiTheme="majorBidi" w:cstheme="majorBidi"/>
          <w:szCs w:val="22"/>
          <w:lang w:val="de-DE"/>
        </w:rPr>
      </w:pPr>
    </w:p>
    <w:p w14:paraId="2FD7956F"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Behandlung schwerer Keratitis bei Erwachsenen mit trockenen Augen, bei denen trotz Behandlung mit Tränenersatzmitteln keine Besserung eingetreten ist (siehe Abschnitt 5.1).</w:t>
      </w:r>
    </w:p>
    <w:p w14:paraId="7C8CA002" w14:textId="77777777" w:rsidR="002A12B2" w:rsidRDefault="002A12B2" w:rsidP="002A12B2">
      <w:pPr>
        <w:spacing w:line="240" w:lineRule="auto"/>
        <w:rPr>
          <w:rFonts w:asciiTheme="majorBidi" w:hAnsiTheme="majorBidi" w:cstheme="majorBidi"/>
          <w:szCs w:val="22"/>
          <w:lang w:val="de-DE"/>
        </w:rPr>
      </w:pPr>
    </w:p>
    <w:p w14:paraId="39E36104"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4.2</w:t>
      </w:r>
      <w:r>
        <w:rPr>
          <w:rFonts w:asciiTheme="majorBidi" w:hAnsiTheme="majorBidi" w:cstheme="majorBidi"/>
          <w:b/>
          <w:szCs w:val="22"/>
          <w:lang w:val="de-DE"/>
        </w:rPr>
        <w:tab/>
        <w:t>Dosierung und Art der Anwendung</w:t>
      </w:r>
    </w:p>
    <w:p w14:paraId="630DACB2" w14:textId="77777777" w:rsidR="002A12B2" w:rsidRDefault="002A12B2" w:rsidP="002A12B2">
      <w:pPr>
        <w:spacing w:line="240" w:lineRule="auto"/>
        <w:rPr>
          <w:rFonts w:asciiTheme="majorBidi" w:hAnsiTheme="majorBidi" w:cstheme="majorBidi"/>
          <w:szCs w:val="22"/>
          <w:lang w:val="de-DE"/>
        </w:rPr>
      </w:pPr>
    </w:p>
    <w:p w14:paraId="1EA70521"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Behandlung muss von einem Augenarzt oder von einem in der Augenheilkunde qualifizierten Arzt eingeleitet werden.</w:t>
      </w:r>
    </w:p>
    <w:p w14:paraId="087C7C03" w14:textId="77777777" w:rsidR="002A12B2" w:rsidRDefault="002A12B2" w:rsidP="002A12B2">
      <w:pPr>
        <w:spacing w:line="240" w:lineRule="auto"/>
        <w:rPr>
          <w:rFonts w:asciiTheme="majorBidi" w:hAnsiTheme="majorBidi" w:cstheme="majorBidi"/>
          <w:szCs w:val="22"/>
          <w:lang w:val="de-DE"/>
        </w:rPr>
      </w:pPr>
    </w:p>
    <w:p w14:paraId="2AAE3B55"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Dosierung</w:t>
      </w:r>
    </w:p>
    <w:p w14:paraId="79270737" w14:textId="77777777" w:rsidR="002A12B2" w:rsidRDefault="002A12B2" w:rsidP="002A12B2">
      <w:pPr>
        <w:spacing w:line="240" w:lineRule="auto"/>
        <w:rPr>
          <w:rFonts w:asciiTheme="majorBidi" w:hAnsiTheme="majorBidi" w:cstheme="majorBidi"/>
          <w:szCs w:val="22"/>
          <w:u w:val="single"/>
          <w:lang w:val="de-DE"/>
        </w:rPr>
      </w:pPr>
    </w:p>
    <w:p w14:paraId="694CB2ED"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empfohlene Dosis beträgt einen Tropfen in das betroffene Auge bzw. in die betroffenen Augen einmal täglich vor dem Schlafengehen.</w:t>
      </w:r>
    </w:p>
    <w:p w14:paraId="3E79284E"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Das Ansprechen auf die Behandlung sollte mindestens alle 6 Monate überprüft werden.</w:t>
      </w:r>
    </w:p>
    <w:p w14:paraId="490C1BFE" w14:textId="77777777" w:rsidR="002A12B2" w:rsidRDefault="002A12B2" w:rsidP="002A12B2">
      <w:pPr>
        <w:spacing w:line="240" w:lineRule="auto"/>
        <w:rPr>
          <w:rFonts w:asciiTheme="majorBidi" w:hAnsiTheme="majorBidi" w:cstheme="majorBidi"/>
          <w:szCs w:val="22"/>
          <w:lang w:val="de-DE"/>
        </w:rPr>
      </w:pPr>
    </w:p>
    <w:p w14:paraId="709AA913"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Wenn eine Dosis vergessen wurde, sollte die Behandlung am nächsten Tag planmäßig fortgesetzt werden. Die Patienten sind darauf hinzuweisen, dass sie nicht mehr als einen Tropfen in das betroffene Auge bzw. in die betroffenen Augen einträufeln.</w:t>
      </w:r>
    </w:p>
    <w:p w14:paraId="78553AE1" w14:textId="77777777" w:rsidR="002A12B2" w:rsidRDefault="002A12B2" w:rsidP="002A12B2">
      <w:pPr>
        <w:spacing w:line="240" w:lineRule="auto"/>
        <w:rPr>
          <w:rFonts w:asciiTheme="majorBidi" w:hAnsiTheme="majorBidi" w:cstheme="majorBidi"/>
          <w:szCs w:val="22"/>
          <w:lang w:val="de-DE"/>
        </w:rPr>
      </w:pPr>
    </w:p>
    <w:p w14:paraId="78C0C90A"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Besondere Patientengruppen</w:t>
      </w:r>
    </w:p>
    <w:p w14:paraId="16ED75DA" w14:textId="77777777" w:rsidR="002A12B2" w:rsidRDefault="002A12B2" w:rsidP="002A12B2">
      <w:pPr>
        <w:spacing w:line="240" w:lineRule="auto"/>
        <w:rPr>
          <w:rFonts w:asciiTheme="majorBidi" w:hAnsiTheme="majorBidi" w:cstheme="majorBidi"/>
          <w:szCs w:val="22"/>
          <w:lang w:val="de-DE"/>
        </w:rPr>
      </w:pPr>
    </w:p>
    <w:p w14:paraId="2ECEF15B" w14:textId="77777777" w:rsidR="002A12B2" w:rsidRDefault="002A12B2" w:rsidP="002A12B2">
      <w:pPr>
        <w:spacing w:line="240" w:lineRule="auto"/>
        <w:rPr>
          <w:rFonts w:asciiTheme="majorBidi" w:hAnsiTheme="majorBidi" w:cstheme="majorBidi"/>
          <w:i/>
          <w:szCs w:val="22"/>
          <w:lang w:val="de-DE"/>
        </w:rPr>
      </w:pPr>
      <w:r>
        <w:rPr>
          <w:rFonts w:asciiTheme="majorBidi" w:hAnsiTheme="majorBidi" w:cstheme="majorBidi"/>
          <w:i/>
          <w:szCs w:val="22"/>
          <w:lang w:val="de-DE"/>
        </w:rPr>
        <w:t>Ältere Patienten</w:t>
      </w:r>
    </w:p>
    <w:p w14:paraId="540DFCA2"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ältere Bevölkerungsgruppe wurde in klinischen Studien untersucht. Eine Dosisanpassung ist nicht erforderlich.</w:t>
      </w:r>
    </w:p>
    <w:p w14:paraId="37A1C51E" w14:textId="77777777" w:rsidR="002A12B2" w:rsidRDefault="002A12B2" w:rsidP="002A12B2">
      <w:pPr>
        <w:spacing w:line="240" w:lineRule="auto"/>
        <w:rPr>
          <w:rFonts w:asciiTheme="majorBidi" w:hAnsiTheme="majorBidi" w:cstheme="majorBidi"/>
          <w:b/>
          <w:i/>
          <w:szCs w:val="22"/>
          <w:lang w:val="de-DE"/>
        </w:rPr>
      </w:pPr>
    </w:p>
    <w:p w14:paraId="5413E9D0" w14:textId="77777777" w:rsidR="002A12B2" w:rsidRDefault="002A12B2" w:rsidP="002A12B2">
      <w:pPr>
        <w:spacing w:line="240" w:lineRule="auto"/>
        <w:rPr>
          <w:rFonts w:asciiTheme="majorBidi" w:hAnsiTheme="majorBidi" w:cstheme="majorBidi"/>
          <w:i/>
          <w:szCs w:val="22"/>
          <w:lang w:val="de-DE"/>
        </w:rPr>
      </w:pPr>
      <w:r>
        <w:rPr>
          <w:rFonts w:asciiTheme="majorBidi" w:hAnsiTheme="majorBidi" w:cstheme="majorBidi"/>
          <w:i/>
          <w:szCs w:val="22"/>
          <w:lang w:val="de-DE"/>
        </w:rPr>
        <w:t>Patienten mit Nieren- oder Leberinsuffizienz</w:t>
      </w:r>
    </w:p>
    <w:p w14:paraId="1AFDA935"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Wirkung von Ciclosporin wurde nicht in Patienten mit Leber- oder Niereninsuffizienz untersucht. Es sind jedoch keine besonderen Vorkehrungen für diese Patientengruppe erforderlich.</w:t>
      </w:r>
    </w:p>
    <w:p w14:paraId="1051052A" w14:textId="77777777" w:rsidR="002A12B2" w:rsidRDefault="002A12B2" w:rsidP="002A12B2">
      <w:pPr>
        <w:spacing w:line="240" w:lineRule="auto"/>
        <w:rPr>
          <w:rFonts w:asciiTheme="majorBidi" w:hAnsiTheme="majorBidi" w:cstheme="majorBidi"/>
          <w:szCs w:val="22"/>
          <w:lang w:val="de-DE"/>
        </w:rPr>
      </w:pPr>
    </w:p>
    <w:p w14:paraId="0F3FC47F" w14:textId="77777777" w:rsidR="002A12B2" w:rsidRDefault="002A12B2" w:rsidP="002A12B2">
      <w:pPr>
        <w:keepNext/>
        <w:keepLines/>
        <w:spacing w:line="240" w:lineRule="auto"/>
        <w:rPr>
          <w:rFonts w:asciiTheme="majorBidi" w:hAnsiTheme="majorBidi" w:cstheme="majorBidi"/>
          <w:szCs w:val="22"/>
          <w:lang w:val="de-DE"/>
        </w:rPr>
      </w:pPr>
      <w:r>
        <w:rPr>
          <w:rFonts w:asciiTheme="majorBidi" w:hAnsiTheme="majorBidi" w:cstheme="majorBidi"/>
          <w:i/>
          <w:szCs w:val="22"/>
          <w:lang w:val="de-DE"/>
        </w:rPr>
        <w:lastRenderedPageBreak/>
        <w:t>Kinder und Jugendliche</w:t>
      </w:r>
    </w:p>
    <w:p w14:paraId="1C62045F" w14:textId="77777777" w:rsidR="002A12B2" w:rsidRDefault="002A12B2" w:rsidP="002A12B2">
      <w:pPr>
        <w:keepNext/>
        <w:keepLines/>
        <w:spacing w:line="240" w:lineRule="auto"/>
        <w:rPr>
          <w:rFonts w:asciiTheme="majorBidi" w:hAnsiTheme="majorBidi" w:cstheme="majorBidi"/>
          <w:szCs w:val="22"/>
          <w:lang w:val="de-DE"/>
        </w:rPr>
      </w:pPr>
      <w:r>
        <w:rPr>
          <w:rFonts w:asciiTheme="majorBidi" w:hAnsiTheme="majorBidi" w:cstheme="majorBidi"/>
          <w:szCs w:val="22"/>
          <w:lang w:val="de-DE"/>
        </w:rPr>
        <w:t>Es gibt keinen relevanten Nutzen von Ciclosporin bei Kindern und Jugendlichen unter 18 Jahren für das Anwendungsgebiet: Behandlung schwerer Keratitis bei Patienten mit trockenen Augen, bei denen trotz Behandlung mit Tränenersatzmitteln keine Besserung eingetreten ist.</w:t>
      </w:r>
    </w:p>
    <w:p w14:paraId="774E67E1" w14:textId="77777777" w:rsidR="002A12B2" w:rsidRDefault="002A12B2" w:rsidP="002A12B2">
      <w:pPr>
        <w:spacing w:line="240" w:lineRule="auto"/>
        <w:rPr>
          <w:rFonts w:asciiTheme="majorBidi" w:hAnsiTheme="majorBidi" w:cstheme="majorBidi"/>
          <w:szCs w:val="22"/>
          <w:u w:val="single"/>
          <w:lang w:val="de-DE"/>
        </w:rPr>
      </w:pPr>
    </w:p>
    <w:p w14:paraId="15F42BDC" w14:textId="77777777" w:rsidR="002A12B2" w:rsidRDefault="002A12B2" w:rsidP="002A12B2">
      <w:pPr>
        <w:keepNext/>
        <w:keepLines/>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Art der Anwendung</w:t>
      </w:r>
    </w:p>
    <w:p w14:paraId="534359FB" w14:textId="77777777" w:rsidR="002A12B2" w:rsidRDefault="002A12B2" w:rsidP="002A12B2">
      <w:pPr>
        <w:keepNext/>
        <w:keepLines/>
        <w:spacing w:line="240" w:lineRule="auto"/>
        <w:rPr>
          <w:rFonts w:asciiTheme="majorBidi" w:hAnsiTheme="majorBidi" w:cstheme="majorBidi"/>
          <w:szCs w:val="22"/>
          <w:u w:val="single"/>
          <w:lang w:val="de-DE"/>
        </w:rPr>
      </w:pPr>
    </w:p>
    <w:p w14:paraId="59DFE1D3" w14:textId="77777777" w:rsidR="002A12B2" w:rsidRDefault="002A12B2" w:rsidP="002A12B2">
      <w:pPr>
        <w:keepNext/>
        <w:keepLines/>
        <w:spacing w:line="240" w:lineRule="auto"/>
        <w:rPr>
          <w:rFonts w:asciiTheme="majorBidi" w:hAnsiTheme="majorBidi" w:cstheme="majorBidi"/>
          <w:szCs w:val="22"/>
          <w:lang w:val="de-DE"/>
        </w:rPr>
      </w:pPr>
      <w:r>
        <w:rPr>
          <w:rFonts w:asciiTheme="majorBidi" w:hAnsiTheme="majorBidi" w:cstheme="majorBidi"/>
          <w:szCs w:val="22"/>
          <w:lang w:val="de-DE"/>
        </w:rPr>
        <w:t>Anwendung am Auge.</w:t>
      </w:r>
    </w:p>
    <w:p w14:paraId="7CE74E37" w14:textId="77777777" w:rsidR="002A12B2" w:rsidRDefault="002A12B2" w:rsidP="002A12B2">
      <w:pPr>
        <w:spacing w:line="240" w:lineRule="auto"/>
        <w:rPr>
          <w:rFonts w:asciiTheme="majorBidi" w:hAnsiTheme="majorBidi" w:cstheme="majorBidi"/>
          <w:szCs w:val="22"/>
          <w:lang w:val="de-DE"/>
        </w:rPr>
      </w:pPr>
    </w:p>
    <w:p w14:paraId="50B089C4" w14:textId="77777777" w:rsidR="002A12B2" w:rsidRDefault="002A12B2" w:rsidP="002A12B2">
      <w:pPr>
        <w:spacing w:line="240" w:lineRule="auto"/>
        <w:rPr>
          <w:rFonts w:asciiTheme="majorBidi" w:hAnsiTheme="majorBidi" w:cstheme="majorBidi"/>
          <w:i/>
          <w:szCs w:val="22"/>
          <w:lang w:val="de-DE"/>
        </w:rPr>
      </w:pPr>
      <w:r>
        <w:rPr>
          <w:rFonts w:asciiTheme="majorBidi" w:hAnsiTheme="majorBidi" w:cstheme="majorBidi"/>
          <w:i/>
          <w:szCs w:val="22"/>
          <w:lang w:val="de-DE"/>
        </w:rPr>
        <w:t>Vorsichtsmaßnahmen vor der Anwendung des Arzneimittels</w:t>
      </w:r>
    </w:p>
    <w:p w14:paraId="1FA212BA"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Die Patienten sind darauf hinzuweisen, sich vor der Anwendung ihre Hände zu waschen.</w:t>
      </w:r>
    </w:p>
    <w:p w14:paraId="27B519FA"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Vor der Anwendung sollte das Einzeldosisbehältnis vorsichtig geschüttelt werden.</w:t>
      </w:r>
    </w:p>
    <w:p w14:paraId="69B24C55"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782741C7"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Nur zur einmaligen Anwendung. Jedes Einzeldosisbehältnis reicht zur Behandlung beider Augen. Nicht verwendete Emulsion ist unmittelbar zu entsorgen.</w:t>
      </w:r>
    </w:p>
    <w:p w14:paraId="15135486"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219E5B71"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Die Patienten sollten darauf hingewiesen werden, nach dem Einträufeln einen </w:t>
      </w:r>
      <w:proofErr w:type="spellStart"/>
      <w:r>
        <w:rPr>
          <w:rFonts w:asciiTheme="majorBidi" w:hAnsiTheme="majorBidi" w:cstheme="majorBidi"/>
          <w:szCs w:val="22"/>
          <w:lang w:val="de-DE"/>
        </w:rPr>
        <w:t>nasolakrimalen</w:t>
      </w:r>
      <w:proofErr w:type="spellEnd"/>
      <w:r>
        <w:rPr>
          <w:rFonts w:asciiTheme="majorBidi" w:hAnsiTheme="majorBidi" w:cstheme="majorBidi"/>
          <w:szCs w:val="22"/>
          <w:lang w:val="de-DE"/>
        </w:rPr>
        <w:t xml:space="preserve"> Verschluss anzuwenden, und die Augenlider für 2 Minuten zu schließen, um die systemische Absorption zu reduzieren. Dies kann systemische Nebenwirkungen verringern und die lokale Aktivität erhöhen. </w:t>
      </w:r>
    </w:p>
    <w:p w14:paraId="5326D1D2"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134C41FA"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Wenn mehr als ein </w:t>
      </w:r>
      <w:proofErr w:type="spellStart"/>
      <w:r>
        <w:rPr>
          <w:rFonts w:asciiTheme="majorBidi" w:hAnsiTheme="majorBidi" w:cstheme="majorBidi"/>
          <w:szCs w:val="22"/>
          <w:lang w:val="de-DE"/>
        </w:rPr>
        <w:t>topisches</w:t>
      </w:r>
      <w:proofErr w:type="spellEnd"/>
      <w:r>
        <w:rPr>
          <w:rFonts w:asciiTheme="majorBidi" w:hAnsiTheme="majorBidi" w:cstheme="majorBidi"/>
          <w:szCs w:val="22"/>
          <w:lang w:val="de-DE"/>
        </w:rPr>
        <w:t xml:space="preserve"> Augenarzneimittel angewendet wird, muss zwischen der Anwendung der Arzneimittel ein Abstand von mindestens 15 Minuten liegen. IKERVIS sollte als Letztes angewendet werden (siehe Abschnitt 4.4).</w:t>
      </w:r>
    </w:p>
    <w:p w14:paraId="6F8BE1BE" w14:textId="77777777" w:rsidR="002A12B2" w:rsidRDefault="002A12B2" w:rsidP="002A12B2">
      <w:pPr>
        <w:spacing w:line="240" w:lineRule="auto"/>
        <w:rPr>
          <w:rFonts w:asciiTheme="majorBidi" w:hAnsiTheme="majorBidi" w:cstheme="majorBidi"/>
          <w:szCs w:val="22"/>
          <w:lang w:val="de-DE"/>
        </w:rPr>
      </w:pPr>
    </w:p>
    <w:p w14:paraId="646032A1" w14:textId="77777777" w:rsidR="002A12B2" w:rsidRDefault="002A12B2" w:rsidP="002A12B2">
      <w:pPr>
        <w:spacing w:line="240" w:lineRule="auto"/>
        <w:ind w:left="567" w:hanging="567"/>
        <w:rPr>
          <w:rFonts w:asciiTheme="majorBidi" w:hAnsiTheme="majorBidi" w:cstheme="majorBidi"/>
          <w:szCs w:val="22"/>
          <w:lang w:val="de-DE"/>
        </w:rPr>
      </w:pPr>
      <w:r>
        <w:rPr>
          <w:rFonts w:asciiTheme="majorBidi" w:hAnsiTheme="majorBidi" w:cstheme="majorBidi"/>
          <w:b/>
          <w:szCs w:val="22"/>
          <w:lang w:val="de-DE"/>
        </w:rPr>
        <w:t>4.3</w:t>
      </w:r>
      <w:r>
        <w:rPr>
          <w:rFonts w:asciiTheme="majorBidi" w:hAnsiTheme="majorBidi" w:cstheme="majorBidi"/>
          <w:b/>
          <w:szCs w:val="22"/>
          <w:lang w:val="de-DE"/>
        </w:rPr>
        <w:tab/>
        <w:t>Gegenanzeigen</w:t>
      </w:r>
    </w:p>
    <w:p w14:paraId="59832706" w14:textId="77777777" w:rsidR="002A12B2" w:rsidRDefault="002A12B2" w:rsidP="002A12B2">
      <w:pPr>
        <w:spacing w:line="240" w:lineRule="auto"/>
        <w:rPr>
          <w:rFonts w:asciiTheme="majorBidi" w:hAnsiTheme="majorBidi" w:cstheme="majorBidi"/>
          <w:szCs w:val="22"/>
          <w:lang w:val="de-DE"/>
        </w:rPr>
      </w:pPr>
    </w:p>
    <w:p w14:paraId="177CF789"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Überempfindlichkeit gegen den Wirkstoff oder einen der in Abschnitt 6.1 genannten sonstigen Bestandteile.</w:t>
      </w:r>
    </w:p>
    <w:p w14:paraId="3030FAE4"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Okulare oder </w:t>
      </w:r>
      <w:proofErr w:type="spellStart"/>
      <w:r>
        <w:rPr>
          <w:rFonts w:asciiTheme="majorBidi" w:hAnsiTheme="majorBidi" w:cstheme="majorBidi"/>
          <w:szCs w:val="22"/>
          <w:lang w:val="de-DE"/>
        </w:rPr>
        <w:t>periokulare</w:t>
      </w:r>
      <w:proofErr w:type="spellEnd"/>
      <w:r>
        <w:rPr>
          <w:rFonts w:asciiTheme="majorBidi" w:hAnsiTheme="majorBidi" w:cstheme="majorBidi"/>
          <w:szCs w:val="22"/>
          <w:lang w:val="de-DE"/>
        </w:rPr>
        <w:t xml:space="preserve"> Malignitäten oder prämaligne Krankheitsbilder.</w:t>
      </w:r>
    </w:p>
    <w:p w14:paraId="6215D88A"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Akute oder vermutete okulare oder </w:t>
      </w:r>
      <w:proofErr w:type="spellStart"/>
      <w:r>
        <w:rPr>
          <w:rFonts w:asciiTheme="majorBidi" w:hAnsiTheme="majorBidi" w:cstheme="majorBidi"/>
          <w:szCs w:val="22"/>
          <w:lang w:val="de-DE"/>
        </w:rPr>
        <w:t>periokulare</w:t>
      </w:r>
      <w:proofErr w:type="spellEnd"/>
      <w:r>
        <w:rPr>
          <w:rFonts w:asciiTheme="majorBidi" w:hAnsiTheme="majorBidi" w:cstheme="majorBidi"/>
          <w:szCs w:val="22"/>
          <w:lang w:val="de-DE"/>
        </w:rPr>
        <w:t xml:space="preserve"> Infektion.</w:t>
      </w:r>
    </w:p>
    <w:p w14:paraId="7B210C8E" w14:textId="77777777" w:rsidR="002A12B2" w:rsidRDefault="002A12B2" w:rsidP="002A12B2">
      <w:pPr>
        <w:spacing w:line="240" w:lineRule="auto"/>
        <w:rPr>
          <w:rFonts w:asciiTheme="majorBidi" w:hAnsiTheme="majorBidi" w:cstheme="majorBidi"/>
          <w:szCs w:val="22"/>
          <w:lang w:val="de-DE"/>
        </w:rPr>
      </w:pPr>
    </w:p>
    <w:p w14:paraId="3DEBAF67" w14:textId="77777777" w:rsidR="002A12B2" w:rsidRDefault="002A12B2" w:rsidP="002A12B2">
      <w:pPr>
        <w:spacing w:line="240" w:lineRule="auto"/>
        <w:ind w:left="567" w:hanging="567"/>
        <w:rPr>
          <w:rFonts w:asciiTheme="majorBidi" w:hAnsiTheme="majorBidi" w:cstheme="majorBidi"/>
          <w:b/>
          <w:szCs w:val="22"/>
          <w:lang w:val="de-DE"/>
        </w:rPr>
      </w:pPr>
      <w:r>
        <w:rPr>
          <w:rFonts w:asciiTheme="majorBidi" w:hAnsiTheme="majorBidi" w:cstheme="majorBidi"/>
          <w:b/>
          <w:szCs w:val="22"/>
          <w:lang w:val="de-DE"/>
        </w:rPr>
        <w:t>4.4</w:t>
      </w:r>
      <w:r>
        <w:rPr>
          <w:rFonts w:asciiTheme="majorBidi" w:hAnsiTheme="majorBidi" w:cstheme="majorBidi"/>
          <w:b/>
          <w:szCs w:val="22"/>
          <w:lang w:val="de-DE"/>
        </w:rPr>
        <w:tab/>
        <w:t>Besondere Warnhinweise und Vorsichtsmaßnahmen für die Anwendung</w:t>
      </w:r>
    </w:p>
    <w:p w14:paraId="15B4DA29" w14:textId="77777777" w:rsidR="002A12B2" w:rsidRDefault="002A12B2" w:rsidP="002A12B2">
      <w:pPr>
        <w:spacing w:line="240" w:lineRule="auto"/>
        <w:rPr>
          <w:rFonts w:asciiTheme="majorBidi" w:hAnsiTheme="majorBidi" w:cstheme="majorBidi"/>
          <w:szCs w:val="22"/>
          <w:lang w:val="de-DE"/>
        </w:rPr>
      </w:pPr>
    </w:p>
    <w:p w14:paraId="56222545"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IKERVIS wurde nicht in Patienten, die Augenherpes in ihrer Vorgeschichte hatten, untersucht und sollte deshalb bei diesen Patienten mit Vorsicht angewendet werden.</w:t>
      </w:r>
    </w:p>
    <w:p w14:paraId="76FCA1C1" w14:textId="77777777" w:rsidR="002A12B2" w:rsidRDefault="002A12B2" w:rsidP="002A12B2">
      <w:pPr>
        <w:spacing w:line="240" w:lineRule="auto"/>
        <w:rPr>
          <w:rFonts w:asciiTheme="majorBidi" w:hAnsiTheme="majorBidi" w:cstheme="majorBidi"/>
          <w:szCs w:val="22"/>
          <w:lang w:val="de-DE"/>
        </w:rPr>
      </w:pPr>
    </w:p>
    <w:p w14:paraId="54D65336"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Kontaktlinsen</w:t>
      </w:r>
    </w:p>
    <w:p w14:paraId="3D432040"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Patienten, die Kontaktlinsen tragen, wurden nicht untersucht. Es wird empfohlen, Patienten mit schwerer Keratitis sorgfältig zu überwachen. Kontaktlinsen sollten vor Anwendung der Augentropfen vor dem Schlafengehen entfernt werden. Sie können nach dem Aufwachen wieder eingesetzt werden.</w:t>
      </w:r>
    </w:p>
    <w:p w14:paraId="533904BA" w14:textId="77777777" w:rsidR="002A12B2" w:rsidRDefault="002A12B2" w:rsidP="002A12B2">
      <w:pPr>
        <w:spacing w:line="240" w:lineRule="auto"/>
        <w:rPr>
          <w:rFonts w:asciiTheme="majorBidi" w:hAnsiTheme="majorBidi" w:cstheme="majorBidi"/>
          <w:szCs w:val="22"/>
          <w:lang w:val="de-DE"/>
        </w:rPr>
      </w:pPr>
    </w:p>
    <w:p w14:paraId="4D77265E"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Begleittherapie</w:t>
      </w:r>
    </w:p>
    <w:p w14:paraId="6F07B2F8"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Bei der Behandlung von Patienten mit Glaukom liegen nur begrenzte Erfahrungen mit Ciclosporin vor. Bei der gleichzeitigen Behandlung dieser Patienten mit IKERVIS und anderen Mitteln, insbesondere mit Betablockern, von denen bekannt ist, dass sie die Tränensekretion verringern, ist eine regelmäßige klinische Überwachung geboten. </w:t>
      </w:r>
    </w:p>
    <w:p w14:paraId="1569D799" w14:textId="77777777" w:rsidR="002A12B2" w:rsidRDefault="002A12B2" w:rsidP="002A12B2">
      <w:pPr>
        <w:spacing w:line="240" w:lineRule="auto"/>
        <w:rPr>
          <w:rFonts w:asciiTheme="majorBidi" w:hAnsiTheme="majorBidi" w:cstheme="majorBidi"/>
          <w:szCs w:val="22"/>
          <w:lang w:val="de-DE"/>
        </w:rPr>
      </w:pPr>
    </w:p>
    <w:p w14:paraId="1880B3AB"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Wirkungen auf das Immunsystem</w:t>
      </w:r>
    </w:p>
    <w:p w14:paraId="1C796B9C"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Augenarzneimittel, die einen Einfluss auf das Immunsystem haben, einschließlich Ciclosporin, können die Abwehr gegen lokale Infektionen und Malignitäten beeinträchtigen. Daher wird eine regelmäßige Untersuchung des Auges (der Augen), z. B. mindestens alle 6 Monate, empfohlen, wenn IKERVIS über Jahre angewendet wird.</w:t>
      </w:r>
    </w:p>
    <w:p w14:paraId="7921F3E5" w14:textId="77777777" w:rsidR="002A12B2" w:rsidRDefault="002A12B2" w:rsidP="002A12B2">
      <w:pPr>
        <w:keepNext/>
        <w:rPr>
          <w:szCs w:val="22"/>
          <w:u w:val="single"/>
          <w:lang w:val="de-DE"/>
        </w:rPr>
      </w:pPr>
      <w:r>
        <w:rPr>
          <w:szCs w:val="22"/>
          <w:u w:val="single"/>
          <w:lang w:val="de-DE"/>
        </w:rPr>
        <w:lastRenderedPageBreak/>
        <w:t xml:space="preserve">Enthält </w:t>
      </w:r>
      <w:proofErr w:type="spellStart"/>
      <w:r>
        <w:rPr>
          <w:szCs w:val="22"/>
          <w:u w:val="single"/>
          <w:lang w:val="de-DE"/>
        </w:rPr>
        <w:t>Cetalkoniumchlorid</w:t>
      </w:r>
      <w:proofErr w:type="spellEnd"/>
    </w:p>
    <w:p w14:paraId="2696892F" w14:textId="77777777" w:rsidR="002A12B2" w:rsidRDefault="002A12B2" w:rsidP="002A12B2">
      <w:pPr>
        <w:rPr>
          <w:szCs w:val="22"/>
          <w:lang w:val="de-DE"/>
        </w:rPr>
      </w:pPr>
      <w:r>
        <w:rPr>
          <w:szCs w:val="22"/>
          <w:lang w:val="de-DE"/>
        </w:rPr>
        <w:t xml:space="preserve">IKERVIS enthält </w:t>
      </w:r>
      <w:proofErr w:type="spellStart"/>
      <w:r>
        <w:rPr>
          <w:szCs w:val="22"/>
          <w:lang w:val="de-DE"/>
        </w:rPr>
        <w:t>Cetalkoniumchlorid</w:t>
      </w:r>
      <w:proofErr w:type="spellEnd"/>
      <w:r>
        <w:rPr>
          <w:szCs w:val="22"/>
          <w:lang w:val="de-DE"/>
        </w:rPr>
        <w:t xml:space="preserve">. Kontaktlinsen müssen vor der Anwendung entfernt und können nach dem Aufwachen wieder eingesetzt werden. </w:t>
      </w:r>
      <w:proofErr w:type="spellStart"/>
      <w:r>
        <w:rPr>
          <w:szCs w:val="22"/>
          <w:lang w:val="de-DE"/>
        </w:rPr>
        <w:t>Cetalkoniumchlorid</w:t>
      </w:r>
      <w:proofErr w:type="spellEnd"/>
      <w:r>
        <w:rPr>
          <w:szCs w:val="22"/>
          <w:lang w:val="de-DE"/>
        </w:rPr>
        <w:t xml:space="preserve"> kann Reizungen am Auge hervorrufen. Bei längerer Anwendung sollten die Patienten überwacht werden.</w:t>
      </w:r>
    </w:p>
    <w:p w14:paraId="7819A69D" w14:textId="77777777" w:rsidR="002A12B2" w:rsidRDefault="002A12B2" w:rsidP="002A12B2">
      <w:pPr>
        <w:rPr>
          <w:rFonts w:asciiTheme="majorBidi" w:hAnsiTheme="majorBidi" w:cstheme="majorBidi"/>
          <w:szCs w:val="22"/>
          <w:lang w:val="de-DE"/>
        </w:rPr>
      </w:pPr>
    </w:p>
    <w:p w14:paraId="0B19CD60"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4.5</w:t>
      </w:r>
      <w:r>
        <w:rPr>
          <w:rFonts w:asciiTheme="majorBidi" w:hAnsiTheme="majorBidi" w:cstheme="majorBidi"/>
          <w:b/>
          <w:szCs w:val="22"/>
          <w:lang w:val="de-DE"/>
        </w:rPr>
        <w:tab/>
        <w:t>Wechselwirkungen mit anderen Arzneimitteln und sonstige Wechselwirkungen</w:t>
      </w:r>
    </w:p>
    <w:p w14:paraId="77E8848F" w14:textId="77777777" w:rsidR="002A12B2" w:rsidRDefault="002A12B2" w:rsidP="002A12B2">
      <w:pPr>
        <w:keepNext/>
        <w:keepLines/>
        <w:spacing w:line="240" w:lineRule="auto"/>
        <w:rPr>
          <w:rFonts w:asciiTheme="majorBidi" w:hAnsiTheme="majorBidi" w:cstheme="majorBidi"/>
          <w:szCs w:val="22"/>
          <w:lang w:val="de-DE"/>
        </w:rPr>
      </w:pPr>
    </w:p>
    <w:p w14:paraId="2E3253FE" w14:textId="77777777" w:rsidR="002A12B2" w:rsidRDefault="002A12B2" w:rsidP="002A12B2">
      <w:pPr>
        <w:keepNext/>
        <w:keepLines/>
        <w:spacing w:line="240" w:lineRule="auto"/>
        <w:rPr>
          <w:rFonts w:asciiTheme="majorBidi" w:hAnsiTheme="majorBidi" w:cstheme="majorBidi"/>
          <w:szCs w:val="22"/>
          <w:lang w:val="de-DE"/>
        </w:rPr>
      </w:pPr>
      <w:r>
        <w:rPr>
          <w:rFonts w:asciiTheme="majorBidi" w:hAnsiTheme="majorBidi" w:cstheme="majorBidi"/>
          <w:szCs w:val="22"/>
          <w:lang w:val="de-DE"/>
        </w:rPr>
        <w:t>Es wurden keine Studien zur Erfassung von Wechselwirkungen mit IKERVIS durchgeführt.</w:t>
      </w:r>
    </w:p>
    <w:p w14:paraId="5BCCFC6E" w14:textId="77777777" w:rsidR="002A12B2" w:rsidRDefault="002A12B2" w:rsidP="002A12B2">
      <w:pPr>
        <w:spacing w:line="240" w:lineRule="auto"/>
        <w:rPr>
          <w:rFonts w:asciiTheme="majorBidi" w:hAnsiTheme="majorBidi" w:cstheme="majorBidi"/>
          <w:szCs w:val="22"/>
          <w:lang w:val="de-DE"/>
        </w:rPr>
      </w:pPr>
    </w:p>
    <w:p w14:paraId="61FCFAE6"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Kombination mit anderen Arzneimitteln, die das Immunsystem beeinflussen</w:t>
      </w:r>
    </w:p>
    <w:p w14:paraId="41323BD2" w14:textId="77777777" w:rsidR="002A12B2" w:rsidRDefault="002A12B2" w:rsidP="002A12B2">
      <w:pPr>
        <w:spacing w:line="240" w:lineRule="auto"/>
        <w:rPr>
          <w:rFonts w:asciiTheme="majorBidi" w:hAnsiTheme="majorBidi" w:cstheme="majorBidi"/>
          <w:szCs w:val="22"/>
          <w:lang w:val="de-DE"/>
        </w:rPr>
      </w:pPr>
    </w:p>
    <w:p w14:paraId="3F2DC134"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gleichzeitige Anwendung von IKERVIS und Augentropfen, die Kortikosteroide enthalten, könnte die Wirkungen von Ciclosporin auf das Immunsystem verstärken (siehe Abschnitt 4.4)</w:t>
      </w:r>
    </w:p>
    <w:p w14:paraId="5959C088" w14:textId="77777777" w:rsidR="002A12B2" w:rsidRDefault="002A12B2" w:rsidP="002A12B2">
      <w:pPr>
        <w:spacing w:line="240" w:lineRule="auto"/>
        <w:rPr>
          <w:rFonts w:asciiTheme="majorBidi" w:hAnsiTheme="majorBidi" w:cstheme="majorBidi"/>
          <w:szCs w:val="22"/>
          <w:lang w:val="de-DE"/>
        </w:rPr>
      </w:pPr>
    </w:p>
    <w:p w14:paraId="633BF6AC"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4.6</w:t>
      </w:r>
      <w:r>
        <w:rPr>
          <w:rFonts w:asciiTheme="majorBidi" w:hAnsiTheme="majorBidi" w:cstheme="majorBidi"/>
          <w:b/>
          <w:szCs w:val="22"/>
          <w:lang w:val="de-DE"/>
        </w:rPr>
        <w:tab/>
        <w:t>Fertilität, Schwangerschaft und Stillzeit</w:t>
      </w:r>
    </w:p>
    <w:p w14:paraId="0E731973" w14:textId="77777777" w:rsidR="002A12B2" w:rsidRDefault="002A12B2" w:rsidP="002A12B2">
      <w:pPr>
        <w:spacing w:line="240" w:lineRule="auto"/>
        <w:rPr>
          <w:rFonts w:asciiTheme="majorBidi" w:hAnsiTheme="majorBidi" w:cstheme="majorBidi"/>
          <w:szCs w:val="22"/>
          <w:lang w:val="de-DE"/>
        </w:rPr>
      </w:pPr>
    </w:p>
    <w:p w14:paraId="70A41901"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Frauen im gebärfähigen Alter/Verhütung bei Frauen</w:t>
      </w:r>
    </w:p>
    <w:p w14:paraId="62603F76" w14:textId="77777777" w:rsidR="002A12B2" w:rsidRDefault="002A12B2" w:rsidP="002A12B2">
      <w:pPr>
        <w:spacing w:line="240" w:lineRule="auto"/>
        <w:rPr>
          <w:rFonts w:asciiTheme="majorBidi" w:hAnsiTheme="majorBidi" w:cstheme="majorBidi"/>
          <w:szCs w:val="22"/>
          <w:u w:val="single"/>
          <w:lang w:val="de-DE"/>
        </w:rPr>
      </w:pPr>
    </w:p>
    <w:p w14:paraId="216F74B3"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Die Anwendung von IKERVIS bei Frauen im gebärfähigen Alter, die nicht wirksam verhüten, wird nicht empfohlen. </w:t>
      </w:r>
    </w:p>
    <w:p w14:paraId="4BDCC0E8" w14:textId="77777777" w:rsidR="002A12B2" w:rsidRDefault="002A12B2" w:rsidP="002A12B2">
      <w:pPr>
        <w:spacing w:line="240" w:lineRule="auto"/>
        <w:rPr>
          <w:rFonts w:asciiTheme="majorBidi" w:hAnsiTheme="majorBidi" w:cstheme="majorBidi"/>
          <w:szCs w:val="22"/>
          <w:lang w:val="de-DE"/>
        </w:rPr>
      </w:pPr>
    </w:p>
    <w:p w14:paraId="6EE161DD"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Schwangerschaft</w:t>
      </w:r>
    </w:p>
    <w:p w14:paraId="57745677" w14:textId="77777777" w:rsidR="002A12B2" w:rsidRDefault="002A12B2" w:rsidP="002A12B2">
      <w:pPr>
        <w:spacing w:line="240" w:lineRule="auto"/>
        <w:rPr>
          <w:rFonts w:asciiTheme="majorBidi" w:hAnsiTheme="majorBidi" w:cstheme="majorBidi"/>
          <w:szCs w:val="22"/>
          <w:lang w:val="de-DE"/>
        </w:rPr>
      </w:pPr>
    </w:p>
    <w:p w14:paraId="252604C0"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Bisher liegen keine Erfahrungen mit der Anwendung von IKERVIS bei Schwangeren vor. </w:t>
      </w:r>
    </w:p>
    <w:p w14:paraId="3E90F458" w14:textId="77777777" w:rsidR="002A12B2" w:rsidRDefault="002A12B2" w:rsidP="002A12B2">
      <w:pPr>
        <w:spacing w:line="240" w:lineRule="auto"/>
        <w:rPr>
          <w:rFonts w:asciiTheme="majorBidi" w:hAnsiTheme="majorBidi" w:cstheme="majorBidi"/>
          <w:szCs w:val="22"/>
          <w:lang w:val="de-DE"/>
        </w:rPr>
      </w:pPr>
    </w:p>
    <w:p w14:paraId="59FAAF74"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Tierexperimentelle Studien haben nach systemischer Anwendung von Ciclosporin eine Reproduktionstoxizität gezeigt, allerdings nach Expositionen die deutlich über der maximalen humantherapeutischen Exposition lagen und deren Relevanz für die klinische Anwendung von IKERVIS als gering bewertet wird. </w:t>
      </w:r>
    </w:p>
    <w:p w14:paraId="0129ED08" w14:textId="77777777" w:rsidR="002A12B2" w:rsidRDefault="002A12B2" w:rsidP="002A12B2">
      <w:pPr>
        <w:spacing w:line="240" w:lineRule="auto"/>
        <w:rPr>
          <w:rFonts w:asciiTheme="majorBidi" w:hAnsiTheme="majorBidi" w:cstheme="majorBidi"/>
          <w:szCs w:val="22"/>
          <w:lang w:val="de-DE"/>
        </w:rPr>
      </w:pPr>
    </w:p>
    <w:p w14:paraId="4076F0FF"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Anwendung von IKERVIS während der Schwangerschaft wird nicht empfohlen, es sei denn, der potenzielle Nutzen für die Mutter überwiegt das potenzielle Risiko für den Fötus.</w:t>
      </w:r>
    </w:p>
    <w:p w14:paraId="2E083D1B" w14:textId="77777777" w:rsidR="002A12B2" w:rsidRDefault="002A12B2" w:rsidP="002A12B2">
      <w:pPr>
        <w:spacing w:line="240" w:lineRule="auto"/>
        <w:rPr>
          <w:rFonts w:asciiTheme="majorBidi" w:hAnsiTheme="majorBidi" w:cstheme="majorBidi"/>
          <w:szCs w:val="22"/>
          <w:lang w:val="de-DE"/>
        </w:rPr>
      </w:pPr>
    </w:p>
    <w:p w14:paraId="0D1D0B47"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Stillzeit</w:t>
      </w:r>
    </w:p>
    <w:p w14:paraId="2E466DCC" w14:textId="77777777" w:rsidR="002A12B2" w:rsidRDefault="002A12B2" w:rsidP="002A12B2">
      <w:pPr>
        <w:spacing w:line="240" w:lineRule="auto"/>
        <w:rPr>
          <w:rFonts w:asciiTheme="majorBidi" w:hAnsiTheme="majorBidi" w:cstheme="majorBidi"/>
          <w:szCs w:val="22"/>
          <w:lang w:val="de-DE"/>
        </w:rPr>
      </w:pPr>
    </w:p>
    <w:p w14:paraId="5EEEFE21"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Nach oraler Verabreichung wird Ciclosporin in die Muttermilch ausgeschieden. Es gibt nur ungenügende Informationen darüber, ob Ciclosporin Auswirkungen auf Neugeborene/Kinder hat. Bei therapeutischen Dosen von Ciclosporin in Augentropfen ist es aber unwahrscheinlich, dass in der Muttermilch ausreichende Mengen vorliegen würden. Es muss eine Entscheidung darüber getroffen werden, ob das Stillen zu unterbrechen ist oder ob auf die Behandlung mit IKERVIS verzichtet werden soll / die Behandlung mit IKERVIS zu unterbrechen ist. Dabei soll sowohl der Nutzen des Stillens für das Kind als auch der Nutzen der Therapie für die Frau berücksichtigt werden. </w:t>
      </w:r>
    </w:p>
    <w:p w14:paraId="11981BB9" w14:textId="77777777" w:rsidR="002A12B2" w:rsidRDefault="002A12B2" w:rsidP="002A12B2">
      <w:pPr>
        <w:spacing w:line="240" w:lineRule="auto"/>
        <w:rPr>
          <w:rFonts w:asciiTheme="majorBidi" w:hAnsiTheme="majorBidi" w:cstheme="majorBidi"/>
          <w:szCs w:val="22"/>
          <w:lang w:val="de-DE"/>
        </w:rPr>
      </w:pPr>
    </w:p>
    <w:p w14:paraId="136C329F"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Fertilität</w:t>
      </w:r>
    </w:p>
    <w:p w14:paraId="38DEA9E5" w14:textId="77777777" w:rsidR="002A12B2" w:rsidRDefault="002A12B2" w:rsidP="002A12B2">
      <w:pPr>
        <w:spacing w:line="240" w:lineRule="auto"/>
        <w:rPr>
          <w:rFonts w:asciiTheme="majorBidi" w:hAnsiTheme="majorBidi" w:cstheme="majorBidi"/>
          <w:szCs w:val="22"/>
          <w:u w:val="single"/>
          <w:lang w:val="de-DE"/>
        </w:rPr>
      </w:pPr>
    </w:p>
    <w:p w14:paraId="51288F81"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Es liegen keine Erfahrungen zu den Wirkungen von IKERVIS auf die Fertilität beim Menschen vor. </w:t>
      </w:r>
    </w:p>
    <w:p w14:paraId="1C16357C"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Bei Tieren, die intravenös mit Ciclosporin behandelt wurden, wurde keine Beeinträchtigung der Fertilität berichtet (siehe Abschnitt 5.3).</w:t>
      </w:r>
    </w:p>
    <w:p w14:paraId="1B0EA5EC" w14:textId="77777777" w:rsidR="002A12B2" w:rsidRDefault="002A12B2" w:rsidP="002A12B2">
      <w:pPr>
        <w:spacing w:line="240" w:lineRule="auto"/>
        <w:rPr>
          <w:rFonts w:asciiTheme="majorBidi" w:hAnsiTheme="majorBidi" w:cstheme="majorBidi"/>
          <w:szCs w:val="22"/>
          <w:lang w:val="de-DE"/>
        </w:rPr>
      </w:pPr>
    </w:p>
    <w:p w14:paraId="1C001A57" w14:textId="77777777" w:rsidR="002A12B2" w:rsidRDefault="002A12B2" w:rsidP="002A12B2">
      <w:pPr>
        <w:ind w:left="567" w:rightChars="-44" w:right="-97" w:hanging="567"/>
        <w:rPr>
          <w:rFonts w:asciiTheme="majorBidi" w:hAnsiTheme="majorBidi" w:cstheme="majorBidi"/>
          <w:szCs w:val="22"/>
          <w:lang w:val="de-DE"/>
        </w:rPr>
      </w:pPr>
      <w:r>
        <w:rPr>
          <w:rFonts w:asciiTheme="majorBidi" w:hAnsiTheme="majorBidi" w:cstheme="majorBidi"/>
          <w:b/>
          <w:szCs w:val="22"/>
          <w:lang w:val="de-DE"/>
        </w:rPr>
        <w:t>4.7</w:t>
      </w:r>
      <w:r>
        <w:rPr>
          <w:rFonts w:asciiTheme="majorBidi" w:hAnsiTheme="majorBidi" w:cstheme="majorBidi"/>
          <w:b/>
          <w:szCs w:val="22"/>
          <w:lang w:val="de-DE"/>
        </w:rPr>
        <w:tab/>
        <w:t>Auswirkungen auf die Verkehrstüchtigkeit und die Fähigkeit zum Bedienen von Maschinen</w:t>
      </w:r>
    </w:p>
    <w:p w14:paraId="4AFF39A5" w14:textId="77777777" w:rsidR="002A12B2" w:rsidRDefault="002A12B2" w:rsidP="002A12B2">
      <w:pPr>
        <w:spacing w:line="240" w:lineRule="auto"/>
        <w:rPr>
          <w:rFonts w:asciiTheme="majorBidi" w:hAnsiTheme="majorBidi" w:cstheme="majorBidi"/>
          <w:szCs w:val="22"/>
          <w:lang w:val="de-DE"/>
        </w:rPr>
      </w:pPr>
    </w:p>
    <w:p w14:paraId="3C535811"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IKERVIS hat mäßigen Einfluss auf die Verkehrstüchtigkeit und die Fähigkeit zum Bedienen von Maschinen.</w:t>
      </w:r>
    </w:p>
    <w:p w14:paraId="646657F2"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4548BB9A"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lastRenderedPageBreak/>
        <w:t xml:space="preserve">Dieses Arzneimittel kann vorübergehend zu verschwommenem Sehen oder anderen Sehstörungen führen, die einen Einfluss auf die Verkehrstüchtigkeit und die Fähigkeit zum Bedienen von Maschinen haben können (siehe Abschnitt 4.8). Die Patienten sind darauf hinzuweisen, dass sie erst wieder ein Fahrzeug lenken oder eine Maschine bedienen dürfen, wenn sie wieder </w:t>
      </w:r>
      <w:proofErr w:type="gramStart"/>
      <w:r>
        <w:rPr>
          <w:rFonts w:asciiTheme="majorBidi" w:hAnsiTheme="majorBidi" w:cstheme="majorBidi"/>
          <w:szCs w:val="22"/>
          <w:lang w:val="de-DE"/>
        </w:rPr>
        <w:t>klar sehen</w:t>
      </w:r>
      <w:proofErr w:type="gramEnd"/>
      <w:r>
        <w:rPr>
          <w:rFonts w:asciiTheme="majorBidi" w:hAnsiTheme="majorBidi" w:cstheme="majorBidi"/>
          <w:szCs w:val="22"/>
          <w:lang w:val="de-DE"/>
        </w:rPr>
        <w:t xml:space="preserve"> können.</w:t>
      </w:r>
    </w:p>
    <w:p w14:paraId="1251D0E0" w14:textId="77777777" w:rsidR="002A12B2" w:rsidRDefault="002A12B2" w:rsidP="002A12B2">
      <w:pPr>
        <w:spacing w:line="240" w:lineRule="auto"/>
        <w:rPr>
          <w:rFonts w:asciiTheme="majorBidi" w:hAnsiTheme="majorBidi" w:cstheme="majorBidi"/>
          <w:szCs w:val="22"/>
          <w:lang w:val="de-DE"/>
        </w:rPr>
      </w:pPr>
    </w:p>
    <w:p w14:paraId="67C6D141"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4.8</w:t>
      </w:r>
      <w:r>
        <w:rPr>
          <w:rFonts w:asciiTheme="majorBidi" w:hAnsiTheme="majorBidi" w:cstheme="majorBidi"/>
          <w:b/>
          <w:szCs w:val="22"/>
          <w:lang w:val="de-DE"/>
        </w:rPr>
        <w:tab/>
        <w:t>Nebenwirkungen</w:t>
      </w:r>
    </w:p>
    <w:p w14:paraId="51568713" w14:textId="77777777" w:rsidR="002A12B2" w:rsidRDefault="002A12B2" w:rsidP="002A12B2">
      <w:pPr>
        <w:autoSpaceDE w:val="0"/>
        <w:autoSpaceDN w:val="0"/>
        <w:adjustRightInd w:val="0"/>
        <w:spacing w:line="240" w:lineRule="auto"/>
        <w:jc w:val="both"/>
        <w:rPr>
          <w:rFonts w:asciiTheme="majorBidi" w:hAnsiTheme="majorBidi" w:cstheme="majorBidi"/>
          <w:szCs w:val="22"/>
          <w:lang w:val="de-DE"/>
        </w:rPr>
      </w:pPr>
    </w:p>
    <w:p w14:paraId="7F88C348"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Zusammenfassung des Sicherheitsprofils</w:t>
      </w:r>
    </w:p>
    <w:p w14:paraId="3CB8AA20" w14:textId="77777777" w:rsidR="002A12B2" w:rsidRDefault="002A12B2" w:rsidP="002A12B2">
      <w:pPr>
        <w:spacing w:line="240" w:lineRule="auto"/>
        <w:rPr>
          <w:rFonts w:asciiTheme="majorBidi" w:hAnsiTheme="majorBidi" w:cstheme="majorBidi"/>
          <w:szCs w:val="22"/>
          <w:lang w:val="de-DE"/>
        </w:rPr>
      </w:pPr>
    </w:p>
    <w:p w14:paraId="136368F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häufigsten Nebenwirkungen sind Augenschmerzen (19,0 %), Augenreizung (17,5 %), Hyperämie der Augen (5,5 %), verstärkte Produktion von Tränenflüssigkeit (4,9 %) und Erythem des Augenlids (1,7 %), die in der Regel vorübergehend sind und während des Einträufelns auftraten. Diese Nebenwirkungen stimmen mit denen überein, die nach der Markteinführung berichtet wurden.</w:t>
      </w:r>
    </w:p>
    <w:p w14:paraId="67BE8F50" w14:textId="77777777" w:rsidR="002A12B2" w:rsidRDefault="002A12B2" w:rsidP="002A12B2">
      <w:pPr>
        <w:spacing w:line="240" w:lineRule="auto"/>
        <w:rPr>
          <w:rFonts w:asciiTheme="majorBidi" w:hAnsiTheme="majorBidi" w:cstheme="majorBidi"/>
          <w:szCs w:val="22"/>
          <w:lang w:val="de-DE"/>
        </w:rPr>
      </w:pPr>
    </w:p>
    <w:p w14:paraId="148CEA20"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Tabellarische Liste der Nebenwirkungen</w:t>
      </w:r>
    </w:p>
    <w:p w14:paraId="7CFE7CFA"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p>
    <w:p w14:paraId="4A0D7B3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unten aufgeführten Nebenwirkungen wurden in klinischen Studien oder nach der Markteinführung beobachtet. Sie sind nach Systemorganklasse aufgeführt und nach der folgenden Konvention unterteilt: sehr häufig (</w:t>
      </w:r>
      <w:r>
        <w:rPr>
          <w:rFonts w:asciiTheme="majorBidi" w:hAnsiTheme="majorBidi" w:cstheme="majorBidi"/>
          <w:szCs w:val="22"/>
          <w:lang w:val="de-DE"/>
        </w:rPr>
        <w:sym w:font="Symbol" w:char="F0B3"/>
      </w:r>
      <w:r>
        <w:rPr>
          <w:rFonts w:asciiTheme="majorBidi" w:hAnsiTheme="majorBidi" w:cstheme="majorBidi"/>
          <w:szCs w:val="22"/>
          <w:lang w:val="de-DE"/>
        </w:rPr>
        <w:t>1/10), häufig (</w:t>
      </w:r>
      <w:r>
        <w:rPr>
          <w:rFonts w:asciiTheme="majorBidi" w:hAnsiTheme="majorBidi" w:cstheme="majorBidi"/>
          <w:szCs w:val="22"/>
          <w:lang w:val="de-DE"/>
        </w:rPr>
        <w:sym w:font="Symbol" w:char="F0B3"/>
      </w:r>
      <w:r>
        <w:rPr>
          <w:rFonts w:asciiTheme="majorBidi" w:hAnsiTheme="majorBidi" w:cstheme="majorBidi"/>
          <w:szCs w:val="22"/>
          <w:lang w:val="de-DE"/>
        </w:rPr>
        <w:t>1/100, &lt;1/10), gelegentlich (</w:t>
      </w:r>
      <w:r>
        <w:rPr>
          <w:rFonts w:asciiTheme="majorBidi" w:hAnsiTheme="majorBidi" w:cstheme="majorBidi"/>
          <w:szCs w:val="22"/>
          <w:lang w:val="de-DE"/>
        </w:rPr>
        <w:sym w:font="Symbol" w:char="F0B3"/>
      </w:r>
      <w:r>
        <w:rPr>
          <w:rFonts w:asciiTheme="majorBidi" w:hAnsiTheme="majorBidi" w:cstheme="majorBidi"/>
          <w:szCs w:val="22"/>
          <w:lang w:val="de-DE"/>
        </w:rPr>
        <w:t>1/1.000, &lt;1/100), selten (</w:t>
      </w:r>
      <w:r>
        <w:rPr>
          <w:rFonts w:asciiTheme="majorBidi" w:hAnsiTheme="majorBidi" w:cstheme="majorBidi"/>
          <w:szCs w:val="22"/>
          <w:lang w:val="de-DE"/>
        </w:rPr>
        <w:sym w:font="Symbol" w:char="F0B3"/>
      </w:r>
      <w:r>
        <w:rPr>
          <w:rFonts w:asciiTheme="majorBidi" w:hAnsiTheme="majorBidi" w:cstheme="majorBidi"/>
          <w:szCs w:val="22"/>
          <w:lang w:val="de-DE"/>
        </w:rPr>
        <w:t>1/10.000, &lt;1/1.000), sehr selten (&lt;1/10.000), nicht bekannt (Häufigkeit auf Grundlage der verfügbaren Daten nicht abschätzbar).</w:t>
      </w:r>
    </w:p>
    <w:p w14:paraId="023D5C61" w14:textId="77777777" w:rsidR="002A12B2" w:rsidRDefault="002A12B2" w:rsidP="002A12B2">
      <w:pPr>
        <w:tabs>
          <w:tab w:val="left" w:pos="720"/>
        </w:tabs>
        <w:autoSpaceDE w:val="0"/>
        <w:autoSpaceDN w:val="0"/>
        <w:adjustRightInd w:val="0"/>
        <w:spacing w:line="240" w:lineRule="auto"/>
        <w:rPr>
          <w:rFonts w:asciiTheme="majorBidi" w:hAnsiTheme="majorBidi" w:cstheme="majorBidi"/>
          <w:szCs w:val="22"/>
          <w:lang w:val="de-D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419"/>
        <w:gridCol w:w="5244"/>
      </w:tblGrid>
      <w:tr w:rsidR="002A12B2" w14:paraId="0CB26EFC" w14:textId="77777777" w:rsidTr="005F704A">
        <w:tc>
          <w:tcPr>
            <w:tcW w:w="2409" w:type="dxa"/>
          </w:tcPr>
          <w:p w14:paraId="070DB5D5" w14:textId="77777777" w:rsidR="002A12B2" w:rsidRDefault="002A12B2" w:rsidP="005F704A">
            <w:pPr>
              <w:tabs>
                <w:tab w:val="left" w:pos="33"/>
              </w:tabs>
              <w:spacing w:line="240" w:lineRule="auto"/>
              <w:rPr>
                <w:rFonts w:asciiTheme="majorBidi" w:hAnsiTheme="majorBidi" w:cstheme="majorBidi"/>
                <w:szCs w:val="22"/>
                <w:lang w:val="de-DE"/>
              </w:rPr>
            </w:pPr>
            <w:r>
              <w:rPr>
                <w:rFonts w:asciiTheme="majorBidi" w:hAnsiTheme="majorBidi" w:cstheme="majorBidi"/>
                <w:szCs w:val="22"/>
                <w:lang w:val="de-DE"/>
              </w:rPr>
              <w:t>Systemorganklasse</w:t>
            </w:r>
          </w:p>
        </w:tc>
        <w:tc>
          <w:tcPr>
            <w:tcW w:w="1419" w:type="dxa"/>
          </w:tcPr>
          <w:p w14:paraId="34054F86"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Häufigkeit</w:t>
            </w:r>
          </w:p>
        </w:tc>
        <w:tc>
          <w:tcPr>
            <w:tcW w:w="5244" w:type="dxa"/>
          </w:tcPr>
          <w:p w14:paraId="4AC8996B"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Nebenwirkungen</w:t>
            </w:r>
          </w:p>
        </w:tc>
      </w:tr>
      <w:tr w:rsidR="002A12B2" w14:paraId="52F96995" w14:textId="77777777" w:rsidTr="005F704A">
        <w:tc>
          <w:tcPr>
            <w:tcW w:w="2409" w:type="dxa"/>
          </w:tcPr>
          <w:p w14:paraId="345871E5" w14:textId="77777777" w:rsidR="002A12B2" w:rsidRDefault="002A12B2" w:rsidP="005F704A">
            <w:pPr>
              <w:tabs>
                <w:tab w:val="left" w:pos="33"/>
              </w:tabs>
              <w:spacing w:line="240" w:lineRule="auto"/>
              <w:rPr>
                <w:rFonts w:asciiTheme="majorBidi" w:hAnsiTheme="majorBidi" w:cstheme="majorBidi"/>
                <w:szCs w:val="22"/>
                <w:lang w:val="de-DE"/>
              </w:rPr>
            </w:pPr>
            <w:r>
              <w:rPr>
                <w:rFonts w:asciiTheme="majorBidi" w:hAnsiTheme="majorBidi" w:cstheme="majorBidi"/>
                <w:szCs w:val="22"/>
                <w:lang w:val="de-DE"/>
              </w:rPr>
              <w:t>Infektionen und parasitäre Erkrankungen</w:t>
            </w:r>
          </w:p>
        </w:tc>
        <w:tc>
          <w:tcPr>
            <w:tcW w:w="1419" w:type="dxa"/>
          </w:tcPr>
          <w:p w14:paraId="40162872"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Gelegentlich</w:t>
            </w:r>
          </w:p>
        </w:tc>
        <w:tc>
          <w:tcPr>
            <w:tcW w:w="5244" w:type="dxa"/>
          </w:tcPr>
          <w:p w14:paraId="2D1A777B"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Bakterielle Keratitis,</w:t>
            </w:r>
          </w:p>
          <w:p w14:paraId="6B6669E5"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Herpes </w:t>
            </w:r>
            <w:proofErr w:type="spellStart"/>
            <w:r>
              <w:rPr>
                <w:rFonts w:asciiTheme="majorBidi" w:hAnsiTheme="majorBidi" w:cstheme="majorBidi"/>
                <w:szCs w:val="22"/>
                <w:lang w:val="de-DE"/>
              </w:rPr>
              <w:t>zoster</w:t>
            </w:r>
            <w:proofErr w:type="spellEnd"/>
            <w:r>
              <w:rPr>
                <w:rFonts w:asciiTheme="majorBidi" w:hAnsiTheme="majorBidi" w:cstheme="majorBidi"/>
                <w:szCs w:val="22"/>
                <w:lang w:val="de-DE"/>
              </w:rPr>
              <w:t xml:space="preserve"> am Auge.</w:t>
            </w:r>
          </w:p>
        </w:tc>
      </w:tr>
      <w:tr w:rsidR="002A12B2" w14:paraId="22980B82" w14:textId="77777777" w:rsidTr="005F704A">
        <w:tc>
          <w:tcPr>
            <w:tcW w:w="2409" w:type="dxa"/>
            <w:vMerge w:val="restart"/>
          </w:tcPr>
          <w:p w14:paraId="4554487A"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Augenerkrankungen</w:t>
            </w:r>
          </w:p>
        </w:tc>
        <w:tc>
          <w:tcPr>
            <w:tcW w:w="1419" w:type="dxa"/>
          </w:tcPr>
          <w:p w14:paraId="4D6D57DF"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Sehr häufig</w:t>
            </w:r>
          </w:p>
        </w:tc>
        <w:tc>
          <w:tcPr>
            <w:tcW w:w="5244" w:type="dxa"/>
          </w:tcPr>
          <w:p w14:paraId="76D0E0E6"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Augenschmerzen,</w:t>
            </w:r>
          </w:p>
          <w:p w14:paraId="4650BE0E"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Augenreizung</w:t>
            </w:r>
          </w:p>
        </w:tc>
      </w:tr>
      <w:tr w:rsidR="002A12B2" w14:paraId="1EE0843B" w14:textId="77777777" w:rsidTr="005F704A">
        <w:tc>
          <w:tcPr>
            <w:tcW w:w="2409" w:type="dxa"/>
            <w:vMerge/>
          </w:tcPr>
          <w:p w14:paraId="3DFE4DB2"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b/>
                <w:szCs w:val="22"/>
                <w:lang w:val="de-DE"/>
              </w:rPr>
            </w:pPr>
          </w:p>
        </w:tc>
        <w:tc>
          <w:tcPr>
            <w:tcW w:w="1419" w:type="dxa"/>
          </w:tcPr>
          <w:p w14:paraId="5FF78CD7"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b/>
                <w:szCs w:val="22"/>
                <w:lang w:val="de-DE"/>
              </w:rPr>
            </w:pPr>
            <w:r>
              <w:rPr>
                <w:rFonts w:asciiTheme="majorBidi" w:hAnsiTheme="majorBidi" w:cstheme="majorBidi"/>
                <w:szCs w:val="22"/>
                <w:lang w:val="de-DE"/>
              </w:rPr>
              <w:t>Häufig</w:t>
            </w:r>
          </w:p>
        </w:tc>
        <w:tc>
          <w:tcPr>
            <w:tcW w:w="5244" w:type="dxa"/>
          </w:tcPr>
          <w:p w14:paraId="36E2F284"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Erythem des Augenlids,</w:t>
            </w:r>
          </w:p>
          <w:p w14:paraId="3B7E86B3"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Verstärkte Produktion von Tränenflüssigkeit,</w:t>
            </w:r>
          </w:p>
          <w:p w14:paraId="00024537"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Okulare Hyperämie,</w:t>
            </w:r>
          </w:p>
          <w:p w14:paraId="72260DB1"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Verschwommenes Sehen,</w:t>
            </w:r>
          </w:p>
          <w:p w14:paraId="38E840C7"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Augenlidödem,</w:t>
            </w:r>
          </w:p>
          <w:p w14:paraId="4109F546"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Konjunktivale Hyperämie,</w:t>
            </w:r>
          </w:p>
          <w:p w14:paraId="3613563F"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b/>
                <w:szCs w:val="22"/>
                <w:lang w:val="de-DE"/>
              </w:rPr>
            </w:pPr>
            <w:r>
              <w:rPr>
                <w:rFonts w:asciiTheme="majorBidi" w:hAnsiTheme="majorBidi" w:cstheme="majorBidi"/>
                <w:szCs w:val="22"/>
                <w:lang w:val="de-DE"/>
              </w:rPr>
              <w:t>Pruritus am Auge</w:t>
            </w:r>
          </w:p>
        </w:tc>
      </w:tr>
      <w:tr w:rsidR="002A12B2" w14:paraId="0520A008" w14:textId="77777777" w:rsidTr="005F704A">
        <w:tc>
          <w:tcPr>
            <w:tcW w:w="2409" w:type="dxa"/>
            <w:vMerge/>
          </w:tcPr>
          <w:p w14:paraId="263DA101"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b/>
                <w:szCs w:val="22"/>
                <w:lang w:val="de-DE"/>
              </w:rPr>
            </w:pPr>
          </w:p>
        </w:tc>
        <w:tc>
          <w:tcPr>
            <w:tcW w:w="1419" w:type="dxa"/>
          </w:tcPr>
          <w:p w14:paraId="2556677A"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Gelegentlich</w:t>
            </w:r>
          </w:p>
        </w:tc>
        <w:tc>
          <w:tcPr>
            <w:tcW w:w="5244" w:type="dxa"/>
          </w:tcPr>
          <w:p w14:paraId="7ECC6B10"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Bindehautödem,</w:t>
            </w:r>
          </w:p>
          <w:p w14:paraId="03344A6A"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Tränenbildungsstörung,</w:t>
            </w:r>
          </w:p>
          <w:p w14:paraId="081772E4"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Augensekret,</w:t>
            </w:r>
          </w:p>
          <w:p w14:paraId="069F5905"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Bindehautreizung,</w:t>
            </w:r>
          </w:p>
          <w:p w14:paraId="2A26C42A"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Konjunktivitis,</w:t>
            </w:r>
          </w:p>
          <w:p w14:paraId="2C40420C"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Fremdkörpergefühl in den Augen,</w:t>
            </w:r>
          </w:p>
          <w:p w14:paraId="3832A18C"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Ablagerungen am Auge,</w:t>
            </w:r>
          </w:p>
          <w:p w14:paraId="096C53E0"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Keratitis,</w:t>
            </w:r>
          </w:p>
          <w:p w14:paraId="1BDA6DF4"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Blepharitis,</w:t>
            </w:r>
          </w:p>
          <w:p w14:paraId="25B8D83F"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Chalazion,</w:t>
            </w:r>
          </w:p>
          <w:p w14:paraId="3F4CC1FA"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Hornhautinfiltrate,</w:t>
            </w:r>
          </w:p>
          <w:p w14:paraId="7EBA6C88"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Hornhautnarbe,</w:t>
            </w:r>
          </w:p>
          <w:p w14:paraId="50E2A001"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Pruritus am Augenlid,</w:t>
            </w:r>
          </w:p>
          <w:p w14:paraId="21213748"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Iridocyclitis</w:t>
            </w:r>
            <w:proofErr w:type="spellEnd"/>
            <w:r>
              <w:rPr>
                <w:rFonts w:asciiTheme="majorBidi" w:hAnsiTheme="majorBidi" w:cstheme="majorBidi"/>
                <w:szCs w:val="22"/>
                <w:lang w:val="de-DE"/>
              </w:rPr>
              <w:t>,</w:t>
            </w:r>
          </w:p>
          <w:p w14:paraId="125294BC"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Augenbeschwerden.</w:t>
            </w:r>
          </w:p>
        </w:tc>
      </w:tr>
      <w:tr w:rsidR="002A12B2" w14:paraId="12349D0D" w14:textId="77777777" w:rsidTr="005F704A">
        <w:trPr>
          <w:trHeight w:val="1012"/>
        </w:trPr>
        <w:tc>
          <w:tcPr>
            <w:tcW w:w="2409" w:type="dxa"/>
          </w:tcPr>
          <w:p w14:paraId="4FA7FB11" w14:textId="77777777" w:rsidR="002A12B2" w:rsidRDefault="002A12B2" w:rsidP="005F704A">
            <w:pPr>
              <w:tabs>
                <w:tab w:val="left" w:pos="33"/>
              </w:tabs>
              <w:spacing w:line="240" w:lineRule="auto"/>
              <w:rPr>
                <w:rFonts w:asciiTheme="majorBidi" w:hAnsiTheme="majorBidi" w:cstheme="majorBidi"/>
                <w:szCs w:val="22"/>
                <w:lang w:val="de-DE"/>
              </w:rPr>
            </w:pPr>
            <w:r>
              <w:rPr>
                <w:rFonts w:asciiTheme="majorBidi" w:hAnsiTheme="majorBidi" w:cstheme="majorBidi"/>
                <w:szCs w:val="22"/>
                <w:lang w:val="de-DE"/>
              </w:rPr>
              <w:t>Allgemeine Erkrankungen und Beschwerden am Verabreichungsort</w:t>
            </w:r>
          </w:p>
        </w:tc>
        <w:tc>
          <w:tcPr>
            <w:tcW w:w="1419" w:type="dxa"/>
          </w:tcPr>
          <w:p w14:paraId="7A57A2CC"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Gelegentlich</w:t>
            </w:r>
          </w:p>
        </w:tc>
        <w:tc>
          <w:tcPr>
            <w:tcW w:w="5244" w:type="dxa"/>
          </w:tcPr>
          <w:p w14:paraId="0F0D7455"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Reaktion an der Verabreichungsstelle</w:t>
            </w:r>
          </w:p>
        </w:tc>
      </w:tr>
      <w:tr w:rsidR="002A12B2" w14:paraId="66B3A0CB" w14:textId="77777777" w:rsidTr="005F704A">
        <w:tc>
          <w:tcPr>
            <w:tcW w:w="2409" w:type="dxa"/>
          </w:tcPr>
          <w:p w14:paraId="0779A9BB" w14:textId="77777777" w:rsidR="002A12B2" w:rsidRDefault="002A12B2" w:rsidP="005F704A">
            <w:pPr>
              <w:tabs>
                <w:tab w:val="left" w:pos="33"/>
              </w:tabs>
              <w:spacing w:line="240" w:lineRule="auto"/>
              <w:rPr>
                <w:rFonts w:asciiTheme="majorBidi" w:hAnsiTheme="majorBidi" w:cstheme="majorBidi"/>
                <w:szCs w:val="22"/>
                <w:lang w:val="de-DE"/>
              </w:rPr>
            </w:pPr>
            <w:r>
              <w:rPr>
                <w:rFonts w:asciiTheme="majorBidi" w:hAnsiTheme="majorBidi" w:cstheme="majorBidi"/>
                <w:szCs w:val="22"/>
                <w:lang w:val="de-DE"/>
              </w:rPr>
              <w:lastRenderedPageBreak/>
              <w:t>Erkrankungen des Nervensystems</w:t>
            </w:r>
          </w:p>
        </w:tc>
        <w:tc>
          <w:tcPr>
            <w:tcW w:w="1419" w:type="dxa"/>
          </w:tcPr>
          <w:p w14:paraId="617132A3"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Gelegentlich</w:t>
            </w:r>
          </w:p>
        </w:tc>
        <w:tc>
          <w:tcPr>
            <w:tcW w:w="5244" w:type="dxa"/>
          </w:tcPr>
          <w:p w14:paraId="4EB090E6"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Kopfschmerz</w:t>
            </w:r>
          </w:p>
        </w:tc>
      </w:tr>
    </w:tbl>
    <w:p w14:paraId="142C7267" w14:textId="77777777" w:rsidR="002A12B2" w:rsidRDefault="002A12B2" w:rsidP="002A12B2">
      <w:pPr>
        <w:rPr>
          <w:rFonts w:asciiTheme="majorBidi" w:hAnsiTheme="majorBidi" w:cstheme="majorBidi"/>
          <w:szCs w:val="22"/>
          <w:lang w:val="de-DE"/>
        </w:rPr>
      </w:pPr>
    </w:p>
    <w:p w14:paraId="082D870E"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Beschreibung ausgewählter Nebenwirkungen</w:t>
      </w:r>
    </w:p>
    <w:p w14:paraId="55A2C8F3"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p>
    <w:p w14:paraId="6103FA34"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Augenschmerzen</w:t>
      </w:r>
    </w:p>
    <w:p w14:paraId="70A27441"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Hierbei handelt es sich um eine lokale Nebenwirkung im Zusammenhang mit der Anwendung von IKERVIS, die in klinischen Studien häufig berichtet wurde. Sie ist wahrscheinlich auf Ciclosporin zurückzuführen.</w:t>
      </w:r>
    </w:p>
    <w:p w14:paraId="2352D9E0"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3C7D2E62"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Generalisierte und lokale Infektionen</w:t>
      </w:r>
    </w:p>
    <w:p w14:paraId="29692E6F"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Bei Patienten, die mit Immunsuppressiva behandelt werden, einschließlich Ciclosporin, besteht ein erhöhtes Infektionsrisiko. Es können sowohl generalisierte als auch lokale Infektionen auftreten. Bereits bestehende Infektionen können ebenfalls verstärkt werden (siehe Abschnitt 4.3). Fälle von Infektionen wurden im Zusammenhang mit der Anwendung von IKERVIS gelegentlich berichtet.</w:t>
      </w:r>
    </w:p>
    <w:p w14:paraId="43272114"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Als Vorsichtsmaßnahme sollten Maßnahmen zur Reduzierung der systemischen Absorption eingeleitet werden (siehe Abschnitt 4.2).</w:t>
      </w:r>
    </w:p>
    <w:p w14:paraId="4F2CE46A" w14:textId="77777777" w:rsidR="002A12B2" w:rsidRDefault="002A12B2" w:rsidP="002A12B2">
      <w:pPr>
        <w:autoSpaceDE w:val="0"/>
        <w:autoSpaceDN w:val="0"/>
        <w:adjustRightInd w:val="0"/>
        <w:spacing w:line="240" w:lineRule="auto"/>
        <w:jc w:val="both"/>
        <w:rPr>
          <w:rFonts w:asciiTheme="majorBidi" w:hAnsiTheme="majorBidi" w:cstheme="majorBidi"/>
          <w:b/>
          <w:i/>
          <w:szCs w:val="22"/>
          <w:lang w:val="de-DE"/>
        </w:rPr>
      </w:pPr>
    </w:p>
    <w:p w14:paraId="0843A2C8" w14:textId="77777777" w:rsidR="002A12B2" w:rsidRDefault="002A12B2" w:rsidP="002A12B2">
      <w:pPr>
        <w:tabs>
          <w:tab w:val="clear" w:pos="567"/>
        </w:tabs>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Meldung des Verdachts auf Nebenwirkungen</w:t>
      </w:r>
    </w:p>
    <w:p w14:paraId="25C89831" w14:textId="77777777" w:rsidR="002A12B2" w:rsidRDefault="002A12B2" w:rsidP="002A12B2">
      <w:pPr>
        <w:tabs>
          <w:tab w:val="clear" w:pos="567"/>
        </w:tabs>
        <w:spacing w:line="240" w:lineRule="auto"/>
        <w:rPr>
          <w:rFonts w:asciiTheme="majorBidi" w:hAnsiTheme="majorBidi" w:cstheme="majorBidi"/>
          <w:szCs w:val="22"/>
          <w:u w:val="single"/>
          <w:lang w:val="de-DE"/>
        </w:rPr>
      </w:pPr>
    </w:p>
    <w:p w14:paraId="1B8358DC" w14:textId="77777777" w:rsidR="002A12B2" w:rsidRDefault="002A12B2" w:rsidP="002A12B2">
      <w:p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 xml:space="preserve">Die Meldung des Verdachts auf Nebenwirkungen nach der Zulassung ist von großer Wichtigkeit. Sie ermöglicht eine kontinuierliche Überwachung des Nutzen-Risiko-Verhältnisses des Arzneimittels. Angehörige von Gesundheitsberufen sind aufgefordert, jeden Verdachtsfall einer Nebenwirkung über das in </w:t>
      </w:r>
      <w:r>
        <w:fldChar w:fldCharType="begin"/>
      </w:r>
      <w:r w:rsidRPr="000E0772">
        <w:rPr>
          <w:lang w:val="de-DE"/>
        </w:rPr>
        <w:instrText>HYPERLINK "http://www.ema.europa.eu/docs/en_GB/document_library/Template_or_form/2013/03/WC500139752.doc"</w:instrText>
      </w:r>
      <w:r>
        <w:fldChar w:fldCharType="separate"/>
      </w:r>
      <w:r>
        <w:rPr>
          <w:lang w:val="de-DE"/>
        </w:rPr>
        <w:t>Anhang V</w:t>
      </w:r>
      <w:r>
        <w:fldChar w:fldCharType="end"/>
      </w:r>
      <w:r>
        <w:rPr>
          <w:rFonts w:asciiTheme="majorBidi" w:hAnsiTheme="majorBidi" w:cstheme="majorBidi"/>
          <w:szCs w:val="22"/>
          <w:lang w:val="de-DE"/>
        </w:rPr>
        <w:t xml:space="preserve"> aufgeführte nationale Meldesystem anzuzeigen.</w:t>
      </w:r>
    </w:p>
    <w:p w14:paraId="18F4A739" w14:textId="77777777" w:rsidR="002A12B2" w:rsidRDefault="002A12B2" w:rsidP="002A12B2">
      <w:pPr>
        <w:tabs>
          <w:tab w:val="clear" w:pos="567"/>
        </w:tabs>
        <w:spacing w:line="240" w:lineRule="auto"/>
        <w:rPr>
          <w:rFonts w:asciiTheme="majorBidi" w:hAnsiTheme="majorBidi" w:cstheme="majorBidi"/>
          <w:szCs w:val="22"/>
          <w:lang w:val="de-DE"/>
        </w:rPr>
      </w:pPr>
    </w:p>
    <w:p w14:paraId="7CBFEB21"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4.9</w:t>
      </w:r>
      <w:r>
        <w:rPr>
          <w:rFonts w:asciiTheme="majorBidi" w:hAnsiTheme="majorBidi" w:cstheme="majorBidi"/>
          <w:b/>
          <w:szCs w:val="22"/>
          <w:lang w:val="de-DE"/>
        </w:rPr>
        <w:tab/>
        <w:t>Überdosierung</w:t>
      </w:r>
    </w:p>
    <w:p w14:paraId="69AC3E62" w14:textId="77777777" w:rsidR="002A12B2" w:rsidRDefault="002A12B2" w:rsidP="002A12B2">
      <w:pPr>
        <w:keepNext/>
        <w:keepLines/>
        <w:spacing w:line="240" w:lineRule="auto"/>
        <w:rPr>
          <w:rFonts w:asciiTheme="majorBidi" w:hAnsiTheme="majorBidi" w:cstheme="majorBidi"/>
          <w:szCs w:val="22"/>
          <w:lang w:val="de-DE"/>
        </w:rPr>
      </w:pPr>
    </w:p>
    <w:p w14:paraId="0FE216F0" w14:textId="77777777" w:rsidR="002A12B2" w:rsidRDefault="002A12B2" w:rsidP="002A12B2">
      <w:pPr>
        <w:keepNext/>
        <w:keepLines/>
        <w:spacing w:line="240" w:lineRule="auto"/>
        <w:rPr>
          <w:rFonts w:asciiTheme="majorBidi" w:hAnsiTheme="majorBidi" w:cstheme="majorBidi"/>
          <w:szCs w:val="22"/>
          <w:lang w:val="de-DE"/>
        </w:rPr>
      </w:pPr>
      <w:r>
        <w:rPr>
          <w:rFonts w:asciiTheme="majorBidi" w:hAnsiTheme="majorBidi" w:cstheme="majorBidi"/>
          <w:szCs w:val="22"/>
          <w:lang w:val="de-DE"/>
        </w:rPr>
        <w:t xml:space="preserve">Eine </w:t>
      </w:r>
      <w:proofErr w:type="spellStart"/>
      <w:r>
        <w:rPr>
          <w:rFonts w:asciiTheme="majorBidi" w:hAnsiTheme="majorBidi" w:cstheme="majorBidi"/>
          <w:szCs w:val="22"/>
          <w:lang w:val="de-DE"/>
        </w:rPr>
        <w:t>topische</w:t>
      </w:r>
      <w:proofErr w:type="spellEnd"/>
      <w:r>
        <w:rPr>
          <w:rFonts w:asciiTheme="majorBidi" w:hAnsiTheme="majorBidi" w:cstheme="majorBidi"/>
          <w:szCs w:val="22"/>
          <w:lang w:val="de-DE"/>
        </w:rPr>
        <w:t xml:space="preserve"> Überdosierung nach Anwendung am Auge ist unwahrscheinlich. Im Fall einer Überdosierung mit IKERVIS sollte eine symptomatische und unterstützende Behandlung erfolgen.</w:t>
      </w:r>
    </w:p>
    <w:p w14:paraId="6F96A6CA" w14:textId="77777777" w:rsidR="002A12B2" w:rsidRDefault="002A12B2" w:rsidP="002A12B2">
      <w:pPr>
        <w:spacing w:line="240" w:lineRule="auto"/>
        <w:rPr>
          <w:rFonts w:asciiTheme="majorBidi" w:hAnsiTheme="majorBidi" w:cstheme="majorBidi"/>
          <w:szCs w:val="22"/>
          <w:lang w:val="de-DE"/>
        </w:rPr>
      </w:pPr>
    </w:p>
    <w:p w14:paraId="018976AB" w14:textId="77777777" w:rsidR="002A12B2" w:rsidRDefault="002A12B2" w:rsidP="002A12B2">
      <w:pPr>
        <w:spacing w:line="240" w:lineRule="auto"/>
        <w:rPr>
          <w:rFonts w:asciiTheme="majorBidi" w:hAnsiTheme="majorBidi" w:cstheme="majorBidi"/>
          <w:szCs w:val="22"/>
          <w:lang w:val="de-DE"/>
        </w:rPr>
      </w:pPr>
    </w:p>
    <w:p w14:paraId="119A2529" w14:textId="77777777" w:rsidR="002A12B2" w:rsidRDefault="002A12B2" w:rsidP="002A12B2">
      <w:pPr>
        <w:suppressAutoHyphens/>
        <w:spacing w:line="240" w:lineRule="auto"/>
        <w:ind w:left="567" w:hanging="567"/>
        <w:rPr>
          <w:rFonts w:asciiTheme="majorBidi" w:hAnsiTheme="majorBidi" w:cstheme="majorBidi"/>
          <w:szCs w:val="22"/>
          <w:lang w:val="de-DE"/>
        </w:rPr>
      </w:pPr>
      <w:r>
        <w:rPr>
          <w:rFonts w:asciiTheme="majorBidi" w:hAnsiTheme="majorBidi" w:cstheme="majorBidi"/>
          <w:b/>
          <w:szCs w:val="22"/>
          <w:lang w:val="de-DE"/>
        </w:rPr>
        <w:t>5.</w:t>
      </w:r>
      <w:r>
        <w:rPr>
          <w:rFonts w:asciiTheme="majorBidi" w:hAnsiTheme="majorBidi" w:cstheme="majorBidi"/>
          <w:b/>
          <w:szCs w:val="22"/>
          <w:lang w:val="de-DE"/>
        </w:rPr>
        <w:tab/>
        <w:t>PHARMAKOLOGISCHE EIGENSCHAFTEN</w:t>
      </w:r>
    </w:p>
    <w:p w14:paraId="619061B9" w14:textId="77777777" w:rsidR="002A12B2" w:rsidRDefault="002A12B2" w:rsidP="002A12B2">
      <w:pPr>
        <w:spacing w:line="240" w:lineRule="auto"/>
        <w:rPr>
          <w:rFonts w:asciiTheme="majorBidi" w:hAnsiTheme="majorBidi" w:cstheme="majorBidi"/>
          <w:szCs w:val="22"/>
          <w:lang w:val="de-DE"/>
        </w:rPr>
      </w:pPr>
    </w:p>
    <w:p w14:paraId="7B01D4A7"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 xml:space="preserve">5.1 </w:t>
      </w:r>
      <w:r>
        <w:rPr>
          <w:rFonts w:asciiTheme="majorBidi" w:hAnsiTheme="majorBidi" w:cstheme="majorBidi"/>
          <w:b/>
          <w:szCs w:val="22"/>
          <w:lang w:val="de-DE"/>
        </w:rPr>
        <w:tab/>
        <w:t>Pharmakodynamische Eigenschaften</w:t>
      </w:r>
    </w:p>
    <w:p w14:paraId="1047F61E" w14:textId="77777777" w:rsidR="002A12B2" w:rsidRDefault="002A12B2" w:rsidP="002A12B2">
      <w:pPr>
        <w:spacing w:line="240" w:lineRule="auto"/>
        <w:rPr>
          <w:rFonts w:asciiTheme="majorBidi" w:hAnsiTheme="majorBidi" w:cstheme="majorBidi"/>
          <w:szCs w:val="22"/>
          <w:lang w:val="de-DE"/>
        </w:rPr>
      </w:pPr>
    </w:p>
    <w:p w14:paraId="33B9A2A8"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 xml:space="preserve">Pharmakotherapeutische Gruppe: </w:t>
      </w:r>
      <w:proofErr w:type="spellStart"/>
      <w:r>
        <w:rPr>
          <w:rFonts w:asciiTheme="majorBidi" w:hAnsiTheme="majorBidi" w:cstheme="majorBidi"/>
          <w:szCs w:val="22"/>
          <w:lang w:val="de-DE"/>
        </w:rPr>
        <w:t>Ophthalmologika</w:t>
      </w:r>
      <w:proofErr w:type="spellEnd"/>
      <w:r>
        <w:rPr>
          <w:rFonts w:asciiTheme="majorBidi" w:hAnsiTheme="majorBidi" w:cstheme="majorBidi"/>
          <w:szCs w:val="22"/>
          <w:lang w:val="de-DE"/>
        </w:rPr>
        <w:t xml:space="preserve">, andere </w:t>
      </w:r>
      <w:proofErr w:type="spellStart"/>
      <w:r>
        <w:rPr>
          <w:rFonts w:asciiTheme="majorBidi" w:hAnsiTheme="majorBidi" w:cstheme="majorBidi"/>
          <w:szCs w:val="22"/>
          <w:lang w:val="de-DE"/>
        </w:rPr>
        <w:t>Ophthalmologika</w:t>
      </w:r>
      <w:proofErr w:type="spellEnd"/>
      <w:r>
        <w:rPr>
          <w:rFonts w:asciiTheme="majorBidi" w:hAnsiTheme="majorBidi" w:cstheme="majorBidi"/>
          <w:szCs w:val="22"/>
          <w:lang w:val="de-DE"/>
        </w:rPr>
        <w:t>, ATC-Code: S01XA18.</w:t>
      </w:r>
    </w:p>
    <w:p w14:paraId="73A1E4FD"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p>
    <w:p w14:paraId="24DAB593"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Wirkmechanismus und pharmakodynamische Wirkungen</w:t>
      </w:r>
    </w:p>
    <w:p w14:paraId="75747F06"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p>
    <w:p w14:paraId="1139F2FB"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Ciclosporin (auch als Ciclosporin A bezeichnet) ist ein zyklischer Polypeptid-Immunmodulator mit immunsuppressiven Eigenschaften. Es verlängert das Überleben von allogenen Transplantaten bei Tieren und verbessert signifikant das Überleben von allen Arten von Transplantaten nach soliden Organtransplantationen im Menschen.</w:t>
      </w:r>
    </w:p>
    <w:p w14:paraId="772B4CF0"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Ciclosporin besitzt auch eine nachgewiesene entzündungshemmende Wirkung. Studien an Tieren weisen darauf hin, dass Ciclosporin die Entwicklung von zellvermittelten Reaktionen unterbindet. Es wurde nachgewiesen, dass Ciclosporin die Produktion und/oder Freisetzung von proinflammatorischen Zytokinen, einschließlich Interleukin 2 (IL-2) oder T-Zell-Wachstumsfaktor (TCGF), unterdrückt. Es führt auch zu einer Erhöhung der Freisetzung von entzündungshemmenden Zytokinen. Ciclosporin scheint die ruhenden Lymphozyten in der G0- oder G1-Phase des Zellzyklus zu blockieren. Alle vorliegenden Daten lassen vermuten, dass Ciclosporin spezifisch und reversibel auf Lymphozyten wirkt und nicht die Hämatopoese unterdrückt und keine Wirkung auf die Funktion von </w:t>
      </w:r>
      <w:proofErr w:type="spellStart"/>
      <w:r>
        <w:rPr>
          <w:rFonts w:asciiTheme="majorBidi" w:hAnsiTheme="majorBidi" w:cstheme="majorBidi"/>
          <w:szCs w:val="22"/>
          <w:lang w:val="de-DE"/>
        </w:rPr>
        <w:t>phagozytischen</w:t>
      </w:r>
      <w:proofErr w:type="spellEnd"/>
      <w:r>
        <w:rPr>
          <w:rFonts w:asciiTheme="majorBidi" w:hAnsiTheme="majorBidi" w:cstheme="majorBidi"/>
          <w:szCs w:val="22"/>
          <w:lang w:val="de-DE"/>
        </w:rPr>
        <w:t xml:space="preserve"> Zellen hat.</w:t>
      </w:r>
    </w:p>
    <w:p w14:paraId="53339783" w14:textId="77777777" w:rsidR="002A12B2" w:rsidRDefault="002A12B2" w:rsidP="002A12B2">
      <w:pPr>
        <w:autoSpaceDE w:val="0"/>
        <w:autoSpaceDN w:val="0"/>
        <w:adjustRightInd w:val="0"/>
        <w:spacing w:line="240" w:lineRule="auto"/>
        <w:ind w:rightChars="50" w:right="110"/>
        <w:rPr>
          <w:rFonts w:asciiTheme="majorBidi" w:hAnsiTheme="majorBidi" w:cstheme="majorBidi"/>
          <w:szCs w:val="22"/>
          <w:lang w:val="de-DE"/>
        </w:rPr>
      </w:pPr>
      <w:r>
        <w:rPr>
          <w:rFonts w:asciiTheme="majorBidi" w:hAnsiTheme="majorBidi" w:cstheme="majorBidi"/>
          <w:szCs w:val="22"/>
          <w:lang w:val="de-DE"/>
        </w:rPr>
        <w:t xml:space="preserve">Bei Patienten mit trockenen Augen, d. h. einer Erkrankung mit einem möglichen entzündlich-immunologischen Mechanismus, wird Ciclosporin nach Anwendung am Auge passiv in </w:t>
      </w:r>
      <w:r>
        <w:rPr>
          <w:rFonts w:asciiTheme="majorBidi" w:hAnsiTheme="majorBidi" w:cstheme="majorBidi"/>
          <w:szCs w:val="22"/>
          <w:lang w:val="de-DE"/>
        </w:rPr>
        <w:br/>
        <w:t xml:space="preserve">T-Lymphozyten-Infiltrate in der Hornhaut und Bindehaut resorbiert und inaktiviert </w:t>
      </w:r>
      <w:proofErr w:type="spellStart"/>
      <w:r>
        <w:rPr>
          <w:rFonts w:asciiTheme="majorBidi" w:hAnsiTheme="majorBidi" w:cstheme="majorBidi"/>
          <w:szCs w:val="22"/>
          <w:lang w:val="de-DE"/>
        </w:rPr>
        <w:lastRenderedPageBreak/>
        <w:t>Calcineurinphosphatase</w:t>
      </w:r>
      <w:proofErr w:type="spellEnd"/>
      <w:r>
        <w:rPr>
          <w:rFonts w:asciiTheme="majorBidi" w:hAnsiTheme="majorBidi" w:cstheme="majorBidi"/>
          <w:szCs w:val="22"/>
          <w:lang w:val="de-DE"/>
        </w:rPr>
        <w:t>. Die durch Ciclosporin ausgelöste Inaktivierung von Calcineurin unterbindet die Dephosphorylierung des Transkriptionsfaktors NF-AT und verhindert eine Translokation von NF-AT in den Zellkern, wodurch die Freisetzung von proinflammatorischen Zytokinen, wie IL-2, blockiert wird.</w:t>
      </w:r>
    </w:p>
    <w:p w14:paraId="7D484E09"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59E69A1E"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Klinische Wirksamkeit und Sicherheit</w:t>
      </w:r>
    </w:p>
    <w:p w14:paraId="7EB34BA2"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p>
    <w:p w14:paraId="3F6984C8"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Die Wirksamkeit und Sicherheit von IKERVIS wurden in zwei randomisierten klinischen Doppelblindstudien mit </w:t>
      </w:r>
      <w:proofErr w:type="spellStart"/>
      <w:r>
        <w:rPr>
          <w:rFonts w:asciiTheme="majorBidi" w:hAnsiTheme="majorBidi" w:cstheme="majorBidi"/>
          <w:szCs w:val="22"/>
          <w:lang w:val="de-DE"/>
        </w:rPr>
        <w:t>Vehikelkontrolle</w:t>
      </w:r>
      <w:proofErr w:type="spellEnd"/>
      <w:r>
        <w:rPr>
          <w:rFonts w:asciiTheme="majorBidi" w:hAnsiTheme="majorBidi" w:cstheme="majorBidi"/>
          <w:szCs w:val="22"/>
          <w:lang w:val="de-DE"/>
        </w:rPr>
        <w:t xml:space="preserve"> in erwachsenen Patienten mit trockenen Augen (Keratoconjunctivitis sicca), die die Kriterien des International Dry Eye Workshop (DEWS) erfüllten, untersucht.</w:t>
      </w:r>
    </w:p>
    <w:p w14:paraId="4E17BB1B"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7F71DB76"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In der 12-monatigen klinischen </w:t>
      </w:r>
      <w:proofErr w:type="spellStart"/>
      <w:r>
        <w:rPr>
          <w:rFonts w:asciiTheme="majorBidi" w:hAnsiTheme="majorBidi" w:cstheme="majorBidi"/>
          <w:szCs w:val="22"/>
          <w:lang w:val="de-DE"/>
        </w:rPr>
        <w:t>pivotalen</w:t>
      </w:r>
      <w:proofErr w:type="spellEnd"/>
      <w:r>
        <w:rPr>
          <w:rFonts w:asciiTheme="majorBidi" w:hAnsiTheme="majorBidi" w:cstheme="majorBidi"/>
          <w:szCs w:val="22"/>
          <w:lang w:val="de-DE"/>
        </w:rPr>
        <w:t xml:space="preserve"> Doppelblindstudie mit </w:t>
      </w:r>
      <w:proofErr w:type="spellStart"/>
      <w:r>
        <w:rPr>
          <w:rFonts w:asciiTheme="majorBidi" w:hAnsiTheme="majorBidi" w:cstheme="majorBidi"/>
          <w:szCs w:val="22"/>
          <w:lang w:val="de-DE"/>
        </w:rPr>
        <w:t>Vehikelkontrolle</w:t>
      </w:r>
      <w:proofErr w:type="spellEnd"/>
      <w:r>
        <w:rPr>
          <w:rFonts w:asciiTheme="majorBidi" w:hAnsiTheme="majorBidi" w:cstheme="majorBidi"/>
          <w:szCs w:val="22"/>
          <w:lang w:val="de-DE"/>
        </w:rPr>
        <w:t xml:space="preserve"> (SANSIKA-Studie) wurden 246 Patienten mit trockenen Augen und </w:t>
      </w:r>
      <w:r>
        <w:rPr>
          <w:rFonts w:asciiTheme="majorBidi" w:hAnsiTheme="majorBidi" w:cstheme="majorBidi"/>
          <w:b/>
          <w:szCs w:val="22"/>
          <w:lang w:val="de-DE"/>
        </w:rPr>
        <w:t>schwerer</w:t>
      </w:r>
      <w:r>
        <w:rPr>
          <w:rFonts w:asciiTheme="majorBidi" w:hAnsiTheme="majorBidi" w:cstheme="majorBidi"/>
          <w:szCs w:val="22"/>
          <w:lang w:val="de-DE"/>
        </w:rPr>
        <w:t xml:space="preserve"> Keratitis (definiert als Score bei der Fluorescein-Anfärbung der Hornhaut (CFS) von 4 auf der modifizierten Oxford-Skala) für 6 Monate auf einmal täglich einen Tropfen IKERVIS oder Vehikel vor dem Schlafengehen randomisiert. Die auf die Vehikel-Gruppe randomisierten Patienten wurden nach 6 Monaten auf IKERVIS umgestellt. Der primäre Endpunkt war der Anteil der Patienten, die bis Monat 6 zumindest eine Verbesserung der Keratitis um zwei Grade (CFS) </w:t>
      </w:r>
      <w:r>
        <w:rPr>
          <w:rFonts w:asciiTheme="majorBidi" w:hAnsiTheme="majorBidi" w:cstheme="majorBidi"/>
          <w:szCs w:val="22"/>
          <w:u w:val="single"/>
          <w:lang w:val="de-DE"/>
        </w:rPr>
        <w:t>und</w:t>
      </w:r>
      <w:r>
        <w:rPr>
          <w:rFonts w:asciiTheme="majorBidi" w:hAnsiTheme="majorBidi" w:cstheme="majorBidi"/>
          <w:szCs w:val="22"/>
          <w:lang w:val="de-DE"/>
        </w:rPr>
        <w:t xml:space="preserve"> eine 30%ige Besserung der Symptome, gemessen mit dem </w:t>
      </w:r>
      <w:proofErr w:type="spellStart"/>
      <w:r>
        <w:rPr>
          <w:rFonts w:asciiTheme="majorBidi" w:hAnsiTheme="majorBidi" w:cstheme="majorBidi"/>
          <w:szCs w:val="22"/>
          <w:lang w:val="de-DE"/>
        </w:rPr>
        <w:t>Ocular</w:t>
      </w:r>
      <w:proofErr w:type="spellEnd"/>
      <w:r>
        <w:rPr>
          <w:rFonts w:asciiTheme="majorBidi" w:hAnsiTheme="majorBidi" w:cstheme="majorBidi"/>
          <w:szCs w:val="22"/>
          <w:lang w:val="de-DE"/>
        </w:rPr>
        <w:t xml:space="preserve"> Surface Disease Index (OSDI), erreichten. Der Responder-Anteil betrug in der IKERVIS-Gruppe 28,6 % im Vergleich zu 23,1 % in der Vehikel-Gruppe. Der Unterschied war statistisch nicht signifikant (p = 0,326).</w:t>
      </w:r>
    </w:p>
    <w:p w14:paraId="4DFD4A35"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Die Schwere der Keratitis, beurteilt mittels CFS, besserte sich unter IKERVIS im Vergleich zum Vehikel signifikant von Baseline bis Monat 6 (die mittlere Veränderung gegenüber Baseline betrug -1,764 unter IKERVIS im Vergleich zu -1,418 unter Vehikel, p=0,037). Der Anteil der mit IKERVIS behandelten Patienten, die in Monat 6 eine Verbesserung des CFS-Scores um 3 Grade zeigten (von 4 zu 1), betrug 28,8% im Vergleich zu 9,6% bei den mit dem Vehikel behandelten Patienten. Da es sich aber um eine Post-hoc-Analyse handelte, ist die Robustheit dieses Ergebnisses eingeschränkt. Die vorteilhafte Wirkung auf die Keratitis konnte in der offenen Phase der Studie von Monat 6 bis Monat 12 aufrechterhalten werden.</w:t>
      </w:r>
    </w:p>
    <w:p w14:paraId="0914B557"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Die mittlere Veränderung des 100-Punkte-OSDI-Scores gegenüber Baseline betrug in Monat 6 -13,6 unter IKERVIS und -14,1 unter Vehikel (p=0,858). Darüber hinaus wurde für IKERVIS im Vergleich zum Vehikel in Monat 6 keine Verbesserung bei anderen sekundären Endpunkten beobachtet, einschließlich Augenbeschwerden-Score, Schirmer-Test, gleichzeitige Anwendung von künstlichen Tränen, Globalurteil des Prüfarztes zur Wirksamkeit, Tränenfilm-</w:t>
      </w:r>
      <w:proofErr w:type="spellStart"/>
      <w:r>
        <w:rPr>
          <w:rFonts w:asciiTheme="majorBidi" w:hAnsiTheme="majorBidi" w:cstheme="majorBidi"/>
          <w:szCs w:val="22"/>
          <w:lang w:val="de-DE"/>
        </w:rPr>
        <w:t>Aufrisszeit</w:t>
      </w:r>
      <w:proofErr w:type="spellEnd"/>
      <w:r>
        <w:rPr>
          <w:rFonts w:asciiTheme="majorBidi" w:hAnsiTheme="majorBidi" w:cstheme="majorBidi"/>
          <w:szCs w:val="22"/>
          <w:lang w:val="de-DE"/>
        </w:rPr>
        <w:t xml:space="preserve">, </w:t>
      </w:r>
      <w:proofErr w:type="spellStart"/>
      <w:r>
        <w:rPr>
          <w:rFonts w:asciiTheme="majorBidi" w:hAnsiTheme="majorBidi" w:cstheme="majorBidi"/>
          <w:szCs w:val="22"/>
          <w:lang w:val="de-DE"/>
        </w:rPr>
        <w:t>Lissamingrün</w:t>
      </w:r>
      <w:proofErr w:type="spellEnd"/>
      <w:r>
        <w:rPr>
          <w:rFonts w:asciiTheme="majorBidi" w:hAnsiTheme="majorBidi" w:cstheme="majorBidi"/>
          <w:szCs w:val="22"/>
          <w:lang w:val="de-DE"/>
        </w:rPr>
        <w:t>-Anfärbung, Score zur Lebensqualität und Osmolarität des Tränenfilms.</w:t>
      </w:r>
    </w:p>
    <w:p w14:paraId="7A7D7529"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Eine Verringerung der Entzündung der Augenoberfläche, beurteilt mittels Expression des Humanen </w:t>
      </w:r>
      <w:proofErr w:type="spellStart"/>
      <w:r>
        <w:rPr>
          <w:rFonts w:asciiTheme="majorBidi" w:hAnsiTheme="majorBidi" w:cstheme="majorBidi"/>
          <w:szCs w:val="22"/>
          <w:lang w:val="de-DE"/>
        </w:rPr>
        <w:t>Leukozytenantigens</w:t>
      </w:r>
      <w:proofErr w:type="spellEnd"/>
      <w:r>
        <w:rPr>
          <w:rFonts w:asciiTheme="majorBidi" w:hAnsiTheme="majorBidi" w:cstheme="majorBidi"/>
          <w:szCs w:val="22"/>
          <w:lang w:val="de-DE"/>
        </w:rPr>
        <w:t>-DR (HLA-DR) (ein exploratorischer Endpunkt), wurde in Monat 6 zugunsten von IKERVIS beobachtet (p=0,021).</w:t>
      </w:r>
    </w:p>
    <w:p w14:paraId="3A04ACB1"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6061D372"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In der 6-monatigen klinischen unterstützenden Doppelblindstudie mit </w:t>
      </w:r>
      <w:proofErr w:type="spellStart"/>
      <w:r>
        <w:rPr>
          <w:rFonts w:asciiTheme="majorBidi" w:hAnsiTheme="majorBidi" w:cstheme="majorBidi"/>
          <w:szCs w:val="22"/>
          <w:lang w:val="de-DE"/>
        </w:rPr>
        <w:t>Vehikelkontrolle</w:t>
      </w:r>
      <w:proofErr w:type="spellEnd"/>
      <w:r>
        <w:rPr>
          <w:rFonts w:asciiTheme="majorBidi" w:hAnsiTheme="majorBidi" w:cstheme="majorBidi"/>
          <w:szCs w:val="22"/>
          <w:lang w:val="de-DE"/>
        </w:rPr>
        <w:t xml:space="preserve"> (SICCANOVE-Studie) wurden 492 Patienten mit trockenen Augen und </w:t>
      </w:r>
      <w:r>
        <w:rPr>
          <w:rFonts w:asciiTheme="majorBidi" w:hAnsiTheme="majorBidi" w:cstheme="majorBidi"/>
          <w:b/>
          <w:szCs w:val="22"/>
          <w:lang w:val="de-DE"/>
        </w:rPr>
        <w:t>mäßiger bis schwerer</w:t>
      </w:r>
      <w:r>
        <w:rPr>
          <w:rFonts w:asciiTheme="majorBidi" w:hAnsiTheme="majorBidi" w:cstheme="majorBidi"/>
          <w:szCs w:val="22"/>
          <w:lang w:val="de-DE"/>
        </w:rPr>
        <w:t xml:space="preserve"> Keratitis (definiert als CFS-Score von 2 bis 4) ebenfalls für 6 Monate auf einmal täglich IKERVIS oder Vehikel vor dem Schlafengehen randomisiert. Die weiteren primären Endpunkte waren die Veränderung des CFS-Scores sowie die Veränderung des globalen Scores für Augenbeschwerden ohne Zusammenhang mit der Anwendung der Prüfmedikation, beide gemessen in Monat 6. Ein kleiner, aber statistisch signifikanter Unterschied zwischen den Behandlungsgruppen wurde bei der Verbesserung des CFS-Scores in Monat 6 zugunsten von IKERVIS beobachtet (mittlere CFS-Veränderung gegenüber Baseline -1,05 unter IKERVIS und -0,82 unter Vehikel, p=0,009). </w:t>
      </w:r>
    </w:p>
    <w:p w14:paraId="23F9B1C1"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Die mittlere Veränderung des Scores für Augenbeschwerden (beurteilt auf einer visuellen Analogskala) gegenüber Baseline betrug -12,82 unter IKERVIS und -11,21 unter Vehikel (p=0,808).</w:t>
      </w:r>
    </w:p>
    <w:p w14:paraId="3D24FDD3"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4F2A50C8"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In beiden Studien wurde nach 6 Behandlungsmonaten für IKERVIS weder auf einer visuellen Analogskala noch bei dem OSDI eine signifikante Besserung der Symptome im Vergleich zum Vehikel beobachtet.</w:t>
      </w:r>
    </w:p>
    <w:p w14:paraId="2569ED49"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6BC0E12F"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In beiden Studien hatte durchschnittlich ein Drittel der Patienten Sjögren-Syndrom; wie auch für das Gesamtkollektivwurde eine statistisch signifikante Besserung bei der CFS zugunsten von IKERVIS in dieser Untergruppe der Patienten beobachtet.</w:t>
      </w:r>
    </w:p>
    <w:p w14:paraId="618BB5D8"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47CBFD5B"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Nach Abschluss der SANSIKA-Studie (12</w:t>
      </w:r>
      <w:r>
        <w:rPr>
          <w:rFonts w:asciiTheme="majorBidi" w:hAnsiTheme="majorBidi" w:cstheme="majorBidi"/>
          <w:szCs w:val="22"/>
          <w:lang w:val="de-DE"/>
        </w:rPr>
        <w:noBreakHyphen/>
        <w:t xml:space="preserve">monatige Studie) wurden die Patienten gebeten, an der Post-SANSIKA-Studie teilzunehmen. Dabei handelte es sich um eine offene, nicht-randomisierte, einarmige, 24-monatige Folgestudie der SANSIKA-Studie. In der Post-SANSIKA-Studie erhielten die Patienten je nach CFS-Score entweder eine IKERVIS-Behandlung oder keine Behandlung (die Patienten erhielten IKERVIS, wenn sich die Keratitis verschlechterte). </w:t>
      </w:r>
    </w:p>
    <w:p w14:paraId="77C35662"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Diese Studie sollte die langfristige Wirksamkeit sowie die Rezidivraten bei Patienten kontrollieren, die zuvor mit IKERVIS behandelt worden waren.</w:t>
      </w:r>
    </w:p>
    <w:p w14:paraId="1BD5F500"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Das primäre Ziel der Studie war die Beurteilung der Dauer der Besserung nach Beendigung der IKERVIS-Behandlung, sobald bei dem Patienten eine Besserung gegenüber der Baseline der SANSIKA-Studie eingetreten war (d. h. eine Verbesserung um mindestens 2 Punkte auf der modifizierten Oxford-Skala).</w:t>
      </w:r>
    </w:p>
    <w:p w14:paraId="7A24BD2A"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67 Patienten wurden in die Studie aufgenommen (37,9% von den 177 Patienten, die SANSIKA abschlossen). Nach den 24 Monaten kam es bei 61,3% der 62 Patienten, die in der primären Wirksamkeitspopulation enthalten waren, zu keinem Rezidiv basierend auf den CFS-Scores. Der Anteil der Patienten, die einen schweren Keratitis-Rezidiv erlitten, betrug 35% und 48% bei den Patienten, die 12 Monate bzw. 6 Monate mit IKERVIS in der SANSIKA-Studie behandelt wurden.</w:t>
      </w:r>
    </w:p>
    <w:p w14:paraId="6E79EEFD" w14:textId="77777777" w:rsidR="002A12B2" w:rsidRDefault="002A12B2" w:rsidP="002A12B2">
      <w:pPr>
        <w:autoSpaceDE w:val="0"/>
        <w:autoSpaceDN w:val="0"/>
        <w:adjustRightInd w:val="0"/>
        <w:spacing w:line="240" w:lineRule="auto"/>
        <w:ind w:rightChars="63" w:right="139"/>
        <w:rPr>
          <w:rFonts w:asciiTheme="majorBidi" w:hAnsiTheme="majorBidi" w:cstheme="majorBidi"/>
          <w:szCs w:val="22"/>
          <w:lang w:val="de-DE"/>
        </w:rPr>
      </w:pPr>
      <w:r>
        <w:rPr>
          <w:rFonts w:asciiTheme="majorBidi" w:hAnsiTheme="majorBidi" w:cstheme="majorBidi"/>
          <w:szCs w:val="22"/>
          <w:lang w:val="de-DE"/>
        </w:rPr>
        <w:t>Basierend auf dem ersten Quartil (der Median konnte aufgrund der geringen Anzahl von Rezidiven nicht geschätzt werden) betrug die Zeit bis zum Rezidiven (zurück auf CFS Grad 4) ≤ 224 Tage und ≤ 175 Tage bei Patienten, die zuvor 12 Monate bzw. 6 Monate mit IKERVIS behandelt worden waren. Die Patienten waren länger bei CFS Grad 2 (Median 12,7 Wochen/Jahr) und Grad 1 (Median 6,6 Wochen/Jahr) als bei CFS Grad 3 (Median 2,4 Wochen/Jahr), CFS Grad 4 und 5 (Median 0 Wochen/Jahr).</w:t>
      </w:r>
    </w:p>
    <w:p w14:paraId="56D24E21"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Die Beurteilung der DED-Symptome auf der visuellen Analogskala (VAS) zeigte eine Verschlechterung der Beschwerden der Patienten ab dem Zeitpunkt, an dem die Behandlung erstmalig abgesetzt wurde, bis zu dem Zeitpunkt, an dem sie wieder aufgenommen wurde, mit Ausnahme der Schmerzen, </w:t>
      </w:r>
      <w:proofErr w:type="gramStart"/>
      <w:r>
        <w:rPr>
          <w:rFonts w:asciiTheme="majorBidi" w:hAnsiTheme="majorBidi" w:cstheme="majorBidi"/>
          <w:szCs w:val="22"/>
          <w:lang w:val="de-DE"/>
        </w:rPr>
        <w:t>die relativ</w:t>
      </w:r>
      <w:proofErr w:type="gramEnd"/>
      <w:r>
        <w:rPr>
          <w:rFonts w:asciiTheme="majorBidi" w:hAnsiTheme="majorBidi" w:cstheme="majorBidi"/>
          <w:szCs w:val="22"/>
          <w:lang w:val="de-DE"/>
        </w:rPr>
        <w:t xml:space="preserve"> niedrig und gleichbleibend waren. Der mediane globale VAS-Score stieg ab dem Zeitpunkt, an dem die Behandlung erstmalig abgesetzt wurde (23,3%), bis zum Zeitpunkt der Wiederaufnahme der Behandlung (45,1%).</w:t>
      </w:r>
    </w:p>
    <w:p w14:paraId="5D0C2952"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Es wurden keine signifikanten Veränderungen bei den anderen sekundären Endpunkten (TBUT, </w:t>
      </w:r>
      <w:proofErr w:type="spellStart"/>
      <w:r>
        <w:rPr>
          <w:rFonts w:asciiTheme="majorBidi" w:hAnsiTheme="majorBidi" w:cstheme="majorBidi"/>
          <w:szCs w:val="22"/>
          <w:lang w:val="de-DE"/>
        </w:rPr>
        <w:t>Lissamingrün</w:t>
      </w:r>
      <w:proofErr w:type="spellEnd"/>
      <w:r>
        <w:rPr>
          <w:rFonts w:asciiTheme="majorBidi" w:hAnsiTheme="majorBidi" w:cstheme="majorBidi"/>
          <w:szCs w:val="22"/>
          <w:lang w:val="de-DE"/>
        </w:rPr>
        <w:t>-Anfärbung und Schirmer-Test, NEI-VFQ und EQ-5D) im Verlauf der Folgestudie beobachtet.</w:t>
      </w:r>
    </w:p>
    <w:p w14:paraId="369A06C1"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4E01FD65"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Kinder und Jugendliche</w:t>
      </w:r>
    </w:p>
    <w:p w14:paraId="3D62D905" w14:textId="77777777" w:rsidR="002A12B2" w:rsidRDefault="002A12B2" w:rsidP="002A12B2">
      <w:pPr>
        <w:spacing w:line="240" w:lineRule="auto"/>
        <w:rPr>
          <w:rFonts w:asciiTheme="majorBidi" w:hAnsiTheme="majorBidi" w:cstheme="majorBidi"/>
          <w:szCs w:val="22"/>
          <w:lang w:val="de-DE"/>
        </w:rPr>
      </w:pPr>
    </w:p>
    <w:p w14:paraId="142C59AE"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Die Europäische Arzneimittel-Agentur hat für IKERVIS eine Freistellung von der Verpflichtung zur Vorlage von Ergebnissen zu Studien in allen pädiatrischen Altersklassen in trockenen Augen gewährt (siehe Abschnitt 4.2 bzgl. Informationen zur Anwendung bei Kindern und Jugendlichen).</w:t>
      </w:r>
    </w:p>
    <w:p w14:paraId="047918EB" w14:textId="77777777" w:rsidR="002A12B2" w:rsidRDefault="002A12B2" w:rsidP="002A12B2">
      <w:pPr>
        <w:numPr>
          <w:ilvl w:val="12"/>
          <w:numId w:val="0"/>
        </w:numPr>
        <w:spacing w:line="240" w:lineRule="auto"/>
        <w:ind w:right="-2"/>
        <w:rPr>
          <w:rFonts w:asciiTheme="majorBidi" w:hAnsiTheme="majorBidi" w:cstheme="majorBidi"/>
          <w:i/>
          <w:szCs w:val="22"/>
          <w:lang w:val="de-DE"/>
        </w:rPr>
      </w:pPr>
    </w:p>
    <w:p w14:paraId="34BDA565"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5.2</w:t>
      </w:r>
      <w:r>
        <w:rPr>
          <w:rFonts w:asciiTheme="majorBidi" w:hAnsiTheme="majorBidi" w:cstheme="majorBidi"/>
          <w:b/>
          <w:szCs w:val="22"/>
          <w:lang w:val="de-DE"/>
        </w:rPr>
        <w:tab/>
        <w:t>Pharmakokinetische Eigenschaften</w:t>
      </w:r>
    </w:p>
    <w:p w14:paraId="6A7EEC1B" w14:textId="77777777" w:rsidR="002A12B2" w:rsidRDefault="002A12B2" w:rsidP="002A12B2">
      <w:pPr>
        <w:rPr>
          <w:rFonts w:asciiTheme="majorBidi" w:hAnsiTheme="majorBidi" w:cstheme="majorBidi"/>
          <w:b/>
          <w:szCs w:val="22"/>
          <w:lang w:val="de-DE"/>
        </w:rPr>
      </w:pPr>
    </w:p>
    <w:p w14:paraId="2234AE8A"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Es wurden keine formalen pharmakokinetischen Studien mit IKERVIS am Menschen durchgeführt.</w:t>
      </w:r>
    </w:p>
    <w:p w14:paraId="5A1898BB" w14:textId="77777777" w:rsidR="002A12B2" w:rsidRDefault="002A12B2" w:rsidP="002A12B2">
      <w:pPr>
        <w:spacing w:line="240" w:lineRule="auto"/>
        <w:rPr>
          <w:rFonts w:asciiTheme="majorBidi" w:hAnsiTheme="majorBidi" w:cstheme="majorBidi"/>
          <w:szCs w:val="22"/>
          <w:lang w:val="de-DE"/>
        </w:rPr>
      </w:pPr>
    </w:p>
    <w:p w14:paraId="7CA82B6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Blutkonzentrationen von IKERVIS wurden mit einem speziellen Hochdruckflüssigkeitschromatographie-Massenspektrometrie-Assay gemessen. Bei 374 Patienten aus den beiden Wirksamkeitsstudien wurden die Plasmakonzentrationen von Ciclosporin vor Anwendung und nach 6 Monaten (SICCANOVE-Studie und SANSIKA-Studie) und 12 Monaten Behandlung (SANSIKA-Studie) gemessen. Nach 6</w:t>
      </w:r>
      <w:r>
        <w:rPr>
          <w:rFonts w:asciiTheme="majorBidi" w:hAnsiTheme="majorBidi" w:cstheme="majorBidi"/>
          <w:szCs w:val="22"/>
          <w:lang w:val="de-DE"/>
        </w:rPr>
        <w:noBreakHyphen/>
        <w:t>monatiger okularer Anwendung von IKERVIS einmal täglich hatten 327 Patienten Werte unter der Nachweisgrenze (0,050 </w:t>
      </w:r>
      <w:proofErr w:type="spellStart"/>
      <w:r>
        <w:rPr>
          <w:rFonts w:asciiTheme="majorBidi" w:hAnsiTheme="majorBidi" w:cstheme="majorBidi"/>
          <w:szCs w:val="22"/>
          <w:lang w:val="de-DE"/>
        </w:rPr>
        <w:t>ng</w:t>
      </w:r>
      <w:proofErr w:type="spellEnd"/>
      <w:r>
        <w:rPr>
          <w:rFonts w:asciiTheme="majorBidi" w:hAnsiTheme="majorBidi" w:cstheme="majorBidi"/>
          <w:szCs w:val="22"/>
          <w:lang w:val="de-DE"/>
        </w:rPr>
        <w:t>/ml) und 35 Patienten lagen unter der unteren Quantifizierungsgrenze (0,100 </w:t>
      </w:r>
      <w:proofErr w:type="spellStart"/>
      <w:r>
        <w:rPr>
          <w:rFonts w:asciiTheme="majorBidi" w:hAnsiTheme="majorBidi" w:cstheme="majorBidi"/>
          <w:szCs w:val="22"/>
          <w:lang w:val="de-DE"/>
        </w:rPr>
        <w:t>ng</w:t>
      </w:r>
      <w:proofErr w:type="spellEnd"/>
      <w:r>
        <w:rPr>
          <w:rFonts w:asciiTheme="majorBidi" w:hAnsiTheme="majorBidi" w:cstheme="majorBidi"/>
          <w:szCs w:val="22"/>
          <w:lang w:val="de-DE"/>
        </w:rPr>
        <w:t>/ml). Messbare Werte, die 0,206 </w:t>
      </w:r>
      <w:proofErr w:type="spellStart"/>
      <w:r>
        <w:rPr>
          <w:rFonts w:asciiTheme="majorBidi" w:hAnsiTheme="majorBidi" w:cstheme="majorBidi"/>
          <w:szCs w:val="22"/>
          <w:lang w:val="de-DE"/>
        </w:rPr>
        <w:t>ng</w:t>
      </w:r>
      <w:proofErr w:type="spellEnd"/>
      <w:r>
        <w:rPr>
          <w:rFonts w:asciiTheme="majorBidi" w:hAnsiTheme="majorBidi" w:cstheme="majorBidi"/>
          <w:szCs w:val="22"/>
          <w:lang w:val="de-DE"/>
        </w:rPr>
        <w:t xml:space="preserve">/ml nicht überschritten, wurden bei acht Patienten gemessen. Diese Werte werden als vernachlässigbar angesehen. Drei </w:t>
      </w:r>
      <w:r>
        <w:rPr>
          <w:rFonts w:asciiTheme="majorBidi" w:hAnsiTheme="majorBidi" w:cstheme="majorBidi"/>
          <w:szCs w:val="22"/>
          <w:lang w:val="de-DE"/>
        </w:rPr>
        <w:lastRenderedPageBreak/>
        <w:t>Patienten hatten Werte über der oberen Quantifizierungsgrenze (5 </w:t>
      </w:r>
      <w:proofErr w:type="spellStart"/>
      <w:r>
        <w:rPr>
          <w:rFonts w:asciiTheme="majorBidi" w:hAnsiTheme="majorBidi" w:cstheme="majorBidi"/>
          <w:szCs w:val="22"/>
          <w:lang w:val="de-DE"/>
        </w:rPr>
        <w:t>ng</w:t>
      </w:r>
      <w:proofErr w:type="spellEnd"/>
      <w:r>
        <w:rPr>
          <w:rFonts w:asciiTheme="majorBidi" w:hAnsiTheme="majorBidi" w:cstheme="majorBidi"/>
          <w:szCs w:val="22"/>
          <w:lang w:val="de-DE"/>
        </w:rPr>
        <w:t>/ml); diese Patienten erhielten allerdings schon Ciclosporin in einer stabilen oralen Dosis, was gemäß Prüfplan zulässig war. Nach 12 Behandlungsmonaten lagen die Werte bei 56 Patienten unter der unteren Nachweisgrenze und bei 19 Patienten unter der unteren Quantifizierungsgrenze. Sieben Patienten hatten messbare Werte (von 0,105 bis 1,27 </w:t>
      </w:r>
      <w:proofErr w:type="spellStart"/>
      <w:r>
        <w:rPr>
          <w:rFonts w:asciiTheme="majorBidi" w:hAnsiTheme="majorBidi" w:cstheme="majorBidi"/>
          <w:szCs w:val="22"/>
          <w:lang w:val="de-DE"/>
        </w:rPr>
        <w:t>ng</w:t>
      </w:r>
      <w:proofErr w:type="spellEnd"/>
      <w:r>
        <w:rPr>
          <w:rFonts w:asciiTheme="majorBidi" w:hAnsiTheme="majorBidi" w:cstheme="majorBidi"/>
          <w:szCs w:val="22"/>
          <w:lang w:val="de-DE"/>
        </w:rPr>
        <w:t>/ml); diese Werte wurden alle als vernachlässigbar angesehen. Zwei Patienten hatten Werte über der oberen Quantifizierungsgrenze; diese Patienten erhielten allerdings auch orales Ciclosporin in einer stabilen Dosis seit Einschluss in die Studie.</w:t>
      </w:r>
    </w:p>
    <w:p w14:paraId="5A95F6B8" w14:textId="77777777" w:rsidR="002A12B2" w:rsidRDefault="002A12B2" w:rsidP="002A12B2">
      <w:pPr>
        <w:spacing w:line="240" w:lineRule="auto"/>
        <w:rPr>
          <w:rFonts w:asciiTheme="majorBidi" w:hAnsiTheme="majorBidi" w:cstheme="majorBidi"/>
          <w:szCs w:val="22"/>
          <w:lang w:val="de-DE"/>
        </w:rPr>
      </w:pPr>
    </w:p>
    <w:p w14:paraId="4626C4B0"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5.3</w:t>
      </w:r>
      <w:r>
        <w:rPr>
          <w:rFonts w:asciiTheme="majorBidi" w:hAnsiTheme="majorBidi" w:cstheme="majorBidi"/>
          <w:b/>
          <w:szCs w:val="22"/>
          <w:lang w:val="de-DE"/>
        </w:rPr>
        <w:tab/>
        <w:t>Präklinische Daten zur Sicherheit</w:t>
      </w:r>
    </w:p>
    <w:p w14:paraId="58547797" w14:textId="77777777" w:rsidR="002A12B2" w:rsidRDefault="002A12B2" w:rsidP="002A12B2">
      <w:pPr>
        <w:spacing w:line="240" w:lineRule="auto"/>
        <w:rPr>
          <w:rFonts w:asciiTheme="majorBidi" w:hAnsiTheme="majorBidi" w:cstheme="majorBidi"/>
          <w:szCs w:val="22"/>
          <w:lang w:val="de-DE"/>
        </w:rPr>
      </w:pPr>
    </w:p>
    <w:p w14:paraId="3B7CCC06"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Basierend auf den konventionellen Studien zur Sicherheitspharmakologie, Toxizität bei wiederholter Gabe, </w:t>
      </w:r>
      <w:proofErr w:type="spellStart"/>
      <w:r>
        <w:rPr>
          <w:rFonts w:asciiTheme="majorBidi" w:hAnsiTheme="majorBidi" w:cstheme="majorBidi"/>
          <w:szCs w:val="22"/>
          <w:lang w:val="de-DE"/>
        </w:rPr>
        <w:t>Phototoxizität</w:t>
      </w:r>
      <w:proofErr w:type="spellEnd"/>
      <w:r>
        <w:rPr>
          <w:rFonts w:asciiTheme="majorBidi" w:hAnsiTheme="majorBidi" w:cstheme="majorBidi"/>
          <w:szCs w:val="22"/>
          <w:lang w:val="de-DE"/>
        </w:rPr>
        <w:t xml:space="preserve"> und </w:t>
      </w:r>
      <w:proofErr w:type="spellStart"/>
      <w:r>
        <w:rPr>
          <w:rFonts w:asciiTheme="majorBidi" w:hAnsiTheme="majorBidi" w:cstheme="majorBidi"/>
          <w:szCs w:val="22"/>
          <w:lang w:val="de-DE"/>
        </w:rPr>
        <w:t>Photoallergie</w:t>
      </w:r>
      <w:proofErr w:type="spellEnd"/>
      <w:r>
        <w:rPr>
          <w:rFonts w:asciiTheme="majorBidi" w:hAnsiTheme="majorBidi" w:cstheme="majorBidi"/>
          <w:szCs w:val="22"/>
          <w:lang w:val="de-DE"/>
        </w:rPr>
        <w:t xml:space="preserve">, Reproduktions- und Entwicklungstoxizität, </w:t>
      </w:r>
      <w:proofErr w:type="spellStart"/>
      <w:r>
        <w:rPr>
          <w:rFonts w:asciiTheme="majorBidi" w:hAnsiTheme="majorBidi" w:cstheme="majorBidi"/>
          <w:szCs w:val="22"/>
          <w:lang w:val="de-DE"/>
        </w:rPr>
        <w:t>Genotoxizität</w:t>
      </w:r>
      <w:proofErr w:type="spellEnd"/>
      <w:r>
        <w:rPr>
          <w:rFonts w:asciiTheme="majorBidi" w:hAnsiTheme="majorBidi" w:cstheme="majorBidi"/>
          <w:szCs w:val="22"/>
          <w:lang w:val="de-DE"/>
        </w:rPr>
        <w:t xml:space="preserve"> und zum kanzerogenen Potential lassen die präklinischen Daten keine besonderen Gefahren für den Menschen erkennen.</w:t>
      </w:r>
    </w:p>
    <w:p w14:paraId="3DABD8CC" w14:textId="77777777" w:rsidR="002A12B2" w:rsidRDefault="002A12B2" w:rsidP="002A12B2">
      <w:pPr>
        <w:spacing w:line="240" w:lineRule="auto"/>
        <w:rPr>
          <w:rFonts w:asciiTheme="majorBidi" w:hAnsiTheme="majorBidi" w:cstheme="majorBidi"/>
          <w:szCs w:val="22"/>
          <w:lang w:val="de-DE"/>
        </w:rPr>
      </w:pPr>
    </w:p>
    <w:p w14:paraId="04A8E30E"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Präklinische Effekte wurden nur bei systemischer Verabreichung oder nach Expositionen beobachtet, die ausreichend über der maximalen humantherapeutischen Exposition lagen. Die Relevanz für den Menschen wird als gering bewertet.</w:t>
      </w:r>
    </w:p>
    <w:p w14:paraId="5E1B3480" w14:textId="77777777" w:rsidR="002A12B2" w:rsidRDefault="002A12B2" w:rsidP="002A12B2">
      <w:pPr>
        <w:spacing w:line="240" w:lineRule="auto"/>
        <w:rPr>
          <w:rFonts w:asciiTheme="majorBidi" w:hAnsiTheme="majorBidi" w:cstheme="majorBidi"/>
          <w:szCs w:val="22"/>
          <w:lang w:val="de-DE"/>
        </w:rPr>
      </w:pPr>
    </w:p>
    <w:p w14:paraId="54B9F6FA" w14:textId="77777777" w:rsidR="002A12B2" w:rsidRDefault="002A12B2" w:rsidP="002A12B2">
      <w:pPr>
        <w:spacing w:line="240" w:lineRule="auto"/>
        <w:rPr>
          <w:rFonts w:asciiTheme="majorBidi" w:hAnsiTheme="majorBidi" w:cstheme="majorBidi"/>
          <w:szCs w:val="22"/>
          <w:lang w:val="de-DE"/>
        </w:rPr>
      </w:pPr>
    </w:p>
    <w:p w14:paraId="7D44C4E9" w14:textId="77777777" w:rsidR="002A12B2" w:rsidRDefault="002A12B2" w:rsidP="002A12B2">
      <w:pPr>
        <w:suppressAutoHyphens/>
        <w:spacing w:line="240" w:lineRule="auto"/>
        <w:ind w:left="567" w:hanging="567"/>
        <w:rPr>
          <w:rFonts w:asciiTheme="majorBidi" w:hAnsiTheme="majorBidi" w:cstheme="majorBidi"/>
          <w:b/>
          <w:szCs w:val="22"/>
          <w:lang w:val="de-DE"/>
        </w:rPr>
      </w:pPr>
      <w:r>
        <w:rPr>
          <w:rFonts w:asciiTheme="majorBidi" w:hAnsiTheme="majorBidi" w:cstheme="majorBidi"/>
          <w:b/>
          <w:szCs w:val="22"/>
          <w:lang w:val="de-DE"/>
        </w:rPr>
        <w:t>6.</w:t>
      </w:r>
      <w:r>
        <w:rPr>
          <w:rFonts w:asciiTheme="majorBidi" w:hAnsiTheme="majorBidi" w:cstheme="majorBidi"/>
          <w:b/>
          <w:szCs w:val="22"/>
          <w:lang w:val="de-DE"/>
        </w:rPr>
        <w:tab/>
        <w:t>PHARMAZEUTISCHE ANGABEN</w:t>
      </w:r>
    </w:p>
    <w:p w14:paraId="524314A8" w14:textId="77777777" w:rsidR="002A12B2" w:rsidRDefault="002A12B2" w:rsidP="002A12B2">
      <w:pPr>
        <w:spacing w:line="240" w:lineRule="auto"/>
        <w:rPr>
          <w:rFonts w:asciiTheme="majorBidi" w:hAnsiTheme="majorBidi" w:cstheme="majorBidi"/>
          <w:szCs w:val="22"/>
          <w:lang w:val="de-DE"/>
        </w:rPr>
      </w:pPr>
    </w:p>
    <w:p w14:paraId="727C4E2A"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6.1</w:t>
      </w:r>
      <w:r>
        <w:rPr>
          <w:rFonts w:asciiTheme="majorBidi" w:hAnsiTheme="majorBidi" w:cstheme="majorBidi"/>
          <w:b/>
          <w:szCs w:val="22"/>
          <w:lang w:val="de-DE"/>
        </w:rPr>
        <w:tab/>
        <w:t>Liste der sonstigen Bestandteile</w:t>
      </w:r>
    </w:p>
    <w:p w14:paraId="25CF98FF" w14:textId="77777777" w:rsidR="002A12B2" w:rsidRDefault="002A12B2" w:rsidP="002A12B2">
      <w:pPr>
        <w:spacing w:line="240" w:lineRule="auto"/>
        <w:rPr>
          <w:rFonts w:asciiTheme="majorBidi" w:hAnsiTheme="majorBidi" w:cstheme="majorBidi"/>
          <w:i/>
          <w:szCs w:val="22"/>
          <w:lang w:val="de-DE"/>
        </w:rPr>
      </w:pPr>
    </w:p>
    <w:p w14:paraId="282D2C4E"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Mittelkettige Triglyceride</w:t>
      </w:r>
    </w:p>
    <w:p w14:paraId="6809729E" w14:textId="77777777" w:rsidR="002A12B2" w:rsidRDefault="002A12B2" w:rsidP="002A12B2">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Cetalkoniumchlorid</w:t>
      </w:r>
      <w:proofErr w:type="spellEnd"/>
    </w:p>
    <w:p w14:paraId="4D7EFFC6"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Glycerol</w:t>
      </w:r>
    </w:p>
    <w:p w14:paraId="1C2729BF" w14:textId="77777777" w:rsidR="002A12B2" w:rsidRDefault="002A12B2" w:rsidP="002A12B2">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Tyloxapol</w:t>
      </w:r>
      <w:proofErr w:type="spellEnd"/>
    </w:p>
    <w:p w14:paraId="25793D8F" w14:textId="77777777" w:rsidR="002A12B2" w:rsidRDefault="002A12B2" w:rsidP="002A12B2">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Poloxamer</w:t>
      </w:r>
      <w:proofErr w:type="spellEnd"/>
      <w:r>
        <w:rPr>
          <w:rFonts w:asciiTheme="majorBidi" w:hAnsiTheme="majorBidi" w:cstheme="majorBidi"/>
          <w:szCs w:val="22"/>
          <w:lang w:val="de-DE"/>
        </w:rPr>
        <w:t xml:space="preserve"> 188</w:t>
      </w:r>
    </w:p>
    <w:p w14:paraId="373B6121"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Natriumhydroxid (zur Einstellung des pH-Werts)</w:t>
      </w:r>
    </w:p>
    <w:p w14:paraId="7C0A0215"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Wasser für Injektionszwecke</w:t>
      </w:r>
    </w:p>
    <w:p w14:paraId="26FECA54" w14:textId="77777777" w:rsidR="002A12B2" w:rsidRDefault="002A12B2" w:rsidP="002A12B2">
      <w:pPr>
        <w:spacing w:line="240" w:lineRule="auto"/>
        <w:rPr>
          <w:rFonts w:asciiTheme="majorBidi" w:hAnsiTheme="majorBidi" w:cstheme="majorBidi"/>
          <w:szCs w:val="22"/>
          <w:lang w:val="de-DE"/>
        </w:rPr>
      </w:pPr>
    </w:p>
    <w:p w14:paraId="17A4C52C"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6.2</w:t>
      </w:r>
      <w:r>
        <w:rPr>
          <w:rFonts w:asciiTheme="majorBidi" w:hAnsiTheme="majorBidi" w:cstheme="majorBidi"/>
          <w:b/>
          <w:szCs w:val="22"/>
          <w:lang w:val="de-DE"/>
        </w:rPr>
        <w:tab/>
        <w:t>Inkompatibilitäten</w:t>
      </w:r>
    </w:p>
    <w:p w14:paraId="272CD57E" w14:textId="77777777" w:rsidR="002A12B2" w:rsidRDefault="002A12B2" w:rsidP="002A12B2">
      <w:pPr>
        <w:spacing w:line="240" w:lineRule="auto"/>
        <w:rPr>
          <w:rFonts w:asciiTheme="majorBidi" w:hAnsiTheme="majorBidi" w:cstheme="majorBidi"/>
          <w:szCs w:val="22"/>
          <w:lang w:val="de-DE"/>
        </w:rPr>
      </w:pPr>
    </w:p>
    <w:p w14:paraId="7E071890" w14:textId="77777777" w:rsidR="002A12B2" w:rsidRDefault="002A12B2" w:rsidP="002A12B2">
      <w:pPr>
        <w:spacing w:line="240" w:lineRule="auto"/>
        <w:rPr>
          <w:rFonts w:asciiTheme="majorBidi" w:hAnsiTheme="majorBidi" w:cstheme="majorBidi"/>
          <w:szCs w:val="22"/>
          <w:lang w:val="de-DE"/>
        </w:rPr>
      </w:pPr>
      <w:proofErr w:type="gramStart"/>
      <w:r>
        <w:rPr>
          <w:rFonts w:asciiTheme="majorBidi" w:hAnsiTheme="majorBidi" w:cstheme="majorBidi"/>
          <w:szCs w:val="22"/>
          <w:lang w:val="de-DE"/>
        </w:rPr>
        <w:t>Nicht zutreffend</w:t>
      </w:r>
      <w:proofErr w:type="gramEnd"/>
      <w:r>
        <w:rPr>
          <w:rFonts w:asciiTheme="majorBidi" w:hAnsiTheme="majorBidi" w:cstheme="majorBidi"/>
          <w:szCs w:val="22"/>
          <w:lang w:val="de-DE"/>
        </w:rPr>
        <w:t>.</w:t>
      </w:r>
    </w:p>
    <w:p w14:paraId="71464BB0" w14:textId="77777777" w:rsidR="002A12B2" w:rsidRDefault="002A12B2" w:rsidP="002A12B2">
      <w:pPr>
        <w:spacing w:line="240" w:lineRule="auto"/>
        <w:rPr>
          <w:rFonts w:asciiTheme="majorBidi" w:hAnsiTheme="majorBidi" w:cstheme="majorBidi"/>
          <w:szCs w:val="22"/>
          <w:lang w:val="de-DE"/>
        </w:rPr>
      </w:pPr>
    </w:p>
    <w:p w14:paraId="30D2970C"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6.3</w:t>
      </w:r>
      <w:r>
        <w:rPr>
          <w:rFonts w:asciiTheme="majorBidi" w:hAnsiTheme="majorBidi" w:cstheme="majorBidi"/>
          <w:b/>
          <w:szCs w:val="22"/>
          <w:lang w:val="de-DE"/>
        </w:rPr>
        <w:tab/>
        <w:t>Dauer der Haltbarkeit</w:t>
      </w:r>
    </w:p>
    <w:p w14:paraId="19F987CB" w14:textId="77777777" w:rsidR="002A12B2" w:rsidRDefault="002A12B2" w:rsidP="002A12B2">
      <w:pPr>
        <w:spacing w:line="240" w:lineRule="auto"/>
        <w:rPr>
          <w:rFonts w:asciiTheme="majorBidi" w:hAnsiTheme="majorBidi" w:cstheme="majorBidi"/>
          <w:szCs w:val="22"/>
          <w:lang w:val="de-DE"/>
        </w:rPr>
      </w:pPr>
    </w:p>
    <w:p w14:paraId="14DB47D2"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3 Jahre.</w:t>
      </w:r>
    </w:p>
    <w:p w14:paraId="3B5F0B4C" w14:textId="77777777" w:rsidR="002A12B2" w:rsidRDefault="002A12B2" w:rsidP="002A12B2">
      <w:pPr>
        <w:spacing w:line="240" w:lineRule="auto"/>
        <w:rPr>
          <w:rFonts w:asciiTheme="majorBidi" w:hAnsiTheme="majorBidi" w:cstheme="majorBidi"/>
          <w:szCs w:val="22"/>
          <w:lang w:val="de-DE"/>
        </w:rPr>
      </w:pPr>
    </w:p>
    <w:p w14:paraId="48412B71"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6.4</w:t>
      </w:r>
      <w:r>
        <w:rPr>
          <w:rFonts w:asciiTheme="majorBidi" w:hAnsiTheme="majorBidi" w:cstheme="majorBidi"/>
          <w:b/>
          <w:szCs w:val="22"/>
          <w:lang w:val="de-DE"/>
        </w:rPr>
        <w:tab/>
        <w:t>Besondere Vorsichtsmaßnahmen für die Aufbewahrung</w:t>
      </w:r>
    </w:p>
    <w:p w14:paraId="072C56CF" w14:textId="77777777" w:rsidR="002A12B2" w:rsidRDefault="002A12B2" w:rsidP="002A12B2">
      <w:pPr>
        <w:rPr>
          <w:rFonts w:asciiTheme="majorBidi" w:hAnsiTheme="majorBidi" w:cstheme="majorBidi"/>
          <w:szCs w:val="22"/>
          <w:lang w:val="de-DE"/>
        </w:rPr>
      </w:pPr>
    </w:p>
    <w:p w14:paraId="4B0B04FC"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Nicht einfrieren.</w:t>
      </w:r>
      <w:r w:rsidRPr="008C3850">
        <w:rPr>
          <w:rFonts w:asciiTheme="majorBidi" w:hAnsiTheme="majorBidi" w:cstheme="majorBidi"/>
          <w:szCs w:val="22"/>
          <w:lang w:val="de-DE"/>
        </w:rPr>
        <w:t xml:space="preserve"> </w:t>
      </w:r>
    </w:p>
    <w:p w14:paraId="00CB23D3" w14:textId="77777777" w:rsidR="002A12B2" w:rsidRDefault="002A12B2" w:rsidP="002A12B2">
      <w:pPr>
        <w:spacing w:line="240" w:lineRule="auto"/>
        <w:rPr>
          <w:rFonts w:asciiTheme="majorBidi" w:hAnsiTheme="majorBidi" w:cstheme="majorBidi"/>
          <w:szCs w:val="22"/>
          <w:lang w:val="de-DE"/>
        </w:rPr>
      </w:pPr>
      <w:r>
        <w:rPr>
          <w:szCs w:val="22"/>
          <w:lang w:val="de-DE"/>
        </w:rPr>
        <w:t>Nicht über 25°C lagern.</w:t>
      </w:r>
    </w:p>
    <w:p w14:paraId="0C29F4D3"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Nach dem Öffnen des Aluminiumbeutels sollten die Einzeldosisbehältnisse in dem Beutel aufbewahrt werden, um sie vor Licht zu schützen und Verdunstung zu vermeiden.</w:t>
      </w:r>
    </w:p>
    <w:p w14:paraId="40A20BB5"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Geöffnete Einzeldosisbehältnisse mit Emulsionsresten sind sofort nach dem Gebrauch zu entsorgen.</w:t>
      </w:r>
    </w:p>
    <w:p w14:paraId="23A807EB" w14:textId="77777777" w:rsidR="002A12B2" w:rsidRDefault="002A12B2" w:rsidP="002A12B2">
      <w:pPr>
        <w:spacing w:line="240" w:lineRule="auto"/>
        <w:rPr>
          <w:rFonts w:asciiTheme="majorBidi" w:hAnsiTheme="majorBidi" w:cstheme="majorBidi"/>
          <w:szCs w:val="22"/>
          <w:lang w:val="de-DE"/>
        </w:rPr>
      </w:pPr>
    </w:p>
    <w:p w14:paraId="00448669" w14:textId="77777777" w:rsidR="002A12B2" w:rsidRDefault="002A12B2" w:rsidP="002A12B2">
      <w:pPr>
        <w:keepNext/>
        <w:rPr>
          <w:rFonts w:asciiTheme="majorBidi" w:hAnsiTheme="majorBidi" w:cstheme="majorBidi"/>
          <w:b/>
          <w:szCs w:val="22"/>
          <w:lang w:val="de-DE"/>
        </w:rPr>
      </w:pPr>
      <w:r>
        <w:rPr>
          <w:rFonts w:asciiTheme="majorBidi" w:hAnsiTheme="majorBidi" w:cstheme="majorBidi"/>
          <w:b/>
          <w:szCs w:val="22"/>
          <w:lang w:val="de-DE"/>
        </w:rPr>
        <w:t>6.5</w:t>
      </w:r>
      <w:r>
        <w:rPr>
          <w:rFonts w:asciiTheme="majorBidi" w:hAnsiTheme="majorBidi" w:cstheme="majorBidi"/>
          <w:b/>
          <w:szCs w:val="22"/>
          <w:lang w:val="de-DE"/>
        </w:rPr>
        <w:tab/>
        <w:t>Art und Inhalt des Behältnisses</w:t>
      </w:r>
    </w:p>
    <w:p w14:paraId="5FE51AEC" w14:textId="77777777" w:rsidR="002A12B2" w:rsidRDefault="002A12B2" w:rsidP="002A12B2">
      <w:pPr>
        <w:keepNext/>
        <w:rPr>
          <w:rFonts w:asciiTheme="majorBidi" w:hAnsiTheme="majorBidi" w:cstheme="majorBidi"/>
          <w:b/>
          <w:szCs w:val="22"/>
          <w:lang w:val="de-DE"/>
        </w:rPr>
      </w:pPr>
    </w:p>
    <w:p w14:paraId="7346B31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IKERVIS ist in 0,3 ml Einzeldosisbehältnissen aus Polyethylen niederer Dichte (LDPE) in einem versiegelten Aluminiumfolienbeutel erhältlich.</w:t>
      </w:r>
    </w:p>
    <w:p w14:paraId="7A515C08"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Ein Beutel enthält fünf Einzeldosisbehältnisse. </w:t>
      </w:r>
    </w:p>
    <w:p w14:paraId="1E44A7A7" w14:textId="77777777" w:rsidR="002A12B2" w:rsidRDefault="002A12B2" w:rsidP="002A12B2">
      <w:pPr>
        <w:spacing w:line="240" w:lineRule="auto"/>
        <w:rPr>
          <w:rFonts w:asciiTheme="majorBidi" w:hAnsiTheme="majorBidi" w:cstheme="majorBidi"/>
          <w:szCs w:val="22"/>
          <w:lang w:val="de-DE"/>
        </w:rPr>
      </w:pPr>
    </w:p>
    <w:p w14:paraId="4AE0782D"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Packungsgrößen: 30 und 90 Einzeldosisbehältnisse.</w:t>
      </w:r>
    </w:p>
    <w:p w14:paraId="206F2D44"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lastRenderedPageBreak/>
        <w:t>Es werden möglicherweise nicht alle Packungsgrößen in den Verkehr gebracht.</w:t>
      </w:r>
    </w:p>
    <w:p w14:paraId="64285827" w14:textId="77777777" w:rsidR="002A12B2" w:rsidRDefault="002A12B2" w:rsidP="002A12B2">
      <w:pPr>
        <w:spacing w:line="240" w:lineRule="auto"/>
        <w:rPr>
          <w:rFonts w:asciiTheme="majorBidi" w:hAnsiTheme="majorBidi" w:cstheme="majorBidi"/>
          <w:szCs w:val="22"/>
          <w:lang w:val="de-DE"/>
        </w:rPr>
      </w:pPr>
    </w:p>
    <w:p w14:paraId="7ACAB0D2" w14:textId="77777777" w:rsidR="002A12B2" w:rsidRDefault="002A12B2" w:rsidP="002A12B2">
      <w:pPr>
        <w:rPr>
          <w:rFonts w:asciiTheme="majorBidi" w:hAnsiTheme="majorBidi" w:cstheme="majorBidi"/>
          <w:szCs w:val="22"/>
          <w:lang w:val="de-DE"/>
        </w:rPr>
      </w:pPr>
      <w:bookmarkStart w:id="0" w:name="OLE_LINK1"/>
      <w:r>
        <w:rPr>
          <w:rFonts w:asciiTheme="majorBidi" w:hAnsiTheme="majorBidi" w:cstheme="majorBidi"/>
          <w:b/>
          <w:szCs w:val="22"/>
          <w:lang w:val="de-DE"/>
        </w:rPr>
        <w:t>6.6</w:t>
      </w:r>
      <w:r>
        <w:rPr>
          <w:rFonts w:asciiTheme="majorBidi" w:hAnsiTheme="majorBidi" w:cstheme="majorBidi"/>
          <w:b/>
          <w:szCs w:val="22"/>
          <w:lang w:val="de-DE"/>
        </w:rPr>
        <w:tab/>
        <w:t>Besondere Vorsichtsmaßnahmen für die Beseitigung</w:t>
      </w:r>
    </w:p>
    <w:p w14:paraId="4CEE74A1" w14:textId="77777777" w:rsidR="002A12B2" w:rsidRDefault="002A12B2" w:rsidP="002A12B2">
      <w:pPr>
        <w:keepNext/>
        <w:keepLines/>
        <w:spacing w:line="240" w:lineRule="auto"/>
        <w:rPr>
          <w:rFonts w:asciiTheme="majorBidi" w:hAnsiTheme="majorBidi" w:cstheme="majorBidi"/>
          <w:szCs w:val="22"/>
          <w:lang w:val="de-DE"/>
        </w:rPr>
      </w:pPr>
    </w:p>
    <w:p w14:paraId="72FD2691" w14:textId="77777777" w:rsidR="002A12B2" w:rsidRDefault="002A12B2" w:rsidP="002A12B2">
      <w:pPr>
        <w:keepNext/>
        <w:keepLines/>
        <w:spacing w:line="240" w:lineRule="auto"/>
        <w:rPr>
          <w:rFonts w:asciiTheme="majorBidi" w:hAnsiTheme="majorBidi" w:cstheme="majorBidi"/>
          <w:szCs w:val="22"/>
          <w:lang w:val="de-DE"/>
        </w:rPr>
      </w:pPr>
      <w:r>
        <w:rPr>
          <w:rFonts w:asciiTheme="majorBidi" w:hAnsiTheme="majorBidi" w:cstheme="majorBidi"/>
          <w:szCs w:val="22"/>
          <w:lang w:val="de-DE"/>
        </w:rPr>
        <w:t>Nicht verwendetes Arzneimittel oder Abfallmaterial ist entsprechend den nationalen Anforderungen zu beseitigen.</w:t>
      </w:r>
    </w:p>
    <w:bookmarkEnd w:id="0"/>
    <w:p w14:paraId="74BD7FF5" w14:textId="77777777" w:rsidR="002A12B2" w:rsidRDefault="002A12B2" w:rsidP="002A12B2">
      <w:pPr>
        <w:spacing w:line="240" w:lineRule="auto"/>
        <w:rPr>
          <w:rFonts w:asciiTheme="majorBidi" w:hAnsiTheme="majorBidi" w:cstheme="majorBidi"/>
          <w:szCs w:val="22"/>
          <w:lang w:val="de-DE"/>
        </w:rPr>
      </w:pPr>
    </w:p>
    <w:p w14:paraId="24E2E0CD" w14:textId="77777777" w:rsidR="002A12B2" w:rsidRDefault="002A12B2" w:rsidP="002A12B2">
      <w:pPr>
        <w:spacing w:line="240" w:lineRule="auto"/>
        <w:rPr>
          <w:rFonts w:asciiTheme="majorBidi" w:hAnsiTheme="majorBidi" w:cstheme="majorBidi"/>
          <w:szCs w:val="22"/>
          <w:lang w:val="de-DE"/>
        </w:rPr>
      </w:pPr>
    </w:p>
    <w:p w14:paraId="2ED6E99F" w14:textId="77777777" w:rsidR="002A12B2" w:rsidRDefault="002A12B2" w:rsidP="002A12B2">
      <w:pPr>
        <w:spacing w:line="240" w:lineRule="auto"/>
        <w:ind w:left="567" w:hanging="567"/>
        <w:rPr>
          <w:rFonts w:asciiTheme="majorBidi" w:hAnsiTheme="majorBidi" w:cstheme="majorBidi"/>
          <w:szCs w:val="22"/>
          <w:lang w:val="de-DE"/>
        </w:rPr>
      </w:pPr>
      <w:r>
        <w:rPr>
          <w:rFonts w:asciiTheme="majorBidi" w:hAnsiTheme="majorBidi" w:cstheme="majorBidi"/>
          <w:b/>
          <w:szCs w:val="22"/>
          <w:lang w:val="de-DE"/>
        </w:rPr>
        <w:t>7.</w:t>
      </w:r>
      <w:r>
        <w:rPr>
          <w:rFonts w:asciiTheme="majorBidi" w:hAnsiTheme="majorBidi" w:cstheme="majorBidi"/>
          <w:b/>
          <w:szCs w:val="22"/>
          <w:lang w:val="de-DE"/>
        </w:rPr>
        <w:tab/>
        <w:t>INHABER DER ZULASSUNG</w:t>
      </w:r>
    </w:p>
    <w:p w14:paraId="05CD47BD" w14:textId="77777777" w:rsidR="002A12B2" w:rsidRDefault="002A12B2" w:rsidP="002A12B2">
      <w:pPr>
        <w:spacing w:line="240" w:lineRule="auto"/>
        <w:rPr>
          <w:rFonts w:asciiTheme="majorBidi" w:hAnsiTheme="majorBidi" w:cstheme="majorBidi"/>
          <w:szCs w:val="22"/>
          <w:lang w:val="de-DE"/>
        </w:rPr>
      </w:pPr>
    </w:p>
    <w:p w14:paraId="2F45E25F"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SANTEN Oy</w:t>
      </w:r>
    </w:p>
    <w:p w14:paraId="270A1FA5" w14:textId="77777777" w:rsidR="002A12B2" w:rsidRDefault="002A12B2" w:rsidP="002A12B2">
      <w:pPr>
        <w:rPr>
          <w:rFonts w:asciiTheme="majorBidi" w:hAnsiTheme="majorBidi" w:cstheme="majorBidi"/>
          <w:szCs w:val="22"/>
          <w:lang w:val="de-DE"/>
        </w:rPr>
      </w:pPr>
      <w:proofErr w:type="spellStart"/>
      <w:r>
        <w:rPr>
          <w:rFonts w:asciiTheme="majorBidi" w:hAnsiTheme="majorBidi" w:cstheme="majorBidi"/>
          <w:szCs w:val="22"/>
          <w:lang w:val="de-DE"/>
        </w:rPr>
        <w:t>Niittyhaankatu</w:t>
      </w:r>
      <w:proofErr w:type="spellEnd"/>
      <w:r>
        <w:rPr>
          <w:rFonts w:asciiTheme="majorBidi" w:hAnsiTheme="majorBidi" w:cstheme="majorBidi"/>
          <w:szCs w:val="22"/>
          <w:lang w:val="de-DE"/>
        </w:rPr>
        <w:t xml:space="preserve"> 20</w:t>
      </w:r>
    </w:p>
    <w:p w14:paraId="4A6CBB35"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33720 Tampere</w:t>
      </w:r>
    </w:p>
    <w:p w14:paraId="4856B7E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Finnland</w:t>
      </w:r>
    </w:p>
    <w:p w14:paraId="41DAA024" w14:textId="77777777" w:rsidR="002A12B2" w:rsidRDefault="002A12B2" w:rsidP="002A12B2">
      <w:pPr>
        <w:spacing w:line="240" w:lineRule="auto"/>
        <w:rPr>
          <w:rFonts w:asciiTheme="majorBidi" w:hAnsiTheme="majorBidi" w:cstheme="majorBidi"/>
          <w:szCs w:val="22"/>
          <w:lang w:val="de-DE"/>
        </w:rPr>
      </w:pPr>
    </w:p>
    <w:p w14:paraId="7B3E62E3" w14:textId="77777777" w:rsidR="002A12B2" w:rsidRDefault="002A12B2" w:rsidP="002A12B2">
      <w:pPr>
        <w:spacing w:line="240" w:lineRule="auto"/>
        <w:rPr>
          <w:rFonts w:asciiTheme="majorBidi" w:hAnsiTheme="majorBidi" w:cstheme="majorBidi"/>
          <w:szCs w:val="22"/>
          <w:lang w:val="de-DE"/>
        </w:rPr>
      </w:pPr>
    </w:p>
    <w:p w14:paraId="23648831" w14:textId="77777777" w:rsidR="002A12B2" w:rsidRDefault="002A12B2" w:rsidP="002A12B2">
      <w:pPr>
        <w:spacing w:line="240" w:lineRule="auto"/>
        <w:ind w:left="567" w:hanging="567"/>
        <w:rPr>
          <w:rFonts w:asciiTheme="majorBidi" w:hAnsiTheme="majorBidi" w:cstheme="majorBidi"/>
          <w:b/>
          <w:szCs w:val="22"/>
          <w:lang w:val="de-DE"/>
        </w:rPr>
      </w:pPr>
      <w:r>
        <w:rPr>
          <w:rFonts w:asciiTheme="majorBidi" w:hAnsiTheme="majorBidi" w:cstheme="majorBidi"/>
          <w:b/>
          <w:szCs w:val="22"/>
          <w:lang w:val="de-DE"/>
        </w:rPr>
        <w:t>8.</w:t>
      </w:r>
      <w:r>
        <w:rPr>
          <w:rFonts w:asciiTheme="majorBidi" w:hAnsiTheme="majorBidi" w:cstheme="majorBidi"/>
          <w:b/>
          <w:szCs w:val="22"/>
          <w:lang w:val="de-DE"/>
        </w:rPr>
        <w:tab/>
        <w:t>ZULASSUNGSNUMMERN</w:t>
      </w:r>
    </w:p>
    <w:p w14:paraId="62C97EAA" w14:textId="77777777" w:rsidR="002A12B2" w:rsidRDefault="002A12B2" w:rsidP="002A12B2">
      <w:pPr>
        <w:spacing w:line="240" w:lineRule="auto"/>
        <w:rPr>
          <w:rFonts w:asciiTheme="majorBidi" w:hAnsiTheme="majorBidi" w:cstheme="majorBidi"/>
          <w:szCs w:val="22"/>
          <w:lang w:val="de-DE"/>
        </w:rPr>
      </w:pPr>
    </w:p>
    <w:p w14:paraId="670D28CE"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EU/1/15/990/001</w:t>
      </w:r>
    </w:p>
    <w:p w14:paraId="7EE359FF"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EU/1/15/990/002</w:t>
      </w:r>
    </w:p>
    <w:p w14:paraId="730092CE" w14:textId="77777777" w:rsidR="002A12B2" w:rsidRDefault="002A12B2" w:rsidP="002A12B2">
      <w:pPr>
        <w:spacing w:line="240" w:lineRule="auto"/>
        <w:rPr>
          <w:rFonts w:asciiTheme="majorBidi" w:hAnsiTheme="majorBidi" w:cstheme="majorBidi"/>
          <w:szCs w:val="22"/>
          <w:lang w:val="de-DE"/>
        </w:rPr>
      </w:pPr>
    </w:p>
    <w:p w14:paraId="780CDCBF" w14:textId="77777777" w:rsidR="002A12B2" w:rsidRDefault="002A12B2" w:rsidP="002A12B2">
      <w:pPr>
        <w:spacing w:line="240" w:lineRule="auto"/>
        <w:rPr>
          <w:rFonts w:asciiTheme="majorBidi" w:hAnsiTheme="majorBidi" w:cstheme="majorBidi"/>
          <w:szCs w:val="22"/>
          <w:lang w:val="de-DE"/>
        </w:rPr>
      </w:pPr>
    </w:p>
    <w:p w14:paraId="207D8B97" w14:textId="77777777" w:rsidR="002A12B2" w:rsidRDefault="002A12B2" w:rsidP="002A12B2">
      <w:pPr>
        <w:spacing w:line="240" w:lineRule="auto"/>
        <w:ind w:left="567" w:hanging="567"/>
        <w:rPr>
          <w:rFonts w:asciiTheme="majorBidi" w:hAnsiTheme="majorBidi" w:cstheme="majorBidi"/>
          <w:szCs w:val="22"/>
          <w:lang w:val="de-DE"/>
        </w:rPr>
      </w:pPr>
      <w:r>
        <w:rPr>
          <w:rFonts w:asciiTheme="majorBidi" w:hAnsiTheme="majorBidi" w:cstheme="majorBidi"/>
          <w:b/>
          <w:szCs w:val="22"/>
          <w:lang w:val="de-DE"/>
        </w:rPr>
        <w:t>9.</w:t>
      </w:r>
      <w:r>
        <w:rPr>
          <w:rFonts w:asciiTheme="majorBidi" w:hAnsiTheme="majorBidi" w:cstheme="majorBidi"/>
          <w:b/>
          <w:szCs w:val="22"/>
          <w:lang w:val="de-DE"/>
        </w:rPr>
        <w:tab/>
        <w:t>DATUM DER ERTEILUNG DER ZULASSUNG/VERLÄNGERUNG DER ZULASSUNG</w:t>
      </w:r>
    </w:p>
    <w:p w14:paraId="0B60F19B" w14:textId="77777777" w:rsidR="002A12B2" w:rsidRDefault="002A12B2" w:rsidP="002A12B2">
      <w:pPr>
        <w:spacing w:line="240" w:lineRule="auto"/>
        <w:rPr>
          <w:rFonts w:asciiTheme="majorBidi" w:hAnsiTheme="majorBidi" w:cstheme="majorBidi"/>
          <w:i/>
          <w:szCs w:val="22"/>
          <w:lang w:val="de-DE"/>
        </w:rPr>
      </w:pPr>
    </w:p>
    <w:p w14:paraId="2121814E" w14:textId="77777777" w:rsidR="002A12B2" w:rsidRDefault="002A12B2" w:rsidP="002A12B2">
      <w:pPr>
        <w:spacing w:line="240" w:lineRule="auto"/>
        <w:rPr>
          <w:rFonts w:asciiTheme="majorBidi" w:hAnsiTheme="majorBidi" w:cstheme="majorBidi"/>
          <w:i/>
          <w:szCs w:val="22"/>
          <w:lang w:val="de-DE"/>
        </w:rPr>
      </w:pPr>
      <w:r>
        <w:rPr>
          <w:rFonts w:asciiTheme="majorBidi" w:hAnsiTheme="majorBidi" w:cstheme="majorBidi"/>
          <w:szCs w:val="22"/>
          <w:lang w:val="de-DE"/>
        </w:rPr>
        <w:t>Datum der Erteilung der Zulassung: 19. März 2015</w:t>
      </w:r>
    </w:p>
    <w:p w14:paraId="1D6A5771" w14:textId="77777777" w:rsidR="002A12B2" w:rsidRDefault="002A12B2" w:rsidP="002A12B2">
      <w:pPr>
        <w:spacing w:line="240" w:lineRule="auto"/>
        <w:rPr>
          <w:rFonts w:asciiTheme="majorBidi" w:hAnsiTheme="majorBidi" w:cstheme="majorBidi"/>
          <w:szCs w:val="22"/>
          <w:lang w:val="de-DE"/>
        </w:rPr>
      </w:pPr>
      <w:r>
        <w:rPr>
          <w:lang w:val="de-DE"/>
        </w:rPr>
        <w:t xml:space="preserve">Datum der letzten Verlängerung der Zulassung: 09. </w:t>
      </w:r>
      <w:r>
        <w:rPr>
          <w:rFonts w:asciiTheme="majorBidi" w:hAnsiTheme="majorBidi" w:cstheme="majorBidi"/>
          <w:szCs w:val="22"/>
          <w:lang w:val="de-DE"/>
        </w:rPr>
        <w:t>März 2020</w:t>
      </w:r>
    </w:p>
    <w:p w14:paraId="13A9562E" w14:textId="77777777" w:rsidR="002A12B2" w:rsidRDefault="002A12B2" w:rsidP="002A12B2">
      <w:pPr>
        <w:spacing w:line="240" w:lineRule="auto"/>
        <w:rPr>
          <w:rFonts w:asciiTheme="majorBidi" w:hAnsiTheme="majorBidi" w:cstheme="majorBidi"/>
          <w:szCs w:val="22"/>
          <w:lang w:val="de-DE"/>
        </w:rPr>
      </w:pPr>
    </w:p>
    <w:p w14:paraId="625BEB2A" w14:textId="77777777" w:rsidR="002A12B2" w:rsidRDefault="002A12B2" w:rsidP="002A12B2">
      <w:pPr>
        <w:spacing w:line="240" w:lineRule="auto"/>
        <w:rPr>
          <w:rFonts w:asciiTheme="majorBidi" w:hAnsiTheme="majorBidi" w:cstheme="majorBidi"/>
          <w:szCs w:val="22"/>
          <w:lang w:val="de-DE"/>
        </w:rPr>
      </w:pPr>
    </w:p>
    <w:p w14:paraId="7B599CE5" w14:textId="77777777" w:rsidR="002A12B2" w:rsidRDefault="002A12B2" w:rsidP="002A12B2">
      <w:pPr>
        <w:spacing w:line="240" w:lineRule="auto"/>
        <w:ind w:left="567" w:hanging="567"/>
        <w:rPr>
          <w:rFonts w:asciiTheme="majorBidi" w:hAnsiTheme="majorBidi" w:cstheme="majorBidi"/>
          <w:b/>
          <w:szCs w:val="22"/>
          <w:lang w:val="de-DE"/>
        </w:rPr>
      </w:pPr>
      <w:r>
        <w:rPr>
          <w:rFonts w:asciiTheme="majorBidi" w:hAnsiTheme="majorBidi" w:cstheme="majorBidi"/>
          <w:b/>
          <w:szCs w:val="22"/>
          <w:lang w:val="de-DE"/>
        </w:rPr>
        <w:t>10.</w:t>
      </w:r>
      <w:r>
        <w:rPr>
          <w:rFonts w:asciiTheme="majorBidi" w:hAnsiTheme="majorBidi" w:cstheme="majorBidi"/>
          <w:b/>
          <w:szCs w:val="22"/>
          <w:lang w:val="de-DE"/>
        </w:rPr>
        <w:tab/>
        <w:t>STAND DER INFORMATION</w:t>
      </w:r>
    </w:p>
    <w:p w14:paraId="37E4F9F3" w14:textId="77777777" w:rsidR="002A12B2" w:rsidRDefault="002A12B2" w:rsidP="002A12B2">
      <w:pPr>
        <w:numPr>
          <w:ilvl w:val="12"/>
          <w:numId w:val="0"/>
        </w:numPr>
        <w:spacing w:line="240" w:lineRule="auto"/>
        <w:ind w:right="-2"/>
        <w:rPr>
          <w:rFonts w:asciiTheme="majorBidi" w:hAnsiTheme="majorBidi" w:cstheme="majorBidi"/>
          <w:szCs w:val="22"/>
          <w:lang w:val="de-DE"/>
        </w:rPr>
      </w:pPr>
    </w:p>
    <w:p w14:paraId="6655A363" w14:textId="77777777" w:rsidR="002A12B2" w:rsidRDefault="002A12B2" w:rsidP="002A12B2">
      <w:pPr>
        <w:numPr>
          <w:ilvl w:val="12"/>
          <w:numId w:val="0"/>
        </w:numPr>
        <w:spacing w:line="240" w:lineRule="auto"/>
        <w:ind w:right="-2"/>
        <w:rPr>
          <w:rFonts w:asciiTheme="majorBidi" w:hAnsiTheme="majorBidi" w:cstheme="majorBidi"/>
          <w:szCs w:val="22"/>
          <w:lang w:val="de-DE"/>
        </w:rPr>
      </w:pPr>
      <w:r>
        <w:rPr>
          <w:rFonts w:asciiTheme="majorBidi" w:hAnsiTheme="majorBidi" w:cstheme="majorBidi"/>
          <w:szCs w:val="22"/>
          <w:lang w:val="de-DE"/>
        </w:rPr>
        <w:t xml:space="preserve">Ausführliche Informationen zu diesem Arzneimittel sind auf den Internetseiten der Europäischen Arzneimittel-Agentur </w:t>
      </w:r>
      <w:hyperlink r:id="rId8" w:history="1">
        <w:r>
          <w:rPr>
            <w:lang w:val="de-DE"/>
          </w:rPr>
          <w:t>http://www.ema.europa.eu</w:t>
        </w:r>
      </w:hyperlink>
      <w:r>
        <w:rPr>
          <w:rFonts w:asciiTheme="majorBidi" w:hAnsiTheme="majorBidi" w:cstheme="majorBidi"/>
          <w:szCs w:val="22"/>
          <w:lang w:val="de-DE"/>
        </w:rPr>
        <w:t xml:space="preserve"> verfügbar.</w:t>
      </w:r>
    </w:p>
    <w:p w14:paraId="7E69EB12" w14:textId="77777777" w:rsidR="002A12B2" w:rsidRDefault="002A12B2" w:rsidP="002A12B2">
      <w:pPr>
        <w:numPr>
          <w:ilvl w:val="12"/>
          <w:numId w:val="0"/>
        </w:numPr>
        <w:spacing w:line="240" w:lineRule="auto"/>
        <w:ind w:right="-2"/>
        <w:rPr>
          <w:rFonts w:asciiTheme="majorBidi" w:hAnsiTheme="majorBidi" w:cstheme="majorBidi"/>
          <w:szCs w:val="22"/>
          <w:lang w:val="de-DE"/>
        </w:rPr>
      </w:pPr>
    </w:p>
    <w:p w14:paraId="406C1723" w14:textId="77777777" w:rsidR="002A12B2" w:rsidRDefault="002A12B2" w:rsidP="002A12B2">
      <w:pPr>
        <w:rPr>
          <w:rFonts w:asciiTheme="majorBidi" w:eastAsia="Times New Roman" w:hAnsiTheme="majorBidi" w:cstheme="majorBidi"/>
          <w:szCs w:val="22"/>
          <w:lang w:val="de-DE" w:eastAsia="en-US"/>
        </w:rPr>
      </w:pPr>
      <w:r>
        <w:rPr>
          <w:rFonts w:asciiTheme="majorBidi" w:hAnsiTheme="majorBidi" w:cstheme="majorBidi"/>
          <w:b/>
          <w:szCs w:val="22"/>
          <w:lang w:val="de-DE"/>
        </w:rPr>
        <w:br w:type="page"/>
      </w:r>
    </w:p>
    <w:p w14:paraId="0DC06E76"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b/>
          <w:szCs w:val="22"/>
          <w:lang w:val="de-DE"/>
        </w:rPr>
        <w:lastRenderedPageBreak/>
        <w:t>1.</w:t>
      </w:r>
      <w:r>
        <w:rPr>
          <w:rFonts w:asciiTheme="majorBidi" w:hAnsiTheme="majorBidi" w:cstheme="majorBidi"/>
          <w:b/>
          <w:szCs w:val="22"/>
          <w:lang w:val="de-DE"/>
        </w:rPr>
        <w:tab/>
        <w:t>BEZEICHNUNG DES ARZNEIMITTELS</w:t>
      </w:r>
    </w:p>
    <w:p w14:paraId="2A5A690E" w14:textId="77777777" w:rsidR="002A12B2" w:rsidRDefault="002A12B2" w:rsidP="002A12B2">
      <w:pPr>
        <w:spacing w:line="240" w:lineRule="auto"/>
        <w:rPr>
          <w:rFonts w:asciiTheme="majorBidi" w:hAnsiTheme="majorBidi" w:cstheme="majorBidi"/>
          <w:i/>
          <w:szCs w:val="22"/>
          <w:lang w:val="de-DE"/>
        </w:rPr>
      </w:pPr>
    </w:p>
    <w:p w14:paraId="697CFCCC" w14:textId="77777777" w:rsidR="002A12B2" w:rsidRDefault="002A12B2" w:rsidP="002A12B2">
      <w:pPr>
        <w:spacing w:line="240" w:lineRule="auto"/>
        <w:rPr>
          <w:rFonts w:asciiTheme="majorBidi" w:hAnsiTheme="majorBidi" w:cstheme="majorBidi"/>
          <w:i/>
          <w:szCs w:val="22"/>
          <w:lang w:val="de-DE"/>
        </w:rPr>
      </w:pPr>
      <w:r>
        <w:rPr>
          <w:rFonts w:asciiTheme="majorBidi" w:hAnsiTheme="majorBidi" w:cstheme="majorBidi"/>
          <w:szCs w:val="22"/>
          <w:lang w:val="de-DE"/>
        </w:rPr>
        <w:t>IKERVIS 1 mg/ml Augentropfen, Emulsion</w:t>
      </w:r>
    </w:p>
    <w:p w14:paraId="7AFB1F95" w14:textId="77777777" w:rsidR="002A12B2" w:rsidRDefault="002A12B2" w:rsidP="002A12B2">
      <w:pPr>
        <w:spacing w:line="240" w:lineRule="auto"/>
        <w:rPr>
          <w:rFonts w:asciiTheme="majorBidi" w:hAnsiTheme="majorBidi" w:cstheme="majorBidi"/>
          <w:i/>
          <w:szCs w:val="22"/>
          <w:lang w:val="de-DE"/>
        </w:rPr>
      </w:pPr>
    </w:p>
    <w:p w14:paraId="0EF7928A" w14:textId="77777777" w:rsidR="002A12B2" w:rsidRDefault="002A12B2" w:rsidP="002A12B2">
      <w:pPr>
        <w:spacing w:line="240" w:lineRule="auto"/>
        <w:rPr>
          <w:rFonts w:asciiTheme="majorBidi" w:hAnsiTheme="majorBidi" w:cstheme="majorBidi"/>
          <w:i/>
          <w:szCs w:val="22"/>
          <w:lang w:val="de-DE"/>
        </w:rPr>
      </w:pPr>
    </w:p>
    <w:p w14:paraId="4ABD71E7" w14:textId="77777777" w:rsidR="002A12B2" w:rsidRDefault="002A12B2" w:rsidP="002A12B2">
      <w:pPr>
        <w:suppressAutoHyphens/>
        <w:spacing w:line="240" w:lineRule="auto"/>
        <w:ind w:left="567" w:hanging="567"/>
        <w:rPr>
          <w:rFonts w:asciiTheme="majorBidi" w:hAnsiTheme="majorBidi" w:cstheme="majorBidi"/>
          <w:szCs w:val="22"/>
          <w:lang w:val="de-DE"/>
        </w:rPr>
      </w:pPr>
      <w:r>
        <w:rPr>
          <w:rFonts w:asciiTheme="majorBidi" w:hAnsiTheme="majorBidi" w:cstheme="majorBidi"/>
          <w:b/>
          <w:szCs w:val="22"/>
          <w:lang w:val="de-DE"/>
        </w:rPr>
        <w:t>2.</w:t>
      </w:r>
      <w:r>
        <w:rPr>
          <w:rFonts w:asciiTheme="majorBidi" w:hAnsiTheme="majorBidi" w:cstheme="majorBidi"/>
          <w:b/>
          <w:szCs w:val="22"/>
          <w:lang w:val="de-DE"/>
        </w:rPr>
        <w:tab/>
        <w:t>QUALITATIVE UND QUANTITATIVE ZUSAMMENSETZUNG</w:t>
      </w:r>
    </w:p>
    <w:p w14:paraId="60C7867B" w14:textId="77777777" w:rsidR="002A12B2" w:rsidRDefault="002A12B2" w:rsidP="002A12B2">
      <w:pPr>
        <w:spacing w:line="240" w:lineRule="auto"/>
        <w:rPr>
          <w:rFonts w:asciiTheme="majorBidi" w:hAnsiTheme="majorBidi" w:cstheme="majorBidi"/>
          <w:i/>
          <w:szCs w:val="22"/>
          <w:lang w:val="de-DE"/>
        </w:rPr>
      </w:pPr>
    </w:p>
    <w:p w14:paraId="617EF52C"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Ein ml Emulsion enthält 1 mg Ciclosporin.</w:t>
      </w:r>
    </w:p>
    <w:p w14:paraId="5E9086AE" w14:textId="77777777" w:rsidR="002A12B2" w:rsidRDefault="002A12B2" w:rsidP="002A12B2">
      <w:pPr>
        <w:spacing w:line="240" w:lineRule="auto"/>
        <w:rPr>
          <w:rFonts w:asciiTheme="majorBidi" w:hAnsiTheme="majorBidi" w:cstheme="majorBidi"/>
          <w:szCs w:val="22"/>
          <w:lang w:val="de-DE"/>
        </w:rPr>
      </w:pPr>
    </w:p>
    <w:p w14:paraId="698B980D" w14:textId="77777777" w:rsidR="002A12B2" w:rsidRDefault="002A12B2" w:rsidP="002A12B2">
      <w:pPr>
        <w:pStyle w:val="EMEAEnBodyText"/>
        <w:autoSpaceDE w:val="0"/>
        <w:autoSpaceDN w:val="0"/>
        <w:adjustRightInd w:val="0"/>
        <w:spacing w:before="0" w:after="0"/>
        <w:jc w:val="left"/>
        <w:rPr>
          <w:rFonts w:asciiTheme="majorBidi" w:hAnsiTheme="majorBidi" w:cstheme="majorBidi"/>
          <w:szCs w:val="22"/>
          <w:u w:val="single"/>
          <w:lang w:val="de-DE"/>
        </w:rPr>
      </w:pPr>
      <w:r>
        <w:rPr>
          <w:rFonts w:asciiTheme="majorBidi" w:hAnsiTheme="majorBidi" w:cstheme="majorBidi"/>
          <w:szCs w:val="22"/>
          <w:u w:val="single"/>
          <w:lang w:val="de-DE"/>
        </w:rPr>
        <w:t>Sonstiger Bestandteil mit bekannter Wirkung:</w:t>
      </w:r>
    </w:p>
    <w:p w14:paraId="2B551892"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Ein ml Emulsion enthält 0,05 mg </w:t>
      </w:r>
      <w:proofErr w:type="spellStart"/>
      <w:r>
        <w:rPr>
          <w:rFonts w:asciiTheme="majorBidi" w:hAnsiTheme="majorBidi" w:cstheme="majorBidi"/>
          <w:szCs w:val="22"/>
          <w:lang w:val="de-DE"/>
        </w:rPr>
        <w:t>Cetalkoniumchlorid</w:t>
      </w:r>
      <w:proofErr w:type="spellEnd"/>
      <w:r>
        <w:rPr>
          <w:rFonts w:asciiTheme="majorBidi" w:hAnsiTheme="majorBidi" w:cstheme="majorBidi"/>
          <w:szCs w:val="22"/>
          <w:lang w:val="de-DE"/>
        </w:rPr>
        <w:t xml:space="preserve"> (siehe Abschnitt 4.4).</w:t>
      </w:r>
    </w:p>
    <w:p w14:paraId="7A9C5773" w14:textId="77777777" w:rsidR="002A12B2" w:rsidRDefault="002A12B2" w:rsidP="002A12B2">
      <w:pPr>
        <w:spacing w:line="240" w:lineRule="auto"/>
        <w:rPr>
          <w:rFonts w:asciiTheme="majorBidi" w:hAnsiTheme="majorBidi" w:cstheme="majorBidi"/>
          <w:szCs w:val="22"/>
          <w:lang w:val="de-DE"/>
        </w:rPr>
      </w:pPr>
    </w:p>
    <w:p w14:paraId="5AD3E2BE"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Vollständige Auflistung der sonstigen Bestandteile, siehe Abschnitt 6.1.</w:t>
      </w:r>
    </w:p>
    <w:p w14:paraId="0DAE788E" w14:textId="77777777" w:rsidR="002A12B2" w:rsidRDefault="002A12B2" w:rsidP="002A12B2">
      <w:pPr>
        <w:spacing w:line="240" w:lineRule="auto"/>
        <w:rPr>
          <w:rFonts w:asciiTheme="majorBidi" w:hAnsiTheme="majorBidi" w:cstheme="majorBidi"/>
          <w:szCs w:val="22"/>
          <w:lang w:val="de-DE"/>
        </w:rPr>
      </w:pPr>
    </w:p>
    <w:p w14:paraId="795397C7" w14:textId="77777777" w:rsidR="002A12B2" w:rsidRDefault="002A12B2" w:rsidP="002A12B2">
      <w:pPr>
        <w:spacing w:line="240" w:lineRule="auto"/>
        <w:rPr>
          <w:rFonts w:asciiTheme="majorBidi" w:hAnsiTheme="majorBidi" w:cstheme="majorBidi"/>
          <w:szCs w:val="22"/>
          <w:lang w:val="de-DE"/>
        </w:rPr>
      </w:pPr>
    </w:p>
    <w:p w14:paraId="16F2B657" w14:textId="77777777" w:rsidR="002A12B2" w:rsidRDefault="002A12B2" w:rsidP="002A12B2">
      <w:pPr>
        <w:suppressAutoHyphens/>
        <w:spacing w:line="240" w:lineRule="auto"/>
        <w:ind w:left="567" w:hanging="567"/>
        <w:rPr>
          <w:rFonts w:asciiTheme="majorBidi" w:hAnsiTheme="majorBidi" w:cstheme="majorBidi"/>
          <w:caps/>
          <w:szCs w:val="22"/>
          <w:lang w:val="de-DE"/>
        </w:rPr>
      </w:pPr>
      <w:r>
        <w:rPr>
          <w:rFonts w:asciiTheme="majorBidi" w:hAnsiTheme="majorBidi" w:cstheme="majorBidi"/>
          <w:b/>
          <w:szCs w:val="22"/>
          <w:lang w:val="de-DE"/>
        </w:rPr>
        <w:t>3.</w:t>
      </w:r>
      <w:r>
        <w:rPr>
          <w:rFonts w:asciiTheme="majorBidi" w:hAnsiTheme="majorBidi" w:cstheme="majorBidi"/>
          <w:b/>
          <w:szCs w:val="22"/>
          <w:lang w:val="de-DE"/>
        </w:rPr>
        <w:tab/>
        <w:t>DARREICHUNGSFORM</w:t>
      </w:r>
    </w:p>
    <w:p w14:paraId="7849E39F" w14:textId="77777777" w:rsidR="002A12B2" w:rsidRDefault="002A12B2" w:rsidP="002A12B2">
      <w:pPr>
        <w:spacing w:line="240" w:lineRule="auto"/>
        <w:rPr>
          <w:rFonts w:asciiTheme="majorBidi" w:hAnsiTheme="majorBidi" w:cstheme="majorBidi"/>
          <w:szCs w:val="22"/>
          <w:lang w:val="de-DE"/>
        </w:rPr>
      </w:pPr>
    </w:p>
    <w:p w14:paraId="45AE378F"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Augentropfen, Emulsion.</w:t>
      </w:r>
    </w:p>
    <w:p w14:paraId="479638E6"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Milchig weiße Emulsion.</w:t>
      </w:r>
    </w:p>
    <w:p w14:paraId="6911A220" w14:textId="77777777" w:rsidR="002A12B2" w:rsidRDefault="002A12B2" w:rsidP="002A12B2">
      <w:pPr>
        <w:spacing w:line="240" w:lineRule="auto"/>
        <w:rPr>
          <w:rFonts w:asciiTheme="majorBidi" w:hAnsiTheme="majorBidi" w:cstheme="majorBidi"/>
          <w:szCs w:val="22"/>
          <w:lang w:val="de-DE"/>
        </w:rPr>
      </w:pPr>
    </w:p>
    <w:p w14:paraId="648585E8" w14:textId="77777777" w:rsidR="002A12B2" w:rsidRDefault="002A12B2" w:rsidP="002A12B2">
      <w:pPr>
        <w:spacing w:line="240" w:lineRule="auto"/>
        <w:rPr>
          <w:rFonts w:asciiTheme="majorBidi" w:hAnsiTheme="majorBidi" w:cstheme="majorBidi"/>
          <w:szCs w:val="22"/>
          <w:lang w:val="de-DE"/>
        </w:rPr>
      </w:pPr>
    </w:p>
    <w:p w14:paraId="716EFEC7" w14:textId="77777777" w:rsidR="002A12B2" w:rsidRDefault="002A12B2" w:rsidP="002A12B2">
      <w:pPr>
        <w:suppressAutoHyphens/>
        <w:spacing w:line="240" w:lineRule="auto"/>
        <w:ind w:left="567" w:hanging="567"/>
        <w:rPr>
          <w:rFonts w:asciiTheme="majorBidi" w:hAnsiTheme="majorBidi" w:cstheme="majorBidi"/>
          <w:caps/>
          <w:szCs w:val="22"/>
          <w:lang w:val="de-DE"/>
        </w:rPr>
      </w:pPr>
      <w:r>
        <w:rPr>
          <w:rFonts w:asciiTheme="majorBidi" w:hAnsiTheme="majorBidi" w:cstheme="majorBidi"/>
          <w:b/>
          <w:caps/>
          <w:szCs w:val="22"/>
          <w:lang w:val="de-DE"/>
        </w:rPr>
        <w:t>4.</w:t>
      </w:r>
      <w:r>
        <w:rPr>
          <w:rFonts w:asciiTheme="majorBidi" w:hAnsiTheme="majorBidi" w:cstheme="majorBidi"/>
          <w:b/>
          <w:caps/>
          <w:szCs w:val="22"/>
          <w:lang w:val="de-DE"/>
        </w:rPr>
        <w:tab/>
        <w:t>KLINISCHE ANGABEN</w:t>
      </w:r>
    </w:p>
    <w:p w14:paraId="4A310EE7" w14:textId="77777777" w:rsidR="002A12B2" w:rsidRDefault="002A12B2" w:rsidP="002A12B2">
      <w:pPr>
        <w:spacing w:line="240" w:lineRule="auto"/>
        <w:rPr>
          <w:rFonts w:asciiTheme="majorBidi" w:hAnsiTheme="majorBidi" w:cstheme="majorBidi"/>
          <w:szCs w:val="22"/>
          <w:lang w:val="de-DE"/>
        </w:rPr>
      </w:pPr>
    </w:p>
    <w:p w14:paraId="5715A270"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4.1</w:t>
      </w:r>
      <w:r>
        <w:rPr>
          <w:rFonts w:asciiTheme="majorBidi" w:hAnsiTheme="majorBidi" w:cstheme="majorBidi"/>
          <w:b/>
          <w:szCs w:val="22"/>
          <w:lang w:val="de-DE"/>
        </w:rPr>
        <w:tab/>
        <w:t>Anwendungsgebiet</w:t>
      </w:r>
    </w:p>
    <w:p w14:paraId="74057974" w14:textId="77777777" w:rsidR="002A12B2" w:rsidRDefault="002A12B2" w:rsidP="002A12B2">
      <w:pPr>
        <w:spacing w:line="240" w:lineRule="auto"/>
        <w:rPr>
          <w:rFonts w:asciiTheme="majorBidi" w:hAnsiTheme="majorBidi" w:cstheme="majorBidi"/>
          <w:szCs w:val="22"/>
          <w:lang w:val="de-DE"/>
        </w:rPr>
      </w:pPr>
    </w:p>
    <w:p w14:paraId="11113E05"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Behandlung schwerer Keratitis bei Erwachsenen mit trockenen Augen, bei denen trotz Behandlung mit Tränenersatzmitteln keine Besserung eingetreten ist (siehe Abschnitt 5.1).</w:t>
      </w:r>
    </w:p>
    <w:p w14:paraId="5D85086D" w14:textId="77777777" w:rsidR="002A12B2" w:rsidRDefault="002A12B2" w:rsidP="002A12B2">
      <w:pPr>
        <w:spacing w:line="240" w:lineRule="auto"/>
        <w:rPr>
          <w:rFonts w:asciiTheme="majorBidi" w:hAnsiTheme="majorBidi" w:cstheme="majorBidi"/>
          <w:szCs w:val="22"/>
          <w:lang w:val="de-DE"/>
        </w:rPr>
      </w:pPr>
    </w:p>
    <w:p w14:paraId="53A129CB"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4.2</w:t>
      </w:r>
      <w:r>
        <w:rPr>
          <w:rFonts w:asciiTheme="majorBidi" w:hAnsiTheme="majorBidi" w:cstheme="majorBidi"/>
          <w:b/>
          <w:szCs w:val="22"/>
          <w:lang w:val="de-DE"/>
        </w:rPr>
        <w:tab/>
        <w:t>Dosierung und Art der Anwendung</w:t>
      </w:r>
    </w:p>
    <w:p w14:paraId="68CD35AC" w14:textId="77777777" w:rsidR="002A12B2" w:rsidRDefault="002A12B2" w:rsidP="002A12B2">
      <w:pPr>
        <w:spacing w:line="240" w:lineRule="auto"/>
        <w:rPr>
          <w:rFonts w:asciiTheme="majorBidi" w:hAnsiTheme="majorBidi" w:cstheme="majorBidi"/>
          <w:szCs w:val="22"/>
          <w:lang w:val="de-DE"/>
        </w:rPr>
      </w:pPr>
    </w:p>
    <w:p w14:paraId="2390FB0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Behandlung muss von einem Augenarzt oder von einem in der Augenheilkunde qualifizierten Arzt eingeleitet werden.</w:t>
      </w:r>
    </w:p>
    <w:p w14:paraId="0BFAF278" w14:textId="77777777" w:rsidR="002A12B2" w:rsidRDefault="002A12B2" w:rsidP="002A12B2">
      <w:pPr>
        <w:spacing w:line="240" w:lineRule="auto"/>
        <w:rPr>
          <w:rFonts w:asciiTheme="majorBidi" w:hAnsiTheme="majorBidi" w:cstheme="majorBidi"/>
          <w:szCs w:val="22"/>
          <w:lang w:val="de-DE"/>
        </w:rPr>
      </w:pPr>
    </w:p>
    <w:p w14:paraId="35349E8A"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Dosierung</w:t>
      </w:r>
    </w:p>
    <w:p w14:paraId="3EB2EFC5" w14:textId="77777777" w:rsidR="002A12B2" w:rsidRDefault="002A12B2" w:rsidP="002A12B2">
      <w:pPr>
        <w:spacing w:line="240" w:lineRule="auto"/>
        <w:rPr>
          <w:rFonts w:asciiTheme="majorBidi" w:hAnsiTheme="majorBidi" w:cstheme="majorBidi"/>
          <w:szCs w:val="22"/>
          <w:u w:val="single"/>
          <w:lang w:val="de-DE"/>
        </w:rPr>
      </w:pPr>
    </w:p>
    <w:p w14:paraId="71A53806"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empfohlene Dosis beträgt einen Tropfen in das betroffene Auge bzw. in die betroffenen Augen einmal täglich vor dem Schlafengehen.</w:t>
      </w:r>
    </w:p>
    <w:p w14:paraId="6A6327C0"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Das Ansprechen auf die Behandlung sollte mindestens alle 6 Monate überprüft werden.</w:t>
      </w:r>
    </w:p>
    <w:p w14:paraId="78F8EE67" w14:textId="77777777" w:rsidR="002A12B2" w:rsidRDefault="002A12B2" w:rsidP="002A12B2">
      <w:pPr>
        <w:spacing w:line="240" w:lineRule="auto"/>
        <w:rPr>
          <w:rFonts w:asciiTheme="majorBidi" w:hAnsiTheme="majorBidi" w:cstheme="majorBidi"/>
          <w:szCs w:val="22"/>
          <w:lang w:val="de-DE"/>
        </w:rPr>
      </w:pPr>
    </w:p>
    <w:p w14:paraId="00DED6B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Wenn eine Dosis vergessen wurde, sollte die Behandlung am nächsten Tag planmäßig fortgesetzt werden. Die Patienten sind darauf hinzuweisen, dass sie nicht mehr als einen Tropfen in das betroffene Auge bzw. in die betroffenen Augen einträufeln.</w:t>
      </w:r>
    </w:p>
    <w:p w14:paraId="7FDFD02A" w14:textId="77777777" w:rsidR="002A12B2" w:rsidRDefault="002A12B2" w:rsidP="002A12B2">
      <w:pPr>
        <w:spacing w:line="240" w:lineRule="auto"/>
        <w:rPr>
          <w:rFonts w:asciiTheme="majorBidi" w:hAnsiTheme="majorBidi" w:cstheme="majorBidi"/>
          <w:szCs w:val="22"/>
          <w:lang w:val="de-DE"/>
        </w:rPr>
      </w:pPr>
    </w:p>
    <w:p w14:paraId="4841E979"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Besondere Patientengruppen</w:t>
      </w:r>
    </w:p>
    <w:p w14:paraId="23A6A2E5" w14:textId="77777777" w:rsidR="002A12B2" w:rsidRDefault="002A12B2" w:rsidP="002A12B2">
      <w:pPr>
        <w:spacing w:line="240" w:lineRule="auto"/>
        <w:rPr>
          <w:rFonts w:asciiTheme="majorBidi" w:hAnsiTheme="majorBidi" w:cstheme="majorBidi"/>
          <w:szCs w:val="22"/>
          <w:lang w:val="de-DE"/>
        </w:rPr>
      </w:pPr>
    </w:p>
    <w:p w14:paraId="4AC40029" w14:textId="77777777" w:rsidR="002A12B2" w:rsidRDefault="002A12B2" w:rsidP="002A12B2">
      <w:pPr>
        <w:spacing w:line="240" w:lineRule="auto"/>
        <w:rPr>
          <w:rFonts w:asciiTheme="majorBidi" w:hAnsiTheme="majorBidi" w:cstheme="majorBidi"/>
          <w:i/>
          <w:szCs w:val="22"/>
          <w:lang w:val="de-DE"/>
        </w:rPr>
      </w:pPr>
      <w:r>
        <w:rPr>
          <w:rFonts w:asciiTheme="majorBidi" w:hAnsiTheme="majorBidi" w:cstheme="majorBidi"/>
          <w:i/>
          <w:szCs w:val="22"/>
          <w:lang w:val="de-DE"/>
        </w:rPr>
        <w:t>Ältere Patienten</w:t>
      </w:r>
    </w:p>
    <w:p w14:paraId="5C46FDFC"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ältere Bevölkerungsgruppe wurde in klinischen Studien untersucht. Eine Dosisanpassung ist nicht erforderlich.</w:t>
      </w:r>
    </w:p>
    <w:p w14:paraId="2A8A8543" w14:textId="77777777" w:rsidR="002A12B2" w:rsidRDefault="002A12B2" w:rsidP="002A12B2">
      <w:pPr>
        <w:spacing w:line="240" w:lineRule="auto"/>
        <w:rPr>
          <w:rFonts w:asciiTheme="majorBidi" w:hAnsiTheme="majorBidi" w:cstheme="majorBidi"/>
          <w:b/>
          <w:i/>
          <w:szCs w:val="22"/>
          <w:lang w:val="de-DE"/>
        </w:rPr>
      </w:pPr>
    </w:p>
    <w:p w14:paraId="1F273794" w14:textId="77777777" w:rsidR="002A12B2" w:rsidRDefault="002A12B2" w:rsidP="002A12B2">
      <w:pPr>
        <w:spacing w:line="240" w:lineRule="auto"/>
        <w:rPr>
          <w:rFonts w:asciiTheme="majorBidi" w:hAnsiTheme="majorBidi" w:cstheme="majorBidi"/>
          <w:i/>
          <w:szCs w:val="22"/>
          <w:lang w:val="de-DE"/>
        </w:rPr>
      </w:pPr>
      <w:r>
        <w:rPr>
          <w:rFonts w:asciiTheme="majorBidi" w:hAnsiTheme="majorBidi" w:cstheme="majorBidi"/>
          <w:i/>
          <w:szCs w:val="22"/>
          <w:lang w:val="de-DE"/>
        </w:rPr>
        <w:t>Patienten mit Nieren- oder Leberinsuffizienz</w:t>
      </w:r>
    </w:p>
    <w:p w14:paraId="3E8BF33F"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Wirkung von Ciclosporin wurde nicht in Patienten mit Leber- oder Niereninsuffizienz untersucht. Es sind jedoch keine besonderen Vorkehrungen für diese Patientengruppe erforderlich.</w:t>
      </w:r>
    </w:p>
    <w:p w14:paraId="19FF807F" w14:textId="77777777" w:rsidR="002A12B2" w:rsidRDefault="002A12B2" w:rsidP="002A12B2">
      <w:pPr>
        <w:spacing w:line="240" w:lineRule="auto"/>
        <w:rPr>
          <w:rFonts w:asciiTheme="majorBidi" w:hAnsiTheme="majorBidi" w:cstheme="majorBidi"/>
          <w:szCs w:val="22"/>
          <w:lang w:val="de-DE"/>
        </w:rPr>
      </w:pPr>
    </w:p>
    <w:p w14:paraId="79F13BFC" w14:textId="77777777" w:rsidR="002A12B2" w:rsidRDefault="002A12B2" w:rsidP="002A12B2">
      <w:pPr>
        <w:keepNext/>
        <w:keepLines/>
        <w:spacing w:line="240" w:lineRule="auto"/>
        <w:rPr>
          <w:rFonts w:asciiTheme="majorBidi" w:hAnsiTheme="majorBidi" w:cstheme="majorBidi"/>
          <w:szCs w:val="22"/>
          <w:lang w:val="de-DE"/>
        </w:rPr>
      </w:pPr>
      <w:r>
        <w:rPr>
          <w:rFonts w:asciiTheme="majorBidi" w:hAnsiTheme="majorBidi" w:cstheme="majorBidi"/>
          <w:i/>
          <w:szCs w:val="22"/>
          <w:lang w:val="de-DE"/>
        </w:rPr>
        <w:lastRenderedPageBreak/>
        <w:t>Kinder und Jugendliche</w:t>
      </w:r>
    </w:p>
    <w:p w14:paraId="36972710" w14:textId="77777777" w:rsidR="002A12B2" w:rsidRDefault="002A12B2" w:rsidP="002A12B2">
      <w:pPr>
        <w:keepNext/>
        <w:keepLines/>
        <w:spacing w:line="240" w:lineRule="auto"/>
        <w:rPr>
          <w:rFonts w:asciiTheme="majorBidi" w:hAnsiTheme="majorBidi" w:cstheme="majorBidi"/>
          <w:szCs w:val="22"/>
          <w:lang w:val="de-DE"/>
        </w:rPr>
      </w:pPr>
      <w:r>
        <w:rPr>
          <w:rFonts w:asciiTheme="majorBidi" w:hAnsiTheme="majorBidi" w:cstheme="majorBidi"/>
          <w:szCs w:val="22"/>
          <w:lang w:val="de-DE"/>
        </w:rPr>
        <w:t>Es gibt keinen relevanten Nutzen von Ciclosporin bei Kindern und Jugendlichen unter 18 Jahren für das Anwendungsgebiet: Behandlung schwerer Keratitis bei Patienten mit trockenen Augen, bei denen trotz Behandlung mit Tränenersatzmitteln keine Besserung eingetreten ist.</w:t>
      </w:r>
    </w:p>
    <w:p w14:paraId="5FC255AC" w14:textId="77777777" w:rsidR="002A12B2" w:rsidRDefault="002A12B2" w:rsidP="002A12B2">
      <w:pPr>
        <w:spacing w:line="240" w:lineRule="auto"/>
        <w:rPr>
          <w:rFonts w:asciiTheme="majorBidi" w:hAnsiTheme="majorBidi" w:cstheme="majorBidi"/>
          <w:szCs w:val="22"/>
          <w:u w:val="single"/>
          <w:lang w:val="de-DE"/>
        </w:rPr>
      </w:pPr>
    </w:p>
    <w:p w14:paraId="3D5D7E8D" w14:textId="77777777" w:rsidR="002A12B2" w:rsidRDefault="002A12B2" w:rsidP="002A12B2">
      <w:pPr>
        <w:keepNext/>
        <w:keepLines/>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Art der Anwendung</w:t>
      </w:r>
    </w:p>
    <w:p w14:paraId="46CCC39C" w14:textId="77777777" w:rsidR="002A12B2" w:rsidRDefault="002A12B2" w:rsidP="002A12B2">
      <w:pPr>
        <w:keepNext/>
        <w:keepLines/>
        <w:spacing w:line="240" w:lineRule="auto"/>
        <w:rPr>
          <w:rFonts w:asciiTheme="majorBidi" w:hAnsiTheme="majorBidi" w:cstheme="majorBidi"/>
          <w:szCs w:val="22"/>
          <w:u w:val="single"/>
          <w:lang w:val="de-DE"/>
        </w:rPr>
      </w:pPr>
    </w:p>
    <w:p w14:paraId="38791017" w14:textId="77777777" w:rsidR="002A12B2" w:rsidRDefault="002A12B2" w:rsidP="002A12B2">
      <w:pPr>
        <w:keepNext/>
        <w:keepLines/>
        <w:spacing w:line="240" w:lineRule="auto"/>
        <w:rPr>
          <w:rFonts w:asciiTheme="majorBidi" w:hAnsiTheme="majorBidi" w:cstheme="majorBidi"/>
          <w:szCs w:val="22"/>
          <w:lang w:val="de-DE"/>
        </w:rPr>
      </w:pPr>
      <w:r>
        <w:rPr>
          <w:rFonts w:asciiTheme="majorBidi" w:hAnsiTheme="majorBidi" w:cstheme="majorBidi"/>
          <w:szCs w:val="22"/>
          <w:lang w:val="de-DE"/>
        </w:rPr>
        <w:t>Anwendung am Auge.</w:t>
      </w:r>
    </w:p>
    <w:p w14:paraId="176B02B9" w14:textId="77777777" w:rsidR="002A12B2" w:rsidRDefault="002A12B2" w:rsidP="002A12B2">
      <w:pPr>
        <w:spacing w:line="240" w:lineRule="auto"/>
        <w:rPr>
          <w:rFonts w:asciiTheme="majorBidi" w:hAnsiTheme="majorBidi" w:cstheme="majorBidi"/>
          <w:szCs w:val="22"/>
          <w:lang w:val="de-DE"/>
        </w:rPr>
      </w:pPr>
    </w:p>
    <w:p w14:paraId="7F5427CE" w14:textId="77777777" w:rsidR="002A12B2" w:rsidRDefault="002A12B2" w:rsidP="002A12B2">
      <w:pPr>
        <w:spacing w:line="240" w:lineRule="auto"/>
        <w:rPr>
          <w:rFonts w:asciiTheme="majorBidi" w:hAnsiTheme="majorBidi" w:cstheme="majorBidi"/>
          <w:i/>
          <w:szCs w:val="22"/>
          <w:lang w:val="de-DE"/>
        </w:rPr>
      </w:pPr>
      <w:r>
        <w:rPr>
          <w:rFonts w:asciiTheme="majorBidi" w:hAnsiTheme="majorBidi" w:cstheme="majorBidi"/>
          <w:i/>
          <w:szCs w:val="22"/>
          <w:lang w:val="de-DE"/>
        </w:rPr>
        <w:t>Vorsichtsmaßnahmen vor der Anwendung des Arzneimittels</w:t>
      </w:r>
    </w:p>
    <w:p w14:paraId="5A87F74E"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Die Patienten sind darauf hinzuweisen, sich vor der Anwendung ihre Hände zu waschen.</w:t>
      </w:r>
    </w:p>
    <w:p w14:paraId="2D2753B6"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Vor der Anwendung sollte die Flasche vorsichtig geschüttelt werden.</w:t>
      </w:r>
    </w:p>
    <w:p w14:paraId="58C347EE"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56AB54FE"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Die Patienten sollten darauf hingewiesen werden, nach dem Einträufeln einen </w:t>
      </w:r>
      <w:proofErr w:type="spellStart"/>
      <w:r>
        <w:rPr>
          <w:rFonts w:asciiTheme="majorBidi" w:hAnsiTheme="majorBidi" w:cstheme="majorBidi"/>
          <w:szCs w:val="22"/>
          <w:lang w:val="de-DE"/>
        </w:rPr>
        <w:t>nasolakrimalen</w:t>
      </w:r>
      <w:proofErr w:type="spellEnd"/>
      <w:r>
        <w:rPr>
          <w:rFonts w:asciiTheme="majorBidi" w:hAnsiTheme="majorBidi" w:cstheme="majorBidi"/>
          <w:szCs w:val="22"/>
          <w:lang w:val="de-DE"/>
        </w:rPr>
        <w:t xml:space="preserve"> Verschluss anzuwenden und die Augenlider für 2 Minuten zu schließen, um die systemische Absorption zu reduzieren. Dies kann systemische Nebenwirkungen verringern und die lokale Aktivität erhöhen. </w:t>
      </w:r>
    </w:p>
    <w:p w14:paraId="05E884D2"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443C1905"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Wenn mehr als ein </w:t>
      </w:r>
      <w:proofErr w:type="spellStart"/>
      <w:r>
        <w:rPr>
          <w:rFonts w:asciiTheme="majorBidi" w:hAnsiTheme="majorBidi" w:cstheme="majorBidi"/>
          <w:szCs w:val="22"/>
          <w:lang w:val="de-DE"/>
        </w:rPr>
        <w:t>topisches</w:t>
      </w:r>
      <w:proofErr w:type="spellEnd"/>
      <w:r>
        <w:rPr>
          <w:rFonts w:asciiTheme="majorBidi" w:hAnsiTheme="majorBidi" w:cstheme="majorBidi"/>
          <w:szCs w:val="22"/>
          <w:lang w:val="de-DE"/>
        </w:rPr>
        <w:t xml:space="preserve"> Augenarzneimittel angewendet wird, muss zwischen der Anwendung der Arzneimittel ein Abstand von mindestens 15 Minuten liegen. IKERVIS sollte als Letztes angewendet werden (siehe Abschnitt 4.4).</w:t>
      </w:r>
    </w:p>
    <w:p w14:paraId="5098BF83"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0EF7F79C"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Die Patienten sollten über die korrekte Handhabung des Mehrfachdosisbehältnisses informiert werden. </w:t>
      </w:r>
      <w:proofErr w:type="gramStart"/>
      <w:r>
        <w:rPr>
          <w:rFonts w:asciiTheme="majorBidi" w:hAnsiTheme="majorBidi" w:cstheme="majorBidi"/>
          <w:szCs w:val="22"/>
          <w:lang w:val="de-DE"/>
        </w:rPr>
        <w:t>Für die Gebrauchsanweisung,</w:t>
      </w:r>
      <w:proofErr w:type="gramEnd"/>
      <w:r>
        <w:rPr>
          <w:rFonts w:asciiTheme="majorBidi" w:hAnsiTheme="majorBidi" w:cstheme="majorBidi"/>
          <w:szCs w:val="22"/>
          <w:lang w:val="de-DE"/>
        </w:rPr>
        <w:t xml:space="preserve"> siehe Abschnitt 6.6.</w:t>
      </w:r>
    </w:p>
    <w:p w14:paraId="59E2C82E" w14:textId="77777777" w:rsidR="002A12B2" w:rsidRDefault="002A12B2" w:rsidP="002A12B2">
      <w:pPr>
        <w:spacing w:line="240" w:lineRule="auto"/>
        <w:rPr>
          <w:rFonts w:asciiTheme="majorBidi" w:hAnsiTheme="majorBidi" w:cstheme="majorBidi"/>
          <w:szCs w:val="22"/>
          <w:lang w:val="de-DE"/>
        </w:rPr>
      </w:pPr>
    </w:p>
    <w:p w14:paraId="6C266280" w14:textId="77777777" w:rsidR="002A12B2" w:rsidRDefault="002A12B2" w:rsidP="002A12B2">
      <w:pPr>
        <w:spacing w:line="240" w:lineRule="auto"/>
        <w:ind w:left="567" w:hanging="567"/>
        <w:rPr>
          <w:rFonts w:asciiTheme="majorBidi" w:hAnsiTheme="majorBidi" w:cstheme="majorBidi"/>
          <w:szCs w:val="22"/>
          <w:lang w:val="de-DE"/>
        </w:rPr>
      </w:pPr>
      <w:r>
        <w:rPr>
          <w:rFonts w:asciiTheme="majorBidi" w:hAnsiTheme="majorBidi" w:cstheme="majorBidi"/>
          <w:b/>
          <w:szCs w:val="22"/>
          <w:lang w:val="de-DE"/>
        </w:rPr>
        <w:t>4.3</w:t>
      </w:r>
      <w:r>
        <w:rPr>
          <w:rFonts w:asciiTheme="majorBidi" w:hAnsiTheme="majorBidi" w:cstheme="majorBidi"/>
          <w:b/>
          <w:szCs w:val="22"/>
          <w:lang w:val="de-DE"/>
        </w:rPr>
        <w:tab/>
        <w:t>Gegenanzeigen</w:t>
      </w:r>
    </w:p>
    <w:p w14:paraId="179DC7E2" w14:textId="77777777" w:rsidR="002A12B2" w:rsidRDefault="002A12B2" w:rsidP="002A12B2">
      <w:pPr>
        <w:spacing w:line="240" w:lineRule="auto"/>
        <w:rPr>
          <w:rFonts w:asciiTheme="majorBidi" w:hAnsiTheme="majorBidi" w:cstheme="majorBidi"/>
          <w:szCs w:val="22"/>
          <w:lang w:val="de-DE"/>
        </w:rPr>
      </w:pPr>
    </w:p>
    <w:p w14:paraId="1B09D47D"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Überempfindlichkeit gegen den Wirkstoff oder einen der in Abschnitt 6.1 genannten sonstigen Bestandteile.</w:t>
      </w:r>
    </w:p>
    <w:p w14:paraId="6329796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Okulare oder </w:t>
      </w:r>
      <w:proofErr w:type="spellStart"/>
      <w:r>
        <w:rPr>
          <w:rFonts w:asciiTheme="majorBidi" w:hAnsiTheme="majorBidi" w:cstheme="majorBidi"/>
          <w:szCs w:val="22"/>
          <w:lang w:val="de-DE"/>
        </w:rPr>
        <w:t>periokulare</w:t>
      </w:r>
      <w:proofErr w:type="spellEnd"/>
      <w:r>
        <w:rPr>
          <w:rFonts w:asciiTheme="majorBidi" w:hAnsiTheme="majorBidi" w:cstheme="majorBidi"/>
          <w:szCs w:val="22"/>
          <w:lang w:val="de-DE"/>
        </w:rPr>
        <w:t xml:space="preserve"> Malignitäten oder prämaligne Krankheitsbilder.</w:t>
      </w:r>
    </w:p>
    <w:p w14:paraId="492354E3"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Akute oder vermutete okulare oder </w:t>
      </w:r>
      <w:proofErr w:type="spellStart"/>
      <w:r>
        <w:rPr>
          <w:rFonts w:asciiTheme="majorBidi" w:hAnsiTheme="majorBidi" w:cstheme="majorBidi"/>
          <w:szCs w:val="22"/>
          <w:lang w:val="de-DE"/>
        </w:rPr>
        <w:t>periokulare</w:t>
      </w:r>
      <w:proofErr w:type="spellEnd"/>
      <w:r>
        <w:rPr>
          <w:rFonts w:asciiTheme="majorBidi" w:hAnsiTheme="majorBidi" w:cstheme="majorBidi"/>
          <w:szCs w:val="22"/>
          <w:lang w:val="de-DE"/>
        </w:rPr>
        <w:t xml:space="preserve"> Infektion.</w:t>
      </w:r>
    </w:p>
    <w:p w14:paraId="6B7C5497" w14:textId="77777777" w:rsidR="002A12B2" w:rsidRDefault="002A12B2" w:rsidP="002A12B2">
      <w:pPr>
        <w:spacing w:line="240" w:lineRule="auto"/>
        <w:rPr>
          <w:rFonts w:asciiTheme="majorBidi" w:hAnsiTheme="majorBidi" w:cstheme="majorBidi"/>
          <w:szCs w:val="22"/>
          <w:lang w:val="de-DE"/>
        </w:rPr>
      </w:pPr>
    </w:p>
    <w:p w14:paraId="1BC613AD" w14:textId="77777777" w:rsidR="002A12B2" w:rsidRDefault="002A12B2" w:rsidP="002A12B2">
      <w:pPr>
        <w:spacing w:line="240" w:lineRule="auto"/>
        <w:ind w:left="567" w:hanging="567"/>
        <w:rPr>
          <w:rFonts w:asciiTheme="majorBidi" w:hAnsiTheme="majorBidi" w:cstheme="majorBidi"/>
          <w:b/>
          <w:szCs w:val="22"/>
          <w:lang w:val="de-DE"/>
        </w:rPr>
      </w:pPr>
      <w:r>
        <w:rPr>
          <w:rFonts w:asciiTheme="majorBidi" w:hAnsiTheme="majorBidi" w:cstheme="majorBidi"/>
          <w:b/>
          <w:szCs w:val="22"/>
          <w:lang w:val="de-DE"/>
        </w:rPr>
        <w:t>4.4</w:t>
      </w:r>
      <w:r>
        <w:rPr>
          <w:rFonts w:asciiTheme="majorBidi" w:hAnsiTheme="majorBidi" w:cstheme="majorBidi"/>
          <w:b/>
          <w:szCs w:val="22"/>
          <w:lang w:val="de-DE"/>
        </w:rPr>
        <w:tab/>
        <w:t>Besondere Warnhinweise und Vorsichtsmaßnahmen für die Anwendung</w:t>
      </w:r>
    </w:p>
    <w:p w14:paraId="18EDA034" w14:textId="77777777" w:rsidR="002A12B2" w:rsidRDefault="002A12B2" w:rsidP="002A12B2">
      <w:pPr>
        <w:spacing w:line="240" w:lineRule="auto"/>
        <w:rPr>
          <w:rFonts w:asciiTheme="majorBidi" w:hAnsiTheme="majorBidi" w:cstheme="majorBidi"/>
          <w:szCs w:val="22"/>
          <w:lang w:val="de-DE"/>
        </w:rPr>
      </w:pPr>
    </w:p>
    <w:p w14:paraId="6F27A1E3"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IKERVIS wurde nicht in Patienten, die Augenherpes in ihrer Vorgeschichte hatten, untersucht und sollte deshalb bei diesen Patienten mit Vorsicht angewendet werden.</w:t>
      </w:r>
    </w:p>
    <w:p w14:paraId="5E7A67BE" w14:textId="77777777" w:rsidR="002A12B2" w:rsidRDefault="002A12B2" w:rsidP="002A12B2">
      <w:pPr>
        <w:spacing w:line="240" w:lineRule="auto"/>
        <w:rPr>
          <w:rFonts w:asciiTheme="majorBidi" w:hAnsiTheme="majorBidi" w:cstheme="majorBidi"/>
          <w:szCs w:val="22"/>
          <w:lang w:val="de-DE"/>
        </w:rPr>
      </w:pPr>
    </w:p>
    <w:p w14:paraId="18EABB9E"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Kontaktlinsen</w:t>
      </w:r>
    </w:p>
    <w:p w14:paraId="002C5CD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Patienten, die Kontaktlinsen tragen, wurden nicht untersucht. Es wird empfohlen, Patienten mit schwerer Keratitis sorgfältig zu überwachen. Kontaktlinsen sollten vor Anwendung der Augentropfen vor dem Schlafengehen entfernt werden. Sie können nach dem Aufwachen wieder eingesetzt werden.</w:t>
      </w:r>
    </w:p>
    <w:p w14:paraId="40F25FAC" w14:textId="77777777" w:rsidR="002A12B2" w:rsidRDefault="002A12B2" w:rsidP="002A12B2">
      <w:pPr>
        <w:spacing w:line="240" w:lineRule="auto"/>
        <w:rPr>
          <w:rFonts w:asciiTheme="majorBidi" w:hAnsiTheme="majorBidi" w:cstheme="majorBidi"/>
          <w:szCs w:val="22"/>
          <w:lang w:val="de-DE"/>
        </w:rPr>
      </w:pPr>
    </w:p>
    <w:p w14:paraId="2D4D32D6"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Begleittherapie</w:t>
      </w:r>
    </w:p>
    <w:p w14:paraId="05A40C72"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Bei der Behandlung von Patienten mit Glaukom liegen nur begrenzte Erfahrungen mit Ciclosporin vor. Bei der gleichzeitigen Behandlung dieser Patienten mit IKERVIS und anderen Mitteln, insbesondere mit Betablockern, von denen bekannt ist, dass sie die Tränensekretion verringern, ist eine regelmäßige klinische Überwachung geboten.</w:t>
      </w:r>
    </w:p>
    <w:p w14:paraId="017E1695" w14:textId="77777777" w:rsidR="002A12B2" w:rsidRDefault="002A12B2" w:rsidP="002A12B2">
      <w:pPr>
        <w:spacing w:line="240" w:lineRule="auto"/>
        <w:rPr>
          <w:rFonts w:asciiTheme="majorBidi" w:hAnsiTheme="majorBidi" w:cstheme="majorBidi"/>
          <w:szCs w:val="22"/>
          <w:lang w:val="de-DE"/>
        </w:rPr>
      </w:pPr>
    </w:p>
    <w:p w14:paraId="5D350933"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Wirkungen auf das Immunsystem</w:t>
      </w:r>
    </w:p>
    <w:p w14:paraId="56AED6C6"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Augenarzneimittel, die einen Einfluss auf das Immunsystem haben, einschließlich Ciclosporin, können die Abwehr gegen lokale Infektionen und Malignitäten beeinträchtigen. Daher wird eine regelmäßige Untersuchung des Auges (der Augen), z. B. mindestens alle 6 Monate, empfohlen, wenn IKERVIS über Jahre angewendet wird.</w:t>
      </w:r>
    </w:p>
    <w:p w14:paraId="0C7248CB" w14:textId="77777777" w:rsidR="002A12B2" w:rsidRDefault="002A12B2" w:rsidP="002A12B2">
      <w:pPr>
        <w:keepNext/>
        <w:rPr>
          <w:szCs w:val="22"/>
          <w:u w:val="single"/>
          <w:lang w:val="de-DE"/>
        </w:rPr>
      </w:pPr>
      <w:r>
        <w:rPr>
          <w:szCs w:val="22"/>
          <w:u w:val="single"/>
          <w:lang w:val="de-DE"/>
        </w:rPr>
        <w:lastRenderedPageBreak/>
        <w:t xml:space="preserve">Enthält </w:t>
      </w:r>
      <w:proofErr w:type="spellStart"/>
      <w:r>
        <w:rPr>
          <w:szCs w:val="22"/>
          <w:u w:val="single"/>
          <w:lang w:val="de-DE"/>
        </w:rPr>
        <w:t>Cetalkoniumchlorid</w:t>
      </w:r>
      <w:proofErr w:type="spellEnd"/>
    </w:p>
    <w:p w14:paraId="175F4594" w14:textId="77777777" w:rsidR="002A12B2" w:rsidRDefault="002A12B2" w:rsidP="002A12B2">
      <w:pPr>
        <w:rPr>
          <w:szCs w:val="22"/>
          <w:lang w:val="de-DE"/>
        </w:rPr>
      </w:pPr>
      <w:r>
        <w:rPr>
          <w:szCs w:val="22"/>
          <w:lang w:val="de-DE"/>
        </w:rPr>
        <w:t xml:space="preserve">IKERVIS enthält </w:t>
      </w:r>
      <w:proofErr w:type="spellStart"/>
      <w:r>
        <w:rPr>
          <w:szCs w:val="22"/>
          <w:lang w:val="de-DE"/>
        </w:rPr>
        <w:t>Cetalkoniumchlorid</w:t>
      </w:r>
      <w:proofErr w:type="spellEnd"/>
      <w:r>
        <w:rPr>
          <w:szCs w:val="22"/>
          <w:lang w:val="de-DE"/>
        </w:rPr>
        <w:t xml:space="preserve">. Kontaktlinsen müssen vor der Anwendung entfernt und können nach dem Aufwachen wieder eingesetzt werden. </w:t>
      </w:r>
      <w:proofErr w:type="spellStart"/>
      <w:r>
        <w:rPr>
          <w:szCs w:val="22"/>
          <w:lang w:val="de-DE"/>
        </w:rPr>
        <w:t>Cetalkoniumchlorid</w:t>
      </w:r>
      <w:proofErr w:type="spellEnd"/>
      <w:r>
        <w:rPr>
          <w:szCs w:val="22"/>
          <w:lang w:val="de-DE"/>
        </w:rPr>
        <w:t xml:space="preserve"> kann Reizungen am Auge hervorrufen. Bei längerer Anwendung sollten die Patienten überwacht werden.</w:t>
      </w:r>
    </w:p>
    <w:p w14:paraId="3CFCEA39" w14:textId="77777777" w:rsidR="002A12B2" w:rsidRDefault="002A12B2" w:rsidP="002A12B2">
      <w:pPr>
        <w:rPr>
          <w:rFonts w:asciiTheme="majorBidi" w:hAnsiTheme="majorBidi" w:cstheme="majorBidi"/>
          <w:szCs w:val="22"/>
          <w:lang w:val="de-DE"/>
        </w:rPr>
      </w:pPr>
    </w:p>
    <w:p w14:paraId="4DB27408"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4.5</w:t>
      </w:r>
      <w:r>
        <w:rPr>
          <w:rFonts w:asciiTheme="majorBidi" w:hAnsiTheme="majorBidi" w:cstheme="majorBidi"/>
          <w:b/>
          <w:szCs w:val="22"/>
          <w:lang w:val="de-DE"/>
        </w:rPr>
        <w:tab/>
        <w:t>Wechselwirkungen mit anderen Arzneimitteln und sonstige Wechselwirkungen</w:t>
      </w:r>
    </w:p>
    <w:p w14:paraId="521A4340" w14:textId="77777777" w:rsidR="002A12B2" w:rsidRDefault="002A12B2" w:rsidP="002A12B2">
      <w:pPr>
        <w:keepNext/>
        <w:keepLines/>
        <w:spacing w:line="240" w:lineRule="auto"/>
        <w:rPr>
          <w:rFonts w:asciiTheme="majorBidi" w:hAnsiTheme="majorBidi" w:cstheme="majorBidi"/>
          <w:szCs w:val="22"/>
          <w:lang w:val="de-DE"/>
        </w:rPr>
      </w:pPr>
    </w:p>
    <w:p w14:paraId="5492E11D" w14:textId="77777777" w:rsidR="002A12B2" w:rsidRDefault="002A12B2" w:rsidP="002A12B2">
      <w:pPr>
        <w:keepNext/>
        <w:keepLines/>
        <w:spacing w:line="240" w:lineRule="auto"/>
        <w:rPr>
          <w:rFonts w:asciiTheme="majorBidi" w:hAnsiTheme="majorBidi" w:cstheme="majorBidi"/>
          <w:szCs w:val="22"/>
          <w:lang w:val="de-DE"/>
        </w:rPr>
      </w:pPr>
      <w:r>
        <w:rPr>
          <w:rFonts w:asciiTheme="majorBidi" w:hAnsiTheme="majorBidi" w:cstheme="majorBidi"/>
          <w:szCs w:val="22"/>
          <w:lang w:val="de-DE"/>
        </w:rPr>
        <w:t>Es wurden keine Studien zur Erfassung von Wechselwirkungen mit IKERVIS durchgeführt.</w:t>
      </w:r>
    </w:p>
    <w:p w14:paraId="21D300D6" w14:textId="77777777" w:rsidR="002A12B2" w:rsidRDefault="002A12B2" w:rsidP="002A12B2">
      <w:pPr>
        <w:spacing w:line="240" w:lineRule="auto"/>
        <w:rPr>
          <w:rFonts w:asciiTheme="majorBidi" w:hAnsiTheme="majorBidi" w:cstheme="majorBidi"/>
          <w:szCs w:val="22"/>
          <w:lang w:val="de-DE"/>
        </w:rPr>
      </w:pPr>
    </w:p>
    <w:p w14:paraId="36D3C96A"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Kombination mit anderen Arzneimitteln, die das Immunsystem beeinflussen</w:t>
      </w:r>
    </w:p>
    <w:p w14:paraId="75E2BFC5" w14:textId="77777777" w:rsidR="002A12B2" w:rsidRDefault="002A12B2" w:rsidP="002A12B2">
      <w:pPr>
        <w:spacing w:line="240" w:lineRule="auto"/>
        <w:rPr>
          <w:rFonts w:asciiTheme="majorBidi" w:hAnsiTheme="majorBidi" w:cstheme="majorBidi"/>
          <w:szCs w:val="22"/>
          <w:lang w:val="de-DE"/>
        </w:rPr>
      </w:pPr>
    </w:p>
    <w:p w14:paraId="16E3E7B9"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gleichzeitige Anwendung von IKERVIS und Augentropfen, die Kortikosteroide enthalten, könnte die Wirkungen von Ciclosporin auf das Immunsystem verstärken (siehe Abschnitt 4.4)</w:t>
      </w:r>
    </w:p>
    <w:p w14:paraId="403D6120" w14:textId="77777777" w:rsidR="002A12B2" w:rsidRDefault="002A12B2" w:rsidP="002A12B2">
      <w:pPr>
        <w:spacing w:line="240" w:lineRule="auto"/>
        <w:rPr>
          <w:rFonts w:asciiTheme="majorBidi" w:hAnsiTheme="majorBidi" w:cstheme="majorBidi"/>
          <w:szCs w:val="22"/>
          <w:lang w:val="de-DE"/>
        </w:rPr>
      </w:pPr>
    </w:p>
    <w:p w14:paraId="0DC3D5F4"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4.6</w:t>
      </w:r>
      <w:r>
        <w:rPr>
          <w:rFonts w:asciiTheme="majorBidi" w:hAnsiTheme="majorBidi" w:cstheme="majorBidi"/>
          <w:b/>
          <w:szCs w:val="22"/>
          <w:lang w:val="de-DE"/>
        </w:rPr>
        <w:tab/>
        <w:t>Fertilität, Schwangerschaft und Stillzeit</w:t>
      </w:r>
    </w:p>
    <w:p w14:paraId="2CF3B680" w14:textId="77777777" w:rsidR="002A12B2" w:rsidRDefault="002A12B2" w:rsidP="002A12B2">
      <w:pPr>
        <w:spacing w:line="240" w:lineRule="auto"/>
        <w:rPr>
          <w:rFonts w:asciiTheme="majorBidi" w:hAnsiTheme="majorBidi" w:cstheme="majorBidi"/>
          <w:szCs w:val="22"/>
          <w:lang w:val="de-DE"/>
        </w:rPr>
      </w:pPr>
    </w:p>
    <w:p w14:paraId="1CAD2392"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Frauen im gebärfähigen Alter/Verhütung bei Frauen</w:t>
      </w:r>
    </w:p>
    <w:p w14:paraId="393A4E10" w14:textId="77777777" w:rsidR="002A12B2" w:rsidRDefault="002A12B2" w:rsidP="002A12B2">
      <w:pPr>
        <w:spacing w:line="240" w:lineRule="auto"/>
        <w:rPr>
          <w:rFonts w:asciiTheme="majorBidi" w:hAnsiTheme="majorBidi" w:cstheme="majorBidi"/>
          <w:szCs w:val="22"/>
          <w:u w:val="single"/>
          <w:lang w:val="de-DE"/>
        </w:rPr>
      </w:pPr>
    </w:p>
    <w:p w14:paraId="0CD1943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Die Anwendung von IKERVIS bei Frauen im gebärfähigen Alter, die nicht wirksam verhüten, wird nicht empfohlen. </w:t>
      </w:r>
    </w:p>
    <w:p w14:paraId="5F305BCC" w14:textId="77777777" w:rsidR="002A12B2" w:rsidRDefault="002A12B2" w:rsidP="002A12B2">
      <w:pPr>
        <w:spacing w:line="240" w:lineRule="auto"/>
        <w:rPr>
          <w:rFonts w:asciiTheme="majorBidi" w:hAnsiTheme="majorBidi" w:cstheme="majorBidi"/>
          <w:szCs w:val="22"/>
          <w:lang w:val="de-DE"/>
        </w:rPr>
      </w:pPr>
    </w:p>
    <w:p w14:paraId="5D3E7C12"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Schwangerschaft</w:t>
      </w:r>
    </w:p>
    <w:p w14:paraId="412AAC02" w14:textId="77777777" w:rsidR="002A12B2" w:rsidRDefault="002A12B2" w:rsidP="002A12B2">
      <w:pPr>
        <w:spacing w:line="240" w:lineRule="auto"/>
        <w:rPr>
          <w:rFonts w:asciiTheme="majorBidi" w:hAnsiTheme="majorBidi" w:cstheme="majorBidi"/>
          <w:szCs w:val="22"/>
          <w:lang w:val="de-DE"/>
        </w:rPr>
      </w:pPr>
    </w:p>
    <w:p w14:paraId="1D15B10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Bisher liegen keine Erfahrungen mit der Anwendung von IKERVIS bei Schwangeren vor. </w:t>
      </w:r>
    </w:p>
    <w:p w14:paraId="64352D63" w14:textId="77777777" w:rsidR="002A12B2" w:rsidRDefault="002A12B2" w:rsidP="002A12B2">
      <w:pPr>
        <w:spacing w:line="240" w:lineRule="auto"/>
        <w:rPr>
          <w:rFonts w:asciiTheme="majorBidi" w:hAnsiTheme="majorBidi" w:cstheme="majorBidi"/>
          <w:szCs w:val="22"/>
          <w:lang w:val="de-DE"/>
        </w:rPr>
      </w:pPr>
    </w:p>
    <w:p w14:paraId="671B129E"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Tierexperimentelle Studien haben nach systemischer Anwendung von Ciclosporin eine Reproduktionstoxizität gezeigt, allerdings nach Expositionen, die deutlich über der maximalen humantherapeutischen Exposition lagen und deren Relevanz für die klinische Anwendung von IKERVIS als gering bewertet wird. </w:t>
      </w:r>
    </w:p>
    <w:p w14:paraId="14A62792" w14:textId="77777777" w:rsidR="002A12B2" w:rsidRDefault="002A12B2" w:rsidP="002A12B2">
      <w:pPr>
        <w:spacing w:line="240" w:lineRule="auto"/>
        <w:rPr>
          <w:rFonts w:asciiTheme="majorBidi" w:hAnsiTheme="majorBidi" w:cstheme="majorBidi"/>
          <w:szCs w:val="22"/>
          <w:lang w:val="de-DE"/>
        </w:rPr>
      </w:pPr>
    </w:p>
    <w:p w14:paraId="4548BC4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Anwendung von IKERVIS während der Schwangerschaft wird nicht empfohlen, es sei denn, der potenzielle Nutzen für die Mutter überwiegt das potenzielle Risiko für den Fötus.</w:t>
      </w:r>
    </w:p>
    <w:p w14:paraId="126C6230" w14:textId="77777777" w:rsidR="002A12B2" w:rsidRDefault="002A12B2" w:rsidP="002A12B2">
      <w:pPr>
        <w:spacing w:line="240" w:lineRule="auto"/>
        <w:rPr>
          <w:rFonts w:asciiTheme="majorBidi" w:hAnsiTheme="majorBidi" w:cstheme="majorBidi"/>
          <w:szCs w:val="22"/>
          <w:lang w:val="de-DE"/>
        </w:rPr>
      </w:pPr>
    </w:p>
    <w:p w14:paraId="62FF9637"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Stillzeit</w:t>
      </w:r>
    </w:p>
    <w:p w14:paraId="0232A077" w14:textId="77777777" w:rsidR="002A12B2" w:rsidRDefault="002A12B2" w:rsidP="002A12B2">
      <w:pPr>
        <w:spacing w:line="240" w:lineRule="auto"/>
        <w:rPr>
          <w:rFonts w:asciiTheme="majorBidi" w:hAnsiTheme="majorBidi" w:cstheme="majorBidi"/>
          <w:szCs w:val="22"/>
          <w:lang w:val="de-DE"/>
        </w:rPr>
      </w:pPr>
    </w:p>
    <w:p w14:paraId="6B429898"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Nach oraler Verabreichung wird Ciclosporin in die Muttermilch ausgeschieden. Es gibt nur ungenügende Informationen darüber, ob Ciclosporin </w:t>
      </w:r>
      <w:r>
        <w:rPr>
          <w:szCs w:val="22"/>
          <w:lang w:val="de-DE"/>
        </w:rPr>
        <w:t xml:space="preserve">Auswirkungen auf </w:t>
      </w:r>
      <w:r>
        <w:rPr>
          <w:rFonts w:asciiTheme="majorBidi" w:hAnsiTheme="majorBidi" w:cstheme="majorBidi"/>
          <w:szCs w:val="22"/>
          <w:lang w:val="de-DE"/>
        </w:rPr>
        <w:t xml:space="preserve">Neugeborene/Kinder hat. Bei therapeutischen Dosen von Ciclosporin in Augentropfen ist es aber unwahrscheinlich, dass in der Muttermilch ausreichende Mengen vorliegen würden. Es muss eine Entscheidung darüber getroffen werden, ob das Stillen zu unterbrechen ist oder ob auf die Behandlung mit IKERVIS verzichtet werden soll / die Behandlung mit IKERVIS zu unterbrechen ist. </w:t>
      </w:r>
      <w:r>
        <w:rPr>
          <w:szCs w:val="22"/>
          <w:lang w:val="de-DE"/>
        </w:rPr>
        <w:t xml:space="preserve">Dabei ist sowohl der Nutzen des Stillens für das Kind als auch der Nutzen der Therapie für die Frau zu </w:t>
      </w:r>
      <w:proofErr w:type="gramStart"/>
      <w:r>
        <w:rPr>
          <w:szCs w:val="22"/>
          <w:lang w:val="de-DE"/>
        </w:rPr>
        <w:t>berücksichtigen.</w:t>
      </w:r>
      <w:r>
        <w:rPr>
          <w:rFonts w:asciiTheme="majorBidi" w:hAnsiTheme="majorBidi" w:cstheme="majorBidi"/>
          <w:szCs w:val="22"/>
          <w:lang w:val="de-DE"/>
        </w:rPr>
        <w:t>.</w:t>
      </w:r>
      <w:proofErr w:type="gramEnd"/>
      <w:r>
        <w:rPr>
          <w:rFonts w:asciiTheme="majorBidi" w:hAnsiTheme="majorBidi" w:cstheme="majorBidi"/>
          <w:szCs w:val="22"/>
          <w:lang w:val="de-DE"/>
        </w:rPr>
        <w:t xml:space="preserve"> </w:t>
      </w:r>
    </w:p>
    <w:p w14:paraId="74E4F53B" w14:textId="77777777" w:rsidR="002A12B2" w:rsidRDefault="002A12B2" w:rsidP="002A12B2">
      <w:pPr>
        <w:spacing w:line="240" w:lineRule="auto"/>
        <w:rPr>
          <w:rFonts w:asciiTheme="majorBidi" w:hAnsiTheme="majorBidi" w:cstheme="majorBidi"/>
          <w:szCs w:val="22"/>
          <w:lang w:val="de-DE"/>
        </w:rPr>
      </w:pPr>
    </w:p>
    <w:p w14:paraId="0EA0CC80"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Fertilität</w:t>
      </w:r>
    </w:p>
    <w:p w14:paraId="49D20BEA" w14:textId="77777777" w:rsidR="002A12B2" w:rsidRDefault="002A12B2" w:rsidP="002A12B2">
      <w:pPr>
        <w:spacing w:line="240" w:lineRule="auto"/>
        <w:rPr>
          <w:rFonts w:asciiTheme="majorBidi" w:hAnsiTheme="majorBidi" w:cstheme="majorBidi"/>
          <w:szCs w:val="22"/>
          <w:u w:val="single"/>
          <w:lang w:val="de-DE"/>
        </w:rPr>
      </w:pPr>
    </w:p>
    <w:p w14:paraId="1A1FD971"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Es liegen keine Erfahrungen zu den Wirkungen von IKERVIS auf die Fertilität beim Menschen vor.</w:t>
      </w:r>
    </w:p>
    <w:p w14:paraId="52E577D3"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Bei Tieren, die intravenös mit Ciclosporin behandelt wurden, wurde keine Beeinträchtigung der Fertilität berichtet (siehe Abschnitt 5.3).</w:t>
      </w:r>
    </w:p>
    <w:p w14:paraId="4832C733" w14:textId="77777777" w:rsidR="002A12B2" w:rsidRDefault="002A12B2" w:rsidP="002A12B2">
      <w:pPr>
        <w:spacing w:line="240" w:lineRule="auto"/>
        <w:rPr>
          <w:rFonts w:asciiTheme="majorBidi" w:hAnsiTheme="majorBidi" w:cstheme="majorBidi"/>
          <w:szCs w:val="22"/>
          <w:lang w:val="de-DE"/>
        </w:rPr>
      </w:pPr>
    </w:p>
    <w:p w14:paraId="5F10B86E" w14:textId="77777777" w:rsidR="002A12B2" w:rsidRDefault="002A12B2" w:rsidP="002A12B2">
      <w:pPr>
        <w:ind w:left="567" w:rightChars="-44" w:right="-97" w:hanging="567"/>
        <w:rPr>
          <w:rFonts w:asciiTheme="majorBidi" w:hAnsiTheme="majorBidi" w:cstheme="majorBidi"/>
          <w:szCs w:val="22"/>
          <w:lang w:val="de-DE"/>
        </w:rPr>
      </w:pPr>
      <w:r>
        <w:rPr>
          <w:rFonts w:asciiTheme="majorBidi" w:hAnsiTheme="majorBidi" w:cstheme="majorBidi"/>
          <w:b/>
          <w:szCs w:val="22"/>
          <w:lang w:val="de-DE"/>
        </w:rPr>
        <w:t>4.7</w:t>
      </w:r>
      <w:r>
        <w:rPr>
          <w:rFonts w:asciiTheme="majorBidi" w:hAnsiTheme="majorBidi" w:cstheme="majorBidi"/>
          <w:b/>
          <w:szCs w:val="22"/>
          <w:lang w:val="de-DE"/>
        </w:rPr>
        <w:tab/>
        <w:t>Auswirkungen auf die Verkehrstüchtigkeit und die Fähigkeit zum Bedienen von Maschinen</w:t>
      </w:r>
    </w:p>
    <w:p w14:paraId="1F804A0D" w14:textId="77777777" w:rsidR="002A12B2" w:rsidRDefault="002A12B2" w:rsidP="002A12B2">
      <w:pPr>
        <w:spacing w:line="240" w:lineRule="auto"/>
        <w:rPr>
          <w:rFonts w:asciiTheme="majorBidi" w:hAnsiTheme="majorBidi" w:cstheme="majorBidi"/>
          <w:szCs w:val="22"/>
          <w:lang w:val="de-DE"/>
        </w:rPr>
      </w:pPr>
    </w:p>
    <w:p w14:paraId="17A59264"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IKERVIS hat mäßigen Einfluss auf die Verkehrstüchtigkeit und die Fähigkeit zum Bedienen von Maschinen.</w:t>
      </w:r>
    </w:p>
    <w:p w14:paraId="45EDCC9C"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4ECF650C"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lastRenderedPageBreak/>
        <w:t xml:space="preserve">Dieses Arzneimittel kann vorübergehend zu verschwommenem Sehen oder anderen Sehstörungen führen, die einen Einfluss auf die Verkehrstüchtigkeit und die Fähigkeit zum Bedienen von Maschinen haben können (siehe Abschnitt 4.8). Die Patienten sind darauf hinzuweisen, dass sie erst wieder ein Fahrzeug lenken oder eine Maschine bedienen dürfen, wenn sie wieder </w:t>
      </w:r>
      <w:proofErr w:type="gramStart"/>
      <w:r>
        <w:rPr>
          <w:rFonts w:asciiTheme="majorBidi" w:hAnsiTheme="majorBidi" w:cstheme="majorBidi"/>
          <w:szCs w:val="22"/>
          <w:lang w:val="de-DE"/>
        </w:rPr>
        <w:t>klar sehen</w:t>
      </w:r>
      <w:proofErr w:type="gramEnd"/>
      <w:r>
        <w:rPr>
          <w:rFonts w:asciiTheme="majorBidi" w:hAnsiTheme="majorBidi" w:cstheme="majorBidi"/>
          <w:szCs w:val="22"/>
          <w:lang w:val="de-DE"/>
        </w:rPr>
        <w:t xml:space="preserve"> können.</w:t>
      </w:r>
    </w:p>
    <w:p w14:paraId="0564582D" w14:textId="77777777" w:rsidR="002A12B2" w:rsidRDefault="002A12B2" w:rsidP="002A12B2">
      <w:pPr>
        <w:spacing w:line="240" w:lineRule="auto"/>
        <w:rPr>
          <w:rFonts w:asciiTheme="majorBidi" w:hAnsiTheme="majorBidi" w:cstheme="majorBidi"/>
          <w:szCs w:val="22"/>
          <w:lang w:val="de-DE"/>
        </w:rPr>
      </w:pPr>
    </w:p>
    <w:p w14:paraId="75976F84"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4.8</w:t>
      </w:r>
      <w:r>
        <w:rPr>
          <w:rFonts w:asciiTheme="majorBidi" w:hAnsiTheme="majorBidi" w:cstheme="majorBidi"/>
          <w:b/>
          <w:szCs w:val="22"/>
          <w:lang w:val="de-DE"/>
        </w:rPr>
        <w:tab/>
        <w:t>Nebenwirkungen</w:t>
      </w:r>
    </w:p>
    <w:p w14:paraId="4D9E0B7F" w14:textId="77777777" w:rsidR="002A12B2" w:rsidRDefault="002A12B2" w:rsidP="002A12B2">
      <w:pPr>
        <w:autoSpaceDE w:val="0"/>
        <w:autoSpaceDN w:val="0"/>
        <w:adjustRightInd w:val="0"/>
        <w:spacing w:line="240" w:lineRule="auto"/>
        <w:jc w:val="both"/>
        <w:rPr>
          <w:rFonts w:asciiTheme="majorBidi" w:hAnsiTheme="majorBidi" w:cstheme="majorBidi"/>
          <w:szCs w:val="22"/>
          <w:lang w:val="de-DE"/>
        </w:rPr>
      </w:pPr>
    </w:p>
    <w:p w14:paraId="432BDA62"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Zusammenfassung des Sicherheitsprofils</w:t>
      </w:r>
    </w:p>
    <w:p w14:paraId="0465B3E0" w14:textId="77777777" w:rsidR="002A12B2" w:rsidRDefault="002A12B2" w:rsidP="002A12B2">
      <w:pPr>
        <w:spacing w:line="240" w:lineRule="auto"/>
        <w:rPr>
          <w:rFonts w:asciiTheme="majorBidi" w:hAnsiTheme="majorBidi" w:cstheme="majorBidi"/>
          <w:szCs w:val="22"/>
          <w:lang w:val="de-DE"/>
        </w:rPr>
      </w:pPr>
    </w:p>
    <w:p w14:paraId="4CB25CC9"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häufigsten Nebenwirkungen sind Augenschmerzen (19,0 %), Augenreizung (17,5 %), Hyperämie der Augen (5,5 %), verstärkte Produktion von Tränenflüssigkeit (4,9 %) und Erythem des Augenlids (1,7 %), die in der Regel vorübergehend sind und während des Einträufelns auftraten. Diese Nebenwirkungen stimmen mit denen überein, die nach der Markteinführung berichtet wurden.</w:t>
      </w:r>
    </w:p>
    <w:p w14:paraId="719E5EA3" w14:textId="77777777" w:rsidR="002A12B2" w:rsidRDefault="002A12B2" w:rsidP="002A12B2">
      <w:pPr>
        <w:spacing w:line="240" w:lineRule="auto"/>
        <w:rPr>
          <w:rFonts w:asciiTheme="majorBidi" w:hAnsiTheme="majorBidi" w:cstheme="majorBidi"/>
          <w:szCs w:val="22"/>
          <w:lang w:val="de-DE"/>
        </w:rPr>
      </w:pPr>
    </w:p>
    <w:p w14:paraId="63A18853"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Tabellarische Liste der Nebenwirkungen</w:t>
      </w:r>
    </w:p>
    <w:p w14:paraId="46F7D4C2"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p>
    <w:p w14:paraId="2CA9F2F1" w14:textId="00D46CA3" w:rsidR="00230A17"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unten aufgeführten Nebenwirkungen wurden in klinischen Studien oder nach der Markteinführung beobachtet. Sie sind nach Systemorganklasse aufgeführt und nach der folgenden Konvention unterteilt: sehr häufig (</w:t>
      </w:r>
      <w:r>
        <w:rPr>
          <w:rFonts w:asciiTheme="majorBidi" w:hAnsiTheme="majorBidi" w:cstheme="majorBidi"/>
          <w:szCs w:val="22"/>
          <w:lang w:val="de-DE"/>
        </w:rPr>
        <w:sym w:font="Symbol" w:char="F0B3"/>
      </w:r>
      <w:r>
        <w:rPr>
          <w:rFonts w:asciiTheme="majorBidi" w:hAnsiTheme="majorBidi" w:cstheme="majorBidi"/>
          <w:szCs w:val="22"/>
          <w:lang w:val="de-DE"/>
        </w:rPr>
        <w:t>1/10), häufig (</w:t>
      </w:r>
      <w:r>
        <w:rPr>
          <w:rFonts w:asciiTheme="majorBidi" w:hAnsiTheme="majorBidi" w:cstheme="majorBidi"/>
          <w:szCs w:val="22"/>
          <w:lang w:val="de-DE"/>
        </w:rPr>
        <w:sym w:font="Symbol" w:char="F0B3"/>
      </w:r>
      <w:r>
        <w:rPr>
          <w:rFonts w:asciiTheme="majorBidi" w:hAnsiTheme="majorBidi" w:cstheme="majorBidi"/>
          <w:szCs w:val="22"/>
          <w:lang w:val="de-DE"/>
        </w:rPr>
        <w:t>1/100, &lt;1/10), gelegentlich (</w:t>
      </w:r>
      <w:r>
        <w:rPr>
          <w:rFonts w:asciiTheme="majorBidi" w:hAnsiTheme="majorBidi" w:cstheme="majorBidi"/>
          <w:szCs w:val="22"/>
          <w:lang w:val="de-DE"/>
        </w:rPr>
        <w:sym w:font="Symbol" w:char="F0B3"/>
      </w:r>
      <w:r>
        <w:rPr>
          <w:rFonts w:asciiTheme="majorBidi" w:hAnsiTheme="majorBidi" w:cstheme="majorBidi"/>
          <w:szCs w:val="22"/>
          <w:lang w:val="de-DE"/>
        </w:rPr>
        <w:t>1/1.000, &lt;1/100), selten (</w:t>
      </w:r>
      <w:r>
        <w:rPr>
          <w:rFonts w:asciiTheme="majorBidi" w:hAnsiTheme="majorBidi" w:cstheme="majorBidi"/>
          <w:szCs w:val="22"/>
          <w:lang w:val="de-DE"/>
        </w:rPr>
        <w:sym w:font="Symbol" w:char="F0B3"/>
      </w:r>
      <w:r>
        <w:rPr>
          <w:rFonts w:asciiTheme="majorBidi" w:hAnsiTheme="majorBidi" w:cstheme="majorBidi"/>
          <w:szCs w:val="22"/>
          <w:lang w:val="de-DE"/>
        </w:rPr>
        <w:t>1/10.000, &lt;1/1.000), sehr selten (&lt;1/10.000), nicht bekannt (Häufigkeit auf Grundlage der verfügbaren Daten nicht abschätzbar).</w:t>
      </w:r>
    </w:p>
    <w:p w14:paraId="70586275" w14:textId="77777777" w:rsidR="00230A17" w:rsidRDefault="00230A17">
      <w:pPr>
        <w:widowControl w:val="0"/>
        <w:tabs>
          <w:tab w:val="clear" w:pos="567"/>
        </w:tabs>
        <w:spacing w:line="240" w:lineRule="auto"/>
        <w:jc w:val="both"/>
        <w:rPr>
          <w:rFonts w:asciiTheme="majorBidi" w:hAnsiTheme="majorBidi" w:cstheme="majorBidi"/>
          <w:szCs w:val="22"/>
          <w:lang w:val="de-DE"/>
        </w:rPr>
      </w:pPr>
      <w:r>
        <w:rPr>
          <w:rFonts w:asciiTheme="majorBidi" w:hAnsiTheme="majorBidi" w:cstheme="majorBidi"/>
          <w:szCs w:val="22"/>
          <w:lang w:val="de-DE"/>
        </w:rPr>
        <w:br w:type="page"/>
      </w:r>
    </w:p>
    <w:p w14:paraId="139CC8EA" w14:textId="77777777" w:rsidR="002A12B2" w:rsidRDefault="002A12B2" w:rsidP="002A12B2">
      <w:pPr>
        <w:spacing w:line="240" w:lineRule="auto"/>
        <w:rPr>
          <w:rFonts w:asciiTheme="majorBidi" w:hAnsiTheme="majorBidi" w:cstheme="majorBidi"/>
          <w:szCs w:val="22"/>
          <w:lang w:val="de-DE"/>
        </w:rPr>
      </w:pPr>
    </w:p>
    <w:p w14:paraId="0ED9C093" w14:textId="77777777" w:rsidR="002A12B2" w:rsidRDefault="002A12B2" w:rsidP="002A12B2">
      <w:pPr>
        <w:tabs>
          <w:tab w:val="left" w:pos="720"/>
        </w:tabs>
        <w:autoSpaceDE w:val="0"/>
        <w:autoSpaceDN w:val="0"/>
        <w:adjustRightInd w:val="0"/>
        <w:spacing w:line="240" w:lineRule="auto"/>
        <w:rPr>
          <w:rFonts w:asciiTheme="majorBidi" w:hAnsiTheme="majorBidi" w:cstheme="majorBidi"/>
          <w:szCs w:val="22"/>
          <w:lang w:val="de-D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419"/>
        <w:gridCol w:w="5244"/>
      </w:tblGrid>
      <w:tr w:rsidR="002A12B2" w14:paraId="513411B8" w14:textId="77777777" w:rsidTr="005F704A">
        <w:tc>
          <w:tcPr>
            <w:tcW w:w="2409" w:type="dxa"/>
          </w:tcPr>
          <w:p w14:paraId="52BD83A5" w14:textId="77777777" w:rsidR="002A12B2" w:rsidRDefault="002A12B2" w:rsidP="005F704A">
            <w:pPr>
              <w:tabs>
                <w:tab w:val="left" w:pos="33"/>
              </w:tabs>
              <w:spacing w:line="240" w:lineRule="auto"/>
              <w:rPr>
                <w:rFonts w:asciiTheme="majorBidi" w:hAnsiTheme="majorBidi" w:cstheme="majorBidi"/>
                <w:szCs w:val="22"/>
                <w:lang w:val="de-DE"/>
              </w:rPr>
            </w:pPr>
            <w:r>
              <w:rPr>
                <w:rFonts w:asciiTheme="majorBidi" w:hAnsiTheme="majorBidi" w:cstheme="majorBidi"/>
                <w:szCs w:val="22"/>
                <w:lang w:val="de-DE"/>
              </w:rPr>
              <w:t>Systemorganklasse</w:t>
            </w:r>
          </w:p>
        </w:tc>
        <w:tc>
          <w:tcPr>
            <w:tcW w:w="1419" w:type="dxa"/>
          </w:tcPr>
          <w:p w14:paraId="4B702C47"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Häufigkeit</w:t>
            </w:r>
          </w:p>
        </w:tc>
        <w:tc>
          <w:tcPr>
            <w:tcW w:w="5244" w:type="dxa"/>
          </w:tcPr>
          <w:p w14:paraId="295F89BE"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Nebenwirkungen</w:t>
            </w:r>
          </w:p>
        </w:tc>
      </w:tr>
      <w:tr w:rsidR="002A12B2" w14:paraId="7090EA46" w14:textId="77777777" w:rsidTr="005F704A">
        <w:tc>
          <w:tcPr>
            <w:tcW w:w="2409" w:type="dxa"/>
          </w:tcPr>
          <w:p w14:paraId="55989590" w14:textId="77777777" w:rsidR="002A12B2" w:rsidRDefault="002A12B2" w:rsidP="005F704A">
            <w:pPr>
              <w:tabs>
                <w:tab w:val="left" w:pos="33"/>
              </w:tabs>
              <w:spacing w:line="240" w:lineRule="auto"/>
              <w:rPr>
                <w:rFonts w:asciiTheme="majorBidi" w:hAnsiTheme="majorBidi" w:cstheme="majorBidi"/>
                <w:szCs w:val="22"/>
                <w:lang w:val="de-DE"/>
              </w:rPr>
            </w:pPr>
            <w:r>
              <w:rPr>
                <w:rFonts w:asciiTheme="majorBidi" w:hAnsiTheme="majorBidi" w:cstheme="majorBidi"/>
                <w:szCs w:val="22"/>
                <w:lang w:val="de-DE"/>
              </w:rPr>
              <w:t>Infektionen und parasitäre Erkrankungen</w:t>
            </w:r>
          </w:p>
        </w:tc>
        <w:tc>
          <w:tcPr>
            <w:tcW w:w="1419" w:type="dxa"/>
          </w:tcPr>
          <w:p w14:paraId="59AE875C"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Gelegentlich</w:t>
            </w:r>
          </w:p>
        </w:tc>
        <w:tc>
          <w:tcPr>
            <w:tcW w:w="5244" w:type="dxa"/>
          </w:tcPr>
          <w:p w14:paraId="178BAA4B"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Bakterielle Keratitis,</w:t>
            </w:r>
          </w:p>
          <w:p w14:paraId="6410B8DD"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Herpes </w:t>
            </w:r>
            <w:proofErr w:type="spellStart"/>
            <w:r>
              <w:rPr>
                <w:rFonts w:asciiTheme="majorBidi" w:hAnsiTheme="majorBidi" w:cstheme="majorBidi"/>
                <w:szCs w:val="22"/>
                <w:lang w:val="de-DE"/>
              </w:rPr>
              <w:t>zoster</w:t>
            </w:r>
            <w:proofErr w:type="spellEnd"/>
            <w:r>
              <w:rPr>
                <w:rFonts w:asciiTheme="majorBidi" w:hAnsiTheme="majorBidi" w:cstheme="majorBidi"/>
                <w:szCs w:val="22"/>
                <w:lang w:val="de-DE"/>
              </w:rPr>
              <w:t xml:space="preserve"> am Auge.</w:t>
            </w:r>
          </w:p>
        </w:tc>
      </w:tr>
      <w:tr w:rsidR="002A12B2" w14:paraId="3C2C217A" w14:textId="77777777" w:rsidTr="005F704A">
        <w:tc>
          <w:tcPr>
            <w:tcW w:w="2409" w:type="dxa"/>
            <w:vMerge w:val="restart"/>
          </w:tcPr>
          <w:p w14:paraId="0278602B"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Augenerkrankungen</w:t>
            </w:r>
          </w:p>
        </w:tc>
        <w:tc>
          <w:tcPr>
            <w:tcW w:w="1419" w:type="dxa"/>
          </w:tcPr>
          <w:p w14:paraId="5F0DF1EA"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Sehr häufig</w:t>
            </w:r>
          </w:p>
        </w:tc>
        <w:tc>
          <w:tcPr>
            <w:tcW w:w="5244" w:type="dxa"/>
          </w:tcPr>
          <w:p w14:paraId="350682DD"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Augenschmerzen,</w:t>
            </w:r>
          </w:p>
          <w:p w14:paraId="55D7357F"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Augenreizung</w:t>
            </w:r>
          </w:p>
        </w:tc>
      </w:tr>
      <w:tr w:rsidR="002A12B2" w14:paraId="5A5DFD40" w14:textId="77777777" w:rsidTr="005F704A">
        <w:tc>
          <w:tcPr>
            <w:tcW w:w="2409" w:type="dxa"/>
            <w:vMerge/>
          </w:tcPr>
          <w:p w14:paraId="040D2515"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b/>
                <w:szCs w:val="22"/>
                <w:lang w:val="de-DE"/>
              </w:rPr>
            </w:pPr>
          </w:p>
        </w:tc>
        <w:tc>
          <w:tcPr>
            <w:tcW w:w="1419" w:type="dxa"/>
          </w:tcPr>
          <w:p w14:paraId="07544F5A"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b/>
                <w:szCs w:val="22"/>
                <w:lang w:val="de-DE"/>
              </w:rPr>
            </w:pPr>
            <w:r>
              <w:rPr>
                <w:rFonts w:asciiTheme="majorBidi" w:hAnsiTheme="majorBidi" w:cstheme="majorBidi"/>
                <w:szCs w:val="22"/>
                <w:lang w:val="de-DE"/>
              </w:rPr>
              <w:t>Häufig</w:t>
            </w:r>
          </w:p>
        </w:tc>
        <w:tc>
          <w:tcPr>
            <w:tcW w:w="5244" w:type="dxa"/>
          </w:tcPr>
          <w:p w14:paraId="4874F66D"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Erythem des Augenlids,</w:t>
            </w:r>
          </w:p>
          <w:p w14:paraId="4A1E9F6B"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Verstärkte Produktion von Tränenflüssigkeit,</w:t>
            </w:r>
          </w:p>
          <w:p w14:paraId="13D6B453"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Okulare Hyperämie,</w:t>
            </w:r>
          </w:p>
          <w:p w14:paraId="2ED08F92"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Verschwommenes Sehen,</w:t>
            </w:r>
          </w:p>
          <w:p w14:paraId="1220AF74"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Augenlidödem,</w:t>
            </w:r>
          </w:p>
          <w:p w14:paraId="0AF7BFB3"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Konjunktivale Hyperämie,</w:t>
            </w:r>
          </w:p>
          <w:p w14:paraId="5D81DF3D"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b/>
                <w:szCs w:val="22"/>
                <w:lang w:val="de-DE"/>
              </w:rPr>
            </w:pPr>
            <w:r>
              <w:rPr>
                <w:rFonts w:asciiTheme="majorBidi" w:hAnsiTheme="majorBidi" w:cstheme="majorBidi"/>
                <w:szCs w:val="22"/>
                <w:lang w:val="de-DE"/>
              </w:rPr>
              <w:t>Pruritus am Auge</w:t>
            </w:r>
          </w:p>
        </w:tc>
      </w:tr>
      <w:tr w:rsidR="002A12B2" w14:paraId="1DB754CD" w14:textId="77777777" w:rsidTr="005F704A">
        <w:tc>
          <w:tcPr>
            <w:tcW w:w="2409" w:type="dxa"/>
            <w:vMerge/>
          </w:tcPr>
          <w:p w14:paraId="62C97523"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b/>
                <w:szCs w:val="22"/>
                <w:lang w:val="de-DE"/>
              </w:rPr>
            </w:pPr>
          </w:p>
        </w:tc>
        <w:tc>
          <w:tcPr>
            <w:tcW w:w="1419" w:type="dxa"/>
          </w:tcPr>
          <w:p w14:paraId="659FA757"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Gelegentlich</w:t>
            </w:r>
          </w:p>
        </w:tc>
        <w:tc>
          <w:tcPr>
            <w:tcW w:w="5244" w:type="dxa"/>
          </w:tcPr>
          <w:p w14:paraId="38E39676"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Bindehautödem,</w:t>
            </w:r>
          </w:p>
          <w:p w14:paraId="0E100F40"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Tränenbildungsstörung,</w:t>
            </w:r>
          </w:p>
          <w:p w14:paraId="1925D0AF"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Augensekret,</w:t>
            </w:r>
          </w:p>
          <w:p w14:paraId="5AC39985"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Bindehautreizung,</w:t>
            </w:r>
          </w:p>
          <w:p w14:paraId="1CE57C41"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Konjunktivitis,</w:t>
            </w:r>
          </w:p>
          <w:p w14:paraId="2ADC8389"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Fremdkörpergefühl in den Augen,</w:t>
            </w:r>
          </w:p>
          <w:p w14:paraId="68AEE1E7"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Ablagerungen am Auge,</w:t>
            </w:r>
          </w:p>
          <w:p w14:paraId="181D5188"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Keratitis,</w:t>
            </w:r>
          </w:p>
          <w:p w14:paraId="37CD967D"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Blepharitis,</w:t>
            </w:r>
          </w:p>
          <w:p w14:paraId="65130935"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Chalazion,</w:t>
            </w:r>
          </w:p>
          <w:p w14:paraId="26552141"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Hornhautinfiltrate,</w:t>
            </w:r>
          </w:p>
          <w:p w14:paraId="2AE97CC7"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Hornhautnarbe,</w:t>
            </w:r>
          </w:p>
          <w:p w14:paraId="5A64A0AE"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Pruritus am Augenlid,</w:t>
            </w:r>
          </w:p>
          <w:p w14:paraId="61750A80"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Iridocyclitis</w:t>
            </w:r>
            <w:proofErr w:type="spellEnd"/>
            <w:r>
              <w:rPr>
                <w:rFonts w:asciiTheme="majorBidi" w:hAnsiTheme="majorBidi" w:cstheme="majorBidi"/>
                <w:szCs w:val="22"/>
                <w:lang w:val="de-DE"/>
              </w:rPr>
              <w:t>,</w:t>
            </w:r>
          </w:p>
          <w:p w14:paraId="6220C1CA"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Augenbeschwerden.</w:t>
            </w:r>
          </w:p>
        </w:tc>
      </w:tr>
      <w:tr w:rsidR="002A12B2" w14:paraId="15DB5944" w14:textId="77777777" w:rsidTr="005F704A">
        <w:trPr>
          <w:trHeight w:val="1012"/>
        </w:trPr>
        <w:tc>
          <w:tcPr>
            <w:tcW w:w="2409" w:type="dxa"/>
          </w:tcPr>
          <w:p w14:paraId="1D3CFDF6" w14:textId="77777777" w:rsidR="002A12B2" w:rsidRDefault="002A12B2" w:rsidP="005F704A">
            <w:pPr>
              <w:tabs>
                <w:tab w:val="left" w:pos="33"/>
              </w:tabs>
              <w:spacing w:line="240" w:lineRule="auto"/>
              <w:rPr>
                <w:rFonts w:asciiTheme="majorBidi" w:hAnsiTheme="majorBidi" w:cstheme="majorBidi"/>
                <w:szCs w:val="22"/>
                <w:lang w:val="de-DE"/>
              </w:rPr>
            </w:pPr>
            <w:r>
              <w:rPr>
                <w:rFonts w:asciiTheme="majorBidi" w:hAnsiTheme="majorBidi" w:cstheme="majorBidi"/>
                <w:szCs w:val="22"/>
                <w:lang w:val="de-DE"/>
              </w:rPr>
              <w:t>Allgemeine Erkrankungen und Beschwerden am Verabreichungsort</w:t>
            </w:r>
          </w:p>
        </w:tc>
        <w:tc>
          <w:tcPr>
            <w:tcW w:w="1419" w:type="dxa"/>
          </w:tcPr>
          <w:p w14:paraId="47E796C4"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Gelegentlich</w:t>
            </w:r>
          </w:p>
        </w:tc>
        <w:tc>
          <w:tcPr>
            <w:tcW w:w="5244" w:type="dxa"/>
          </w:tcPr>
          <w:p w14:paraId="1A8FB339"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Reaktion an der Verabreichungsstelle</w:t>
            </w:r>
          </w:p>
        </w:tc>
      </w:tr>
      <w:tr w:rsidR="002A12B2" w14:paraId="46EF29F6" w14:textId="77777777" w:rsidTr="005F704A">
        <w:tc>
          <w:tcPr>
            <w:tcW w:w="2409" w:type="dxa"/>
          </w:tcPr>
          <w:p w14:paraId="1AFC4B17" w14:textId="77777777" w:rsidR="002A12B2" w:rsidRDefault="002A12B2" w:rsidP="005F704A">
            <w:pPr>
              <w:tabs>
                <w:tab w:val="left" w:pos="33"/>
              </w:tabs>
              <w:spacing w:line="240" w:lineRule="auto"/>
              <w:rPr>
                <w:rFonts w:asciiTheme="majorBidi" w:hAnsiTheme="majorBidi" w:cstheme="majorBidi"/>
                <w:szCs w:val="22"/>
                <w:lang w:val="de-DE"/>
              </w:rPr>
            </w:pPr>
            <w:r>
              <w:rPr>
                <w:rFonts w:asciiTheme="majorBidi" w:hAnsiTheme="majorBidi" w:cstheme="majorBidi"/>
                <w:szCs w:val="22"/>
                <w:lang w:val="de-DE"/>
              </w:rPr>
              <w:t>Erkrankungen des Nervensystems</w:t>
            </w:r>
          </w:p>
        </w:tc>
        <w:tc>
          <w:tcPr>
            <w:tcW w:w="1419" w:type="dxa"/>
          </w:tcPr>
          <w:p w14:paraId="5BD96C79"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Gelegentlich</w:t>
            </w:r>
          </w:p>
        </w:tc>
        <w:tc>
          <w:tcPr>
            <w:tcW w:w="5244" w:type="dxa"/>
          </w:tcPr>
          <w:p w14:paraId="3F2343DC" w14:textId="77777777" w:rsidR="002A12B2" w:rsidRDefault="002A12B2" w:rsidP="005F704A">
            <w:pPr>
              <w:tabs>
                <w:tab w:val="left" w:pos="220"/>
                <w:tab w:val="left" w:pos="720"/>
              </w:tabs>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Kopfschmerz</w:t>
            </w:r>
          </w:p>
        </w:tc>
      </w:tr>
    </w:tbl>
    <w:p w14:paraId="60299071" w14:textId="77777777" w:rsidR="002A12B2" w:rsidRDefault="002A12B2" w:rsidP="002A12B2">
      <w:pPr>
        <w:rPr>
          <w:rFonts w:asciiTheme="majorBidi" w:hAnsiTheme="majorBidi" w:cstheme="majorBidi"/>
          <w:szCs w:val="22"/>
          <w:lang w:val="de-DE"/>
        </w:rPr>
      </w:pPr>
    </w:p>
    <w:p w14:paraId="3597233B"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Beschreibung ausgewählter Nebenwirkungen</w:t>
      </w:r>
    </w:p>
    <w:p w14:paraId="022F62A8"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p>
    <w:p w14:paraId="6EE880CC"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Augenschmerzen</w:t>
      </w:r>
    </w:p>
    <w:p w14:paraId="68A21409"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Hierbei handelt es sich um eine lokale Nebenwirkung im Zusammenhang mit der Anwendung von IKERVIS, die in klinischen Studien häufig berichtet wurde. Sie ist wahrscheinlich auf Ciclosporin zurückzuführen.</w:t>
      </w:r>
    </w:p>
    <w:p w14:paraId="2CE78CD7"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4A12D957"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Generalisierte und lokale Infektionen</w:t>
      </w:r>
    </w:p>
    <w:p w14:paraId="5028B226"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Bei Patienten, die mit Immunsuppressiva behandelt werden, einschließlich Ciclosporin, besteht ein erhöhtes Infektionsrisiko. Es können sowohl generalisierte als auch lokale Infektionen auftreten. Bereits bestehende Infektionen können ebenfalls verstärkt werden (siehe Abschnitt 4.3). Fälle von Infektionen wurden im Zusammenhang mit der Anwendung von IKERVIS gelegentlich berichtet.</w:t>
      </w:r>
    </w:p>
    <w:p w14:paraId="444749F3"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Als Vorsichtsmaßnahme sollten Maßnahmen zur Reduzierung der systemischen Absorption eingeleitet werden (siehe Abschnitt 4.2).</w:t>
      </w:r>
    </w:p>
    <w:p w14:paraId="7DECC990" w14:textId="77777777" w:rsidR="002A12B2" w:rsidRDefault="002A12B2" w:rsidP="002A12B2">
      <w:pPr>
        <w:autoSpaceDE w:val="0"/>
        <w:autoSpaceDN w:val="0"/>
        <w:adjustRightInd w:val="0"/>
        <w:spacing w:line="240" w:lineRule="auto"/>
        <w:jc w:val="both"/>
        <w:rPr>
          <w:rFonts w:asciiTheme="majorBidi" w:hAnsiTheme="majorBidi" w:cstheme="majorBidi"/>
          <w:b/>
          <w:i/>
          <w:szCs w:val="22"/>
          <w:lang w:val="de-DE"/>
        </w:rPr>
      </w:pPr>
    </w:p>
    <w:p w14:paraId="7FFD94CA" w14:textId="77777777" w:rsidR="002A12B2" w:rsidRDefault="002A12B2" w:rsidP="002A12B2">
      <w:pPr>
        <w:tabs>
          <w:tab w:val="clear" w:pos="567"/>
        </w:tabs>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Meldung des Verdachts auf Nebenwirkungen</w:t>
      </w:r>
    </w:p>
    <w:p w14:paraId="3E4216C6" w14:textId="77777777" w:rsidR="002A12B2" w:rsidRDefault="002A12B2" w:rsidP="002A12B2">
      <w:pPr>
        <w:tabs>
          <w:tab w:val="clear" w:pos="567"/>
        </w:tabs>
        <w:spacing w:line="240" w:lineRule="auto"/>
        <w:rPr>
          <w:rFonts w:asciiTheme="majorBidi" w:hAnsiTheme="majorBidi" w:cstheme="majorBidi"/>
          <w:szCs w:val="22"/>
          <w:u w:val="single"/>
          <w:lang w:val="de-DE"/>
        </w:rPr>
      </w:pPr>
    </w:p>
    <w:p w14:paraId="08707A7B" w14:textId="77777777" w:rsidR="002A12B2" w:rsidRDefault="002A12B2" w:rsidP="002A12B2">
      <w:p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 xml:space="preserve">Die Meldung des Verdachts auf Nebenwirkungen nach der Zulassung ist von großer Wichtigkeit. Sie ermöglicht eine kontinuierliche Überwachung des Nutzen-Risiko-Verhältnisses des Arzneimittels. </w:t>
      </w:r>
      <w:r>
        <w:rPr>
          <w:rFonts w:asciiTheme="majorBidi" w:hAnsiTheme="majorBidi" w:cstheme="majorBidi"/>
          <w:szCs w:val="22"/>
          <w:lang w:val="de-DE"/>
        </w:rPr>
        <w:lastRenderedPageBreak/>
        <w:t xml:space="preserve">Angehörige von Gesundheitsberufen sind aufgefordert, jeden Verdachtsfall einer Nebenwirkung über das in </w:t>
      </w:r>
      <w:r>
        <w:fldChar w:fldCharType="begin"/>
      </w:r>
      <w:r w:rsidRPr="000E0772">
        <w:rPr>
          <w:lang w:val="de-DE"/>
        </w:rPr>
        <w:instrText>HYPERLINK "http://www.ema.europa.eu/docs/en_GB/document_library/Template_or_form/2013/03/WC500139752.doc"</w:instrText>
      </w:r>
      <w:r>
        <w:fldChar w:fldCharType="separate"/>
      </w:r>
      <w:r>
        <w:rPr>
          <w:color w:val="0070C0"/>
          <w:u w:val="single"/>
          <w:lang w:val="de-DE"/>
        </w:rPr>
        <w:t>Anhang V</w:t>
      </w:r>
      <w:r>
        <w:fldChar w:fldCharType="end"/>
      </w:r>
      <w:r>
        <w:rPr>
          <w:rFonts w:asciiTheme="majorBidi" w:hAnsiTheme="majorBidi" w:cstheme="majorBidi"/>
          <w:szCs w:val="22"/>
          <w:lang w:val="de-DE"/>
        </w:rPr>
        <w:t xml:space="preserve"> aufgeführte nationale Meldesystem anzuzeigen.</w:t>
      </w:r>
    </w:p>
    <w:p w14:paraId="5E177E46" w14:textId="77777777" w:rsidR="002A12B2" w:rsidRDefault="002A12B2" w:rsidP="002A12B2">
      <w:pPr>
        <w:tabs>
          <w:tab w:val="clear" w:pos="567"/>
        </w:tabs>
        <w:spacing w:line="240" w:lineRule="auto"/>
        <w:rPr>
          <w:rFonts w:asciiTheme="majorBidi" w:hAnsiTheme="majorBidi" w:cstheme="majorBidi"/>
          <w:szCs w:val="22"/>
          <w:lang w:val="de-DE"/>
        </w:rPr>
      </w:pPr>
    </w:p>
    <w:p w14:paraId="4654291B"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4.9</w:t>
      </w:r>
      <w:r>
        <w:rPr>
          <w:rFonts w:asciiTheme="majorBidi" w:hAnsiTheme="majorBidi" w:cstheme="majorBidi"/>
          <w:b/>
          <w:szCs w:val="22"/>
          <w:lang w:val="de-DE"/>
        </w:rPr>
        <w:tab/>
        <w:t>Überdosierung</w:t>
      </w:r>
    </w:p>
    <w:p w14:paraId="25B9DD4F" w14:textId="77777777" w:rsidR="002A12B2" w:rsidRDefault="002A12B2" w:rsidP="002A12B2">
      <w:pPr>
        <w:keepNext/>
        <w:keepLines/>
        <w:spacing w:line="240" w:lineRule="auto"/>
        <w:rPr>
          <w:rFonts w:asciiTheme="majorBidi" w:hAnsiTheme="majorBidi" w:cstheme="majorBidi"/>
          <w:szCs w:val="22"/>
          <w:lang w:val="de-DE"/>
        </w:rPr>
      </w:pPr>
    </w:p>
    <w:p w14:paraId="666BD3C6" w14:textId="77777777" w:rsidR="002A12B2" w:rsidRDefault="002A12B2" w:rsidP="002A12B2">
      <w:pPr>
        <w:keepNext/>
        <w:keepLines/>
        <w:spacing w:line="240" w:lineRule="auto"/>
        <w:rPr>
          <w:rFonts w:asciiTheme="majorBidi" w:hAnsiTheme="majorBidi" w:cstheme="majorBidi"/>
          <w:szCs w:val="22"/>
          <w:lang w:val="de-DE"/>
        </w:rPr>
      </w:pPr>
      <w:r>
        <w:rPr>
          <w:rFonts w:asciiTheme="majorBidi" w:hAnsiTheme="majorBidi" w:cstheme="majorBidi"/>
          <w:szCs w:val="22"/>
          <w:lang w:val="de-DE"/>
        </w:rPr>
        <w:t xml:space="preserve">Eine </w:t>
      </w:r>
      <w:proofErr w:type="spellStart"/>
      <w:r>
        <w:rPr>
          <w:rFonts w:asciiTheme="majorBidi" w:hAnsiTheme="majorBidi" w:cstheme="majorBidi"/>
          <w:szCs w:val="22"/>
          <w:lang w:val="de-DE"/>
        </w:rPr>
        <w:t>topische</w:t>
      </w:r>
      <w:proofErr w:type="spellEnd"/>
      <w:r>
        <w:rPr>
          <w:rFonts w:asciiTheme="majorBidi" w:hAnsiTheme="majorBidi" w:cstheme="majorBidi"/>
          <w:szCs w:val="22"/>
          <w:lang w:val="de-DE"/>
        </w:rPr>
        <w:t xml:space="preserve"> Überdosierung nach Anwendung am Auge ist unwahrscheinlich. Im Fall einer Überdosierung mit IKERVIS sollte eine symptomatische und unterstützende Behandlung erfolgen.</w:t>
      </w:r>
    </w:p>
    <w:p w14:paraId="51A835FC" w14:textId="77777777" w:rsidR="002A12B2" w:rsidRDefault="002A12B2" w:rsidP="002A12B2">
      <w:pPr>
        <w:spacing w:line="240" w:lineRule="auto"/>
        <w:rPr>
          <w:rFonts w:asciiTheme="majorBidi" w:hAnsiTheme="majorBidi" w:cstheme="majorBidi"/>
          <w:szCs w:val="22"/>
          <w:lang w:val="de-DE"/>
        </w:rPr>
      </w:pPr>
    </w:p>
    <w:p w14:paraId="3D2BE355" w14:textId="77777777" w:rsidR="002A12B2" w:rsidRDefault="002A12B2" w:rsidP="002A12B2">
      <w:pPr>
        <w:spacing w:line="240" w:lineRule="auto"/>
        <w:rPr>
          <w:rFonts w:asciiTheme="majorBidi" w:hAnsiTheme="majorBidi" w:cstheme="majorBidi"/>
          <w:szCs w:val="22"/>
          <w:lang w:val="de-DE"/>
        </w:rPr>
      </w:pPr>
    </w:p>
    <w:p w14:paraId="57BD051A" w14:textId="77777777" w:rsidR="002A12B2" w:rsidRDefault="002A12B2" w:rsidP="002A12B2">
      <w:pPr>
        <w:suppressAutoHyphens/>
        <w:spacing w:line="240" w:lineRule="auto"/>
        <w:ind w:left="567" w:hanging="567"/>
        <w:rPr>
          <w:rFonts w:asciiTheme="majorBidi" w:hAnsiTheme="majorBidi" w:cstheme="majorBidi"/>
          <w:szCs w:val="22"/>
          <w:lang w:val="de-DE"/>
        </w:rPr>
      </w:pPr>
      <w:r>
        <w:rPr>
          <w:rFonts w:asciiTheme="majorBidi" w:hAnsiTheme="majorBidi" w:cstheme="majorBidi"/>
          <w:b/>
          <w:szCs w:val="22"/>
          <w:lang w:val="de-DE"/>
        </w:rPr>
        <w:t>5.</w:t>
      </w:r>
      <w:r>
        <w:rPr>
          <w:rFonts w:asciiTheme="majorBidi" w:hAnsiTheme="majorBidi" w:cstheme="majorBidi"/>
          <w:b/>
          <w:szCs w:val="22"/>
          <w:lang w:val="de-DE"/>
        </w:rPr>
        <w:tab/>
        <w:t>PHARMAKOLOGISCHE EIGENSCHAFTEN</w:t>
      </w:r>
    </w:p>
    <w:p w14:paraId="09798C64" w14:textId="77777777" w:rsidR="002A12B2" w:rsidRDefault="002A12B2" w:rsidP="002A12B2">
      <w:pPr>
        <w:spacing w:line="240" w:lineRule="auto"/>
        <w:rPr>
          <w:rFonts w:asciiTheme="majorBidi" w:hAnsiTheme="majorBidi" w:cstheme="majorBidi"/>
          <w:szCs w:val="22"/>
          <w:lang w:val="de-DE"/>
        </w:rPr>
      </w:pPr>
    </w:p>
    <w:p w14:paraId="170B98EB"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 xml:space="preserve">5.1 </w:t>
      </w:r>
      <w:r>
        <w:rPr>
          <w:rFonts w:asciiTheme="majorBidi" w:hAnsiTheme="majorBidi" w:cstheme="majorBidi"/>
          <w:b/>
          <w:szCs w:val="22"/>
          <w:lang w:val="de-DE"/>
        </w:rPr>
        <w:tab/>
        <w:t>Pharmakodynamische Eigenschaften</w:t>
      </w:r>
    </w:p>
    <w:p w14:paraId="32F638E0" w14:textId="77777777" w:rsidR="002A12B2" w:rsidRDefault="002A12B2" w:rsidP="002A12B2">
      <w:pPr>
        <w:spacing w:line="240" w:lineRule="auto"/>
        <w:rPr>
          <w:rFonts w:asciiTheme="majorBidi" w:hAnsiTheme="majorBidi" w:cstheme="majorBidi"/>
          <w:szCs w:val="22"/>
          <w:lang w:val="de-DE"/>
        </w:rPr>
      </w:pPr>
    </w:p>
    <w:p w14:paraId="2AF0CA7C"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 xml:space="preserve">Pharmakotherapeutische Gruppe: </w:t>
      </w:r>
      <w:proofErr w:type="spellStart"/>
      <w:r>
        <w:rPr>
          <w:rFonts w:asciiTheme="majorBidi" w:hAnsiTheme="majorBidi" w:cstheme="majorBidi"/>
          <w:szCs w:val="22"/>
          <w:lang w:val="de-DE"/>
        </w:rPr>
        <w:t>Ophthalmologika</w:t>
      </w:r>
      <w:proofErr w:type="spellEnd"/>
      <w:r>
        <w:rPr>
          <w:rFonts w:asciiTheme="majorBidi" w:hAnsiTheme="majorBidi" w:cstheme="majorBidi"/>
          <w:szCs w:val="22"/>
          <w:lang w:val="de-DE"/>
        </w:rPr>
        <w:t xml:space="preserve">, andere </w:t>
      </w:r>
      <w:proofErr w:type="spellStart"/>
      <w:r>
        <w:rPr>
          <w:rFonts w:asciiTheme="majorBidi" w:hAnsiTheme="majorBidi" w:cstheme="majorBidi"/>
          <w:szCs w:val="22"/>
          <w:lang w:val="de-DE"/>
        </w:rPr>
        <w:t>Ophthalmologika</w:t>
      </w:r>
      <w:proofErr w:type="spellEnd"/>
      <w:r>
        <w:rPr>
          <w:rFonts w:asciiTheme="majorBidi" w:hAnsiTheme="majorBidi" w:cstheme="majorBidi"/>
          <w:szCs w:val="22"/>
          <w:lang w:val="de-DE"/>
        </w:rPr>
        <w:t>, ATC-Code: S01XA18.</w:t>
      </w:r>
    </w:p>
    <w:p w14:paraId="7294BA1B"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p>
    <w:p w14:paraId="4EB48D74"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Wirkmechanismus und pharmakodynamische Wirkungen</w:t>
      </w:r>
    </w:p>
    <w:p w14:paraId="7FA3677D"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p>
    <w:p w14:paraId="3AC62A22"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Ciclosporin (auch als Ciclosporin A bezeichnet) ist ein zyklischer Polypeptid-Immunmodulator mit immunsuppressiven Eigenschaften. Es verlängert das Überleben von allogenen Transplantaten bei Tieren und verbessert signifikant das Überleben von allen Arten von Transplantaten nach soliden Organtransplantationen im Menschen.</w:t>
      </w:r>
    </w:p>
    <w:p w14:paraId="5F4B40C7"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Ciclosporin besitzt auch eine nachgewiesene entzündungshemmende Wirkung. Studien an Tieren weisen darauf hin, dass Ciclosporin die Entwicklung von zellvermittelten Reaktionen unterbindet. Es wurde nachgewiesen, dass Ciclosporin die Produktion und/oder Freisetzung von proinflammatorischen Zytokinen, einschließlich Interleukin 2 (IL-2) oder T-Zell-Wachstumsfaktor (TCGF), unterdrückt. Es führt auch zu einer Erhöhung der Freisetzung von entzündungshemmenden Zytokinen. Ciclosporin scheint die ruhenden Lymphozyten in der G0- oder G1-Phase des Zellzyklus zu blockieren. Alle vorliegenden Daten lassen vermuten, dass Ciclosporin spezifisch und reversibel auf Lymphozyten wirkt und nicht die Hämatopoese unterdrückt und keine Wirkung auf die Funktion von </w:t>
      </w:r>
      <w:proofErr w:type="spellStart"/>
      <w:r>
        <w:rPr>
          <w:rFonts w:asciiTheme="majorBidi" w:hAnsiTheme="majorBidi" w:cstheme="majorBidi"/>
          <w:szCs w:val="22"/>
          <w:lang w:val="de-DE"/>
        </w:rPr>
        <w:t>phagozytischen</w:t>
      </w:r>
      <w:proofErr w:type="spellEnd"/>
      <w:r>
        <w:rPr>
          <w:rFonts w:asciiTheme="majorBidi" w:hAnsiTheme="majorBidi" w:cstheme="majorBidi"/>
          <w:szCs w:val="22"/>
          <w:lang w:val="de-DE"/>
        </w:rPr>
        <w:t xml:space="preserve"> Zellen hat.</w:t>
      </w:r>
    </w:p>
    <w:p w14:paraId="6500F7BE" w14:textId="77777777" w:rsidR="002A12B2" w:rsidRDefault="002A12B2" w:rsidP="002A12B2">
      <w:pPr>
        <w:autoSpaceDE w:val="0"/>
        <w:autoSpaceDN w:val="0"/>
        <w:adjustRightInd w:val="0"/>
        <w:spacing w:line="240" w:lineRule="auto"/>
        <w:ind w:rightChars="50" w:right="110"/>
        <w:rPr>
          <w:rFonts w:asciiTheme="majorBidi" w:hAnsiTheme="majorBidi" w:cstheme="majorBidi"/>
          <w:szCs w:val="22"/>
          <w:lang w:val="de-DE"/>
        </w:rPr>
      </w:pPr>
      <w:r>
        <w:rPr>
          <w:rFonts w:asciiTheme="majorBidi" w:hAnsiTheme="majorBidi" w:cstheme="majorBidi"/>
          <w:szCs w:val="22"/>
          <w:lang w:val="de-DE"/>
        </w:rPr>
        <w:t>Bei Patienten mit trockenen Augen, d. h. einer Erkrankung mit einem möglichen entzündlich-immunologischen Mechanismus, wird Ciclosporin nach Anwendung am Auge passiv in T</w:t>
      </w:r>
      <w:r>
        <w:rPr>
          <w:rFonts w:asciiTheme="majorBidi" w:hAnsiTheme="majorBidi" w:cstheme="majorBidi"/>
          <w:szCs w:val="22"/>
          <w:lang w:val="de-DE"/>
        </w:rPr>
        <w:noBreakHyphen/>
        <w:t xml:space="preserve">Lymphozyten-Infiltrate in der Hornhaut und Bindehaut resorbiert und inaktiviert </w:t>
      </w:r>
      <w:proofErr w:type="spellStart"/>
      <w:r>
        <w:rPr>
          <w:rFonts w:asciiTheme="majorBidi" w:hAnsiTheme="majorBidi" w:cstheme="majorBidi"/>
          <w:szCs w:val="22"/>
          <w:lang w:val="de-DE"/>
        </w:rPr>
        <w:t>Calcineurinphosphatase</w:t>
      </w:r>
      <w:proofErr w:type="spellEnd"/>
      <w:r>
        <w:rPr>
          <w:rFonts w:asciiTheme="majorBidi" w:hAnsiTheme="majorBidi" w:cstheme="majorBidi"/>
          <w:szCs w:val="22"/>
          <w:lang w:val="de-DE"/>
        </w:rPr>
        <w:t>. Die durch Ciclosporin ausgelöste Inaktivierung von Calcineurin unterbindet die Dephosphorylierung des Transkriptionsfaktors NF-AT und verhindert eine Translokation von NF-AT in den Zellkern, wodurch die Freisetzung von proinflammatorischen Zytokinen, wie IL-2, blockiert wird.</w:t>
      </w:r>
    </w:p>
    <w:p w14:paraId="712D31FA"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6DE32A9F"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Klinische Wirksamkeit und Sicherheit</w:t>
      </w:r>
    </w:p>
    <w:p w14:paraId="3EE6F7B2" w14:textId="77777777" w:rsidR="002A12B2" w:rsidRDefault="002A12B2" w:rsidP="002A12B2">
      <w:pPr>
        <w:autoSpaceDE w:val="0"/>
        <w:autoSpaceDN w:val="0"/>
        <w:adjustRightInd w:val="0"/>
        <w:spacing w:line="240" w:lineRule="auto"/>
        <w:rPr>
          <w:rFonts w:asciiTheme="majorBidi" w:hAnsiTheme="majorBidi" w:cstheme="majorBidi"/>
          <w:szCs w:val="22"/>
          <w:u w:val="single"/>
          <w:lang w:val="de-DE"/>
        </w:rPr>
      </w:pPr>
    </w:p>
    <w:p w14:paraId="3DB92ABA"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Die Wirksamkeit und Sicherheit von IKERVIS wurden in zwei randomisierten klinischen Doppelblindstudien mit </w:t>
      </w:r>
      <w:proofErr w:type="spellStart"/>
      <w:r>
        <w:rPr>
          <w:rFonts w:asciiTheme="majorBidi" w:hAnsiTheme="majorBidi" w:cstheme="majorBidi"/>
          <w:szCs w:val="22"/>
          <w:lang w:val="de-DE"/>
        </w:rPr>
        <w:t>Vehikelkontrolle</w:t>
      </w:r>
      <w:proofErr w:type="spellEnd"/>
      <w:r>
        <w:rPr>
          <w:rFonts w:asciiTheme="majorBidi" w:hAnsiTheme="majorBidi" w:cstheme="majorBidi"/>
          <w:szCs w:val="22"/>
          <w:lang w:val="de-DE"/>
        </w:rPr>
        <w:t xml:space="preserve"> in erwachsenen Patienten mit trockenen Augen (Keratoconjunctivitis sicca), die die Kriterien des International Dry Eye Workshop (DEWS) erfüllten, untersucht.</w:t>
      </w:r>
    </w:p>
    <w:p w14:paraId="03A8EADB"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02467967"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In der 12-monatigen klinischen </w:t>
      </w:r>
      <w:proofErr w:type="spellStart"/>
      <w:r>
        <w:rPr>
          <w:rFonts w:asciiTheme="majorBidi" w:hAnsiTheme="majorBidi" w:cstheme="majorBidi"/>
          <w:szCs w:val="22"/>
          <w:lang w:val="de-DE"/>
        </w:rPr>
        <w:t>pivotalen</w:t>
      </w:r>
      <w:proofErr w:type="spellEnd"/>
      <w:r>
        <w:rPr>
          <w:rFonts w:asciiTheme="majorBidi" w:hAnsiTheme="majorBidi" w:cstheme="majorBidi"/>
          <w:szCs w:val="22"/>
          <w:lang w:val="de-DE"/>
        </w:rPr>
        <w:t xml:space="preserve"> Doppelblindstudie mit </w:t>
      </w:r>
      <w:proofErr w:type="spellStart"/>
      <w:r>
        <w:rPr>
          <w:rFonts w:asciiTheme="majorBidi" w:hAnsiTheme="majorBidi" w:cstheme="majorBidi"/>
          <w:szCs w:val="22"/>
          <w:lang w:val="de-DE"/>
        </w:rPr>
        <w:t>Vehikelkontrolle</w:t>
      </w:r>
      <w:proofErr w:type="spellEnd"/>
      <w:r>
        <w:rPr>
          <w:rFonts w:asciiTheme="majorBidi" w:hAnsiTheme="majorBidi" w:cstheme="majorBidi"/>
          <w:szCs w:val="22"/>
          <w:lang w:val="de-DE"/>
        </w:rPr>
        <w:t xml:space="preserve"> (SANSIKA-Studie) wurden 246 Patienten mit trockenen Augen und </w:t>
      </w:r>
      <w:r>
        <w:rPr>
          <w:rFonts w:asciiTheme="majorBidi" w:hAnsiTheme="majorBidi" w:cstheme="majorBidi"/>
          <w:b/>
          <w:szCs w:val="22"/>
          <w:lang w:val="de-DE"/>
        </w:rPr>
        <w:t>schwerer</w:t>
      </w:r>
      <w:r>
        <w:rPr>
          <w:rFonts w:asciiTheme="majorBidi" w:hAnsiTheme="majorBidi" w:cstheme="majorBidi"/>
          <w:szCs w:val="22"/>
          <w:lang w:val="de-DE"/>
        </w:rPr>
        <w:t xml:space="preserve"> Keratitis (definiert als Score bei der Fluorescein-Anfärbung der Hornhaut (CFS) von 4 auf der modifizierten Oxford-Skala) für 6 Monate auf einmal täglich einen Tropfen IKERVIS oder Vehikel vor dem Schlafengehen randomisiert. Die auf die Vehikel-Gruppe randomisierten Patienten wurden nach 6 Monaten auf IKERVIS umgestellt. Der primäre Endpunkt war der Anteil der Patienten, die bis Monat 6 zumindest eine Verbesserung der Keratitis um zwei Grade (CFS) </w:t>
      </w:r>
      <w:r>
        <w:rPr>
          <w:rFonts w:asciiTheme="majorBidi" w:hAnsiTheme="majorBidi" w:cstheme="majorBidi"/>
          <w:szCs w:val="22"/>
          <w:u w:val="single"/>
          <w:lang w:val="de-DE"/>
        </w:rPr>
        <w:t>und</w:t>
      </w:r>
      <w:r>
        <w:rPr>
          <w:rFonts w:asciiTheme="majorBidi" w:hAnsiTheme="majorBidi" w:cstheme="majorBidi"/>
          <w:szCs w:val="22"/>
          <w:lang w:val="de-DE"/>
        </w:rPr>
        <w:t xml:space="preserve"> eine 30%ige Besserung der Symptome, gemessen mit dem </w:t>
      </w:r>
      <w:proofErr w:type="spellStart"/>
      <w:r>
        <w:rPr>
          <w:rFonts w:asciiTheme="majorBidi" w:hAnsiTheme="majorBidi" w:cstheme="majorBidi"/>
          <w:szCs w:val="22"/>
          <w:lang w:val="de-DE"/>
        </w:rPr>
        <w:t>Ocular</w:t>
      </w:r>
      <w:proofErr w:type="spellEnd"/>
      <w:r>
        <w:rPr>
          <w:rFonts w:asciiTheme="majorBidi" w:hAnsiTheme="majorBidi" w:cstheme="majorBidi"/>
          <w:szCs w:val="22"/>
          <w:lang w:val="de-DE"/>
        </w:rPr>
        <w:t xml:space="preserve"> Surface Disease Index (OSDI), erreichten. Der Responder-Anteil betrug in der IKERVIS-Gruppe 28,6 % im Vergleich zu 23,1 % in der Vehikel-Gruppe. Der Unterschied war statistisch nicht signifikant (p = 0,326).</w:t>
      </w:r>
    </w:p>
    <w:p w14:paraId="64AC0D7A"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lastRenderedPageBreak/>
        <w:t xml:space="preserve">Die Schwere der Keratitis, beurteilt mittels CFS, besserte sich unter IKERVIS im Vergleich zum Vehikel signifikant von Baseline bis Monat 6 (die mittlere Veränderung gegenüber Baseline betrug </w:t>
      </w:r>
      <w:r>
        <w:rPr>
          <w:rFonts w:asciiTheme="majorBidi" w:hAnsiTheme="majorBidi" w:cstheme="majorBidi"/>
          <w:szCs w:val="22"/>
          <w:lang w:val="de-DE"/>
        </w:rPr>
        <w:noBreakHyphen/>
        <w:t>1,764 unter IKERVIS im Vergleich zu -1,418 unter Vehikel, p = 0,037). Der Anteil der mit IKERVIS behandelten Patienten, die in Monat 6 eine Verbesserung des CFS-Scores um 3 Grade zeigten (von 4 zu 1), betrug 28,8 % im Vergleich zu 9,6 % bei den mit dem Vehikel behandelten Patienten. Da es sich aber um eine Post-hoc-Analyse handelte, ist die Robustheit dieses Ergebnisses eingeschränkt. Die vorteilhafte Wirkung auf die Keratitis konnte in der offenen Phase der Studie von Monat 6 bis Monat 12 aufrechterhalten werden.</w:t>
      </w:r>
    </w:p>
    <w:p w14:paraId="378DEFD8"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Die mittlere Veränderung des 100-Punkte-OSDI-Scores gegenüber Baseline betrug in Monat 6 -13,6 unter IKERVIS und -14,1 unter Vehikel (p = 0,858). Darüber hinaus wurde für IKERVIS im Vergleich zum Vehikel in Monat 6 keine Verbesserung bei anderen sekundären Endpunkten beobachtet, einschließlich Augenbeschwerden-Score, Schirmer-Test, gleichzeitige Anwendung von künstlichen Tränen, Globalurteil des Prüfarztes zur Wirksamkeit, Tränenfilm-</w:t>
      </w:r>
      <w:proofErr w:type="spellStart"/>
      <w:r>
        <w:rPr>
          <w:rFonts w:asciiTheme="majorBidi" w:hAnsiTheme="majorBidi" w:cstheme="majorBidi"/>
          <w:szCs w:val="22"/>
          <w:lang w:val="de-DE"/>
        </w:rPr>
        <w:t>Aufrisszeit</w:t>
      </w:r>
      <w:proofErr w:type="spellEnd"/>
      <w:r>
        <w:rPr>
          <w:rFonts w:asciiTheme="majorBidi" w:hAnsiTheme="majorBidi" w:cstheme="majorBidi"/>
          <w:szCs w:val="22"/>
          <w:lang w:val="de-DE"/>
        </w:rPr>
        <w:t xml:space="preserve">, </w:t>
      </w:r>
      <w:proofErr w:type="spellStart"/>
      <w:r>
        <w:rPr>
          <w:rFonts w:asciiTheme="majorBidi" w:hAnsiTheme="majorBidi" w:cstheme="majorBidi"/>
          <w:szCs w:val="22"/>
          <w:lang w:val="de-DE"/>
        </w:rPr>
        <w:t>Lissamingrün</w:t>
      </w:r>
      <w:proofErr w:type="spellEnd"/>
      <w:r>
        <w:rPr>
          <w:rFonts w:asciiTheme="majorBidi" w:hAnsiTheme="majorBidi" w:cstheme="majorBidi"/>
          <w:szCs w:val="22"/>
          <w:lang w:val="de-DE"/>
        </w:rPr>
        <w:t>-Anfärbung, Score zur Lebensqualität und Osmolarität des Tränenfilms.</w:t>
      </w:r>
    </w:p>
    <w:p w14:paraId="5B36F8E0"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Eine Verringerung der Entzündung der Augenoberfläche, beurteilt mittels Expression des Humanen </w:t>
      </w:r>
      <w:proofErr w:type="spellStart"/>
      <w:r>
        <w:rPr>
          <w:rFonts w:asciiTheme="majorBidi" w:hAnsiTheme="majorBidi" w:cstheme="majorBidi"/>
          <w:szCs w:val="22"/>
          <w:lang w:val="de-DE"/>
        </w:rPr>
        <w:t>Leukozytenantigens</w:t>
      </w:r>
      <w:proofErr w:type="spellEnd"/>
      <w:r>
        <w:rPr>
          <w:rFonts w:asciiTheme="majorBidi" w:hAnsiTheme="majorBidi" w:cstheme="majorBidi"/>
          <w:szCs w:val="22"/>
          <w:lang w:val="de-DE"/>
        </w:rPr>
        <w:t>-DR (HLA-DR) (ein exploratorischer Endpunkt), wurde in Monat 6 zugunsten von IKERVIS beobachtet (p = 0,021).</w:t>
      </w:r>
    </w:p>
    <w:p w14:paraId="66F6872F"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1AACFFCD"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In der 6-monatigen klinischen unterstützenden Doppelblindstudie mit </w:t>
      </w:r>
      <w:proofErr w:type="spellStart"/>
      <w:r>
        <w:rPr>
          <w:rFonts w:asciiTheme="majorBidi" w:hAnsiTheme="majorBidi" w:cstheme="majorBidi"/>
          <w:szCs w:val="22"/>
          <w:lang w:val="de-DE"/>
        </w:rPr>
        <w:t>Vehikelkontrolle</w:t>
      </w:r>
      <w:proofErr w:type="spellEnd"/>
      <w:r>
        <w:rPr>
          <w:rFonts w:asciiTheme="majorBidi" w:hAnsiTheme="majorBidi" w:cstheme="majorBidi"/>
          <w:szCs w:val="22"/>
          <w:lang w:val="de-DE"/>
        </w:rPr>
        <w:t xml:space="preserve"> (SICCANOVE-Studie) wurden 492 Patienten mit trockenen Augen und </w:t>
      </w:r>
      <w:r>
        <w:rPr>
          <w:rFonts w:asciiTheme="majorBidi" w:hAnsiTheme="majorBidi" w:cstheme="majorBidi"/>
          <w:b/>
          <w:szCs w:val="22"/>
          <w:lang w:val="de-DE"/>
        </w:rPr>
        <w:t>mäßiger bis schwerer</w:t>
      </w:r>
      <w:r>
        <w:rPr>
          <w:rFonts w:asciiTheme="majorBidi" w:hAnsiTheme="majorBidi" w:cstheme="majorBidi"/>
          <w:szCs w:val="22"/>
          <w:lang w:val="de-DE"/>
        </w:rPr>
        <w:t xml:space="preserve"> Keratitis (definiert als CFS-Score von 2 bis 4) ebenfalls für 6 Monate auf einmal täglich IKERVIS oder Vehikel vor dem Schlafengehen randomisiert. Die weiteren primären Endpunkte waren die Veränderung des CFS-Scores sowie die Veränderung des globalen Scores für Augenbeschwerden ohne Zusammenhang mit der Anwendung der Prüfmedikation, beide gemessen in Monat 6. Ein kleiner, aber statistisch signifikanter Unterschied zwischen den Behandlungsgruppen wurde bei der Verbesserung des CFS-Scores in Monat 6 zugunsten von IKERVIS beobachtet (mittlere CFS-Veränderung gegenüber Baseline -1,05 unter IKERVIS und -0,82 unter Vehikel, p = 0,009). </w:t>
      </w:r>
    </w:p>
    <w:p w14:paraId="79DE1A42"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Die mittlere Veränderung des Scores für Augenbeschwerden (beurteilt auf einer visuellen Analogskala) gegenüber Baseline betrug -12,82 unter IKERVIS und -11,21 unter Vehikel (p = 0,808).</w:t>
      </w:r>
    </w:p>
    <w:p w14:paraId="58A25E6B"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680D263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In beiden Studien wurde nach 6 Behandlungsmonaten für IKERVIS weder auf einer visuellen Analogskala noch bei dem OSDI eine signifikante Besserung der Symptome im Vergleich zum Vehikel beobachtet.</w:t>
      </w:r>
    </w:p>
    <w:p w14:paraId="5B808CD5"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6DA7BAB1"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In beiden Studien hatte durchschnittlich ein Drittel der Patienten Sjögren-Syndrom; wie auch für das Gesamtkollektiv wurde eine statistisch signifikante Besserung bei der CFS zugunsten von IKERVIS in dieser Untergruppe der Patienten beobachtet.</w:t>
      </w:r>
    </w:p>
    <w:p w14:paraId="56B2070B"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06C51CD2"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Nach Abschluss der SANSIKA-Studie (12</w:t>
      </w:r>
      <w:r>
        <w:rPr>
          <w:rFonts w:asciiTheme="majorBidi" w:hAnsiTheme="majorBidi" w:cstheme="majorBidi"/>
          <w:szCs w:val="22"/>
          <w:lang w:val="de-DE"/>
        </w:rPr>
        <w:noBreakHyphen/>
        <w:t xml:space="preserve">monatige Studie) wurden die Patienten gebeten, an der Post-SANSIKA-Studie teilzunehmen. Dabei handelte es sich um eine offene, nicht-randomisierte, einarmige, 24-monatige Folgestudie der SANSIKA-Studie. In der Post-SANSIKA-Studie erhielten die Patienten je nach CFS-Score entweder eine IKERVIS-Behandlung oder keine Behandlung (die Patienten erhielten IKERVIS, wenn sich die Keratitis verschlechterte). </w:t>
      </w:r>
    </w:p>
    <w:p w14:paraId="52EF6660"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Diese Studie sollte die langfristige Wirksamkeit sowie die Rezidivraten bei Patienten kontrollieren, die zuvor mit IKERVIS behandelt worden waren.</w:t>
      </w:r>
    </w:p>
    <w:p w14:paraId="453752A8"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Das primäre Ziel der Studie war die Beurteilung der Dauer der Besserung nach Beendigung der IKERVIS-Behandlung, sobald bei dem Patienten eine Besserung gegenüber der Baseline der SANSIKA-Studie eingetreten war (d. h. eine Verbesserung um mindestens 2 Punkte auf der modifizierten Oxford-Skala).</w:t>
      </w:r>
    </w:p>
    <w:p w14:paraId="766AD271"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67 Patienten wurden in die Studie aufgenommen (37,9 % von den 177 Patienten, die SANSIKA abschlossen). Nach den 24 Monaten kam es bei 61,3 % der 62 Patienten, die in der primären Wirksamkeitspopulation enthalten waren, zu keinem Rezidiv basierend auf den CFS-Scores. Der Anteil der Patienten, die ein schweren Keratitis-Rezidiv erlitten, betrug 35 % und 48 % bei den Patienten, die 12 Monate bzw. 6 Monate mit IKERVIS in der SANSIKA-Studie behandelt wurden.</w:t>
      </w:r>
    </w:p>
    <w:p w14:paraId="7B1829F7" w14:textId="77777777" w:rsidR="002A12B2" w:rsidRDefault="002A12B2" w:rsidP="002A12B2">
      <w:pPr>
        <w:autoSpaceDE w:val="0"/>
        <w:autoSpaceDN w:val="0"/>
        <w:adjustRightInd w:val="0"/>
        <w:spacing w:line="240" w:lineRule="auto"/>
        <w:ind w:rightChars="63" w:right="139"/>
        <w:rPr>
          <w:rFonts w:asciiTheme="majorBidi" w:hAnsiTheme="majorBidi" w:cstheme="majorBidi"/>
          <w:szCs w:val="22"/>
          <w:lang w:val="de-DE"/>
        </w:rPr>
      </w:pPr>
      <w:r>
        <w:rPr>
          <w:rFonts w:asciiTheme="majorBidi" w:hAnsiTheme="majorBidi" w:cstheme="majorBidi"/>
          <w:szCs w:val="22"/>
          <w:lang w:val="de-DE"/>
        </w:rPr>
        <w:lastRenderedPageBreak/>
        <w:t>Basierend auf dem ersten Quartil (der Median konnte aufgrund der geringen Anzahl von Rezidiven nicht geschätzt werden) betrug die Zeit bis zum Rezidiv (zurück auf CFS Grad 4) ≤ 224 Tage und ≤ 175 Tage bei Patienten, die zuvor 12 Monate bzw. 6 Monate mit IKERVIS behandelt worden waren. Die Patienten waren länger bei CFS Grad 2 (Median 12,7 Wochen/Jahr) und Grad 1 (Median 6,6 Wochen/Jahr) als bei CFS Grad 3 (Median 2,4 Wochen/Jahr), CFS Grad 4 und 5 (Median 0 Wochen/Jahr).</w:t>
      </w:r>
    </w:p>
    <w:p w14:paraId="690EDEBE"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Die Beurteilung der DED-Symptome auf der visuellen Analogskala (VAS) zeigte eine Verschlechterung der Beschwerden der Patienten ab dem Zeitpunkt, an dem die Behandlung erstmalig abgesetzt wurde, bis zu dem Zeitpunkt, an dem sie wieder aufgenommen wurde, mit Ausnahme der Schmerzen, </w:t>
      </w:r>
      <w:proofErr w:type="gramStart"/>
      <w:r>
        <w:rPr>
          <w:rFonts w:asciiTheme="majorBidi" w:hAnsiTheme="majorBidi" w:cstheme="majorBidi"/>
          <w:szCs w:val="22"/>
          <w:lang w:val="de-DE"/>
        </w:rPr>
        <w:t>die relativ</w:t>
      </w:r>
      <w:proofErr w:type="gramEnd"/>
      <w:r>
        <w:rPr>
          <w:rFonts w:asciiTheme="majorBidi" w:hAnsiTheme="majorBidi" w:cstheme="majorBidi"/>
          <w:szCs w:val="22"/>
          <w:lang w:val="de-DE"/>
        </w:rPr>
        <w:t xml:space="preserve"> niedrig und gleichbleibend waren. Der mediane globale VAS-Score stieg ab dem Zeitpunkt, an dem die Behandlung erstmalig abgesetzt wurde (23,3 %), bis zum Zeitpunkt der Wiederaufnahme der Behandlung (45,1 %).</w:t>
      </w:r>
    </w:p>
    <w:p w14:paraId="7A83FC28"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 xml:space="preserve">Es wurden keine signifikanten Veränderungen bei den anderen sekundären Endpunkten (TBUT, </w:t>
      </w:r>
      <w:proofErr w:type="spellStart"/>
      <w:r>
        <w:rPr>
          <w:rFonts w:asciiTheme="majorBidi" w:hAnsiTheme="majorBidi" w:cstheme="majorBidi"/>
          <w:szCs w:val="22"/>
          <w:lang w:val="de-DE"/>
        </w:rPr>
        <w:t>Lissamingrün</w:t>
      </w:r>
      <w:proofErr w:type="spellEnd"/>
      <w:r>
        <w:rPr>
          <w:rFonts w:asciiTheme="majorBidi" w:hAnsiTheme="majorBidi" w:cstheme="majorBidi"/>
          <w:szCs w:val="22"/>
          <w:lang w:val="de-DE"/>
        </w:rPr>
        <w:t>-Anfärbung und Schirmer-Test, NEI-VFQ und EQ-5D) im Verlauf der Folgestudie beobachtet.</w:t>
      </w:r>
    </w:p>
    <w:p w14:paraId="346D8245" w14:textId="77777777" w:rsidR="002A12B2" w:rsidRDefault="002A12B2" w:rsidP="002A12B2">
      <w:pPr>
        <w:autoSpaceDE w:val="0"/>
        <w:autoSpaceDN w:val="0"/>
        <w:adjustRightInd w:val="0"/>
        <w:spacing w:line="240" w:lineRule="auto"/>
        <w:rPr>
          <w:rFonts w:asciiTheme="majorBidi" w:hAnsiTheme="majorBidi" w:cstheme="majorBidi"/>
          <w:szCs w:val="22"/>
          <w:lang w:val="de-DE"/>
        </w:rPr>
      </w:pPr>
    </w:p>
    <w:p w14:paraId="682B4EBB" w14:textId="77777777" w:rsidR="002A12B2" w:rsidRDefault="002A12B2" w:rsidP="002A12B2">
      <w:pPr>
        <w:spacing w:line="240" w:lineRule="auto"/>
        <w:rPr>
          <w:rFonts w:asciiTheme="majorBidi" w:hAnsiTheme="majorBidi" w:cstheme="majorBidi"/>
          <w:szCs w:val="22"/>
          <w:u w:val="single"/>
          <w:lang w:val="de-DE"/>
        </w:rPr>
      </w:pPr>
      <w:r>
        <w:rPr>
          <w:rFonts w:asciiTheme="majorBidi" w:hAnsiTheme="majorBidi" w:cstheme="majorBidi"/>
          <w:szCs w:val="22"/>
          <w:u w:val="single"/>
          <w:lang w:val="de-DE"/>
        </w:rPr>
        <w:t>Kinder und Jugendliche</w:t>
      </w:r>
    </w:p>
    <w:p w14:paraId="60784894" w14:textId="77777777" w:rsidR="002A12B2" w:rsidRDefault="002A12B2" w:rsidP="002A12B2">
      <w:pPr>
        <w:spacing w:line="240" w:lineRule="auto"/>
        <w:rPr>
          <w:rFonts w:asciiTheme="majorBidi" w:hAnsiTheme="majorBidi" w:cstheme="majorBidi"/>
          <w:szCs w:val="22"/>
          <w:lang w:val="de-DE"/>
        </w:rPr>
      </w:pPr>
    </w:p>
    <w:p w14:paraId="01853E25"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Die Europäische Arzneimittel-Agentur hat für IKERVIS eine Freistellung von der Verpflichtung zur Vorlage von Ergebnissen zu Studien in allen pädiatrischen Altersklassen in trockenen Augen gewährt (siehe Abschnitt 4.2 bzgl. Informationen zur Anwendung bei Kindern und Jugendlichen).</w:t>
      </w:r>
    </w:p>
    <w:p w14:paraId="6FADC5E3" w14:textId="77777777" w:rsidR="002A12B2" w:rsidRDefault="002A12B2" w:rsidP="002A12B2">
      <w:pPr>
        <w:numPr>
          <w:ilvl w:val="12"/>
          <w:numId w:val="0"/>
        </w:numPr>
        <w:spacing w:line="240" w:lineRule="auto"/>
        <w:ind w:right="-2"/>
        <w:rPr>
          <w:rFonts w:asciiTheme="majorBidi" w:hAnsiTheme="majorBidi" w:cstheme="majorBidi"/>
          <w:i/>
          <w:szCs w:val="22"/>
          <w:lang w:val="de-DE"/>
        </w:rPr>
      </w:pPr>
    </w:p>
    <w:p w14:paraId="788D9B5C"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5.2</w:t>
      </w:r>
      <w:r>
        <w:rPr>
          <w:rFonts w:asciiTheme="majorBidi" w:hAnsiTheme="majorBidi" w:cstheme="majorBidi"/>
          <w:b/>
          <w:szCs w:val="22"/>
          <w:lang w:val="de-DE"/>
        </w:rPr>
        <w:tab/>
        <w:t>Pharmakokinetische Eigenschaften</w:t>
      </w:r>
    </w:p>
    <w:p w14:paraId="6B8E1493" w14:textId="77777777" w:rsidR="002A12B2" w:rsidRDefault="002A12B2" w:rsidP="002A12B2">
      <w:pPr>
        <w:rPr>
          <w:rFonts w:asciiTheme="majorBidi" w:hAnsiTheme="majorBidi" w:cstheme="majorBidi"/>
          <w:b/>
          <w:szCs w:val="22"/>
          <w:lang w:val="de-DE"/>
        </w:rPr>
      </w:pPr>
    </w:p>
    <w:p w14:paraId="44B84AD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Es wurden keine formalen pharmakokinetischen Studien mit IKERVIS am Menschen durchgeführt.</w:t>
      </w:r>
    </w:p>
    <w:p w14:paraId="6D1C8C59" w14:textId="77777777" w:rsidR="002A12B2" w:rsidRDefault="002A12B2" w:rsidP="002A12B2">
      <w:pPr>
        <w:spacing w:line="240" w:lineRule="auto"/>
        <w:rPr>
          <w:rFonts w:asciiTheme="majorBidi" w:hAnsiTheme="majorBidi" w:cstheme="majorBidi"/>
          <w:szCs w:val="22"/>
          <w:lang w:val="de-DE"/>
        </w:rPr>
      </w:pPr>
    </w:p>
    <w:p w14:paraId="7B411589"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Die Blutkonzentrationen von IKERVIS wurden mit einem speziellen Hochdruckflüssigkeitschromatographie-Massenspektrometrie-Assay gemessen. Bei 374 Patienten aus den beiden Wirksamkeitsstudien wurden die Plasmakonzentrationen von Ciclosporin vor Anwendung und nach 6 Monaten (SICCANOVE-Studie und SANSIKA-Studie) und 12 Monaten Behandlung (SANSIKA-Studie) gemessen. Nach 6</w:t>
      </w:r>
      <w:r>
        <w:rPr>
          <w:rFonts w:asciiTheme="majorBidi" w:hAnsiTheme="majorBidi" w:cstheme="majorBidi"/>
          <w:szCs w:val="22"/>
          <w:lang w:val="de-DE"/>
        </w:rPr>
        <w:noBreakHyphen/>
        <w:t>monatiger okularer Anwendung von IKERVIS einmal täglich hatten 327 Patienten Werte unter der Nachweisgrenze (0,050 </w:t>
      </w:r>
      <w:proofErr w:type="spellStart"/>
      <w:r>
        <w:rPr>
          <w:rFonts w:asciiTheme="majorBidi" w:hAnsiTheme="majorBidi" w:cstheme="majorBidi"/>
          <w:szCs w:val="22"/>
          <w:lang w:val="de-DE"/>
        </w:rPr>
        <w:t>ng</w:t>
      </w:r>
      <w:proofErr w:type="spellEnd"/>
      <w:r>
        <w:rPr>
          <w:rFonts w:asciiTheme="majorBidi" w:hAnsiTheme="majorBidi" w:cstheme="majorBidi"/>
          <w:szCs w:val="22"/>
          <w:lang w:val="de-DE"/>
        </w:rPr>
        <w:t>/ml) und 35 Patienten lagen unter der unteren Quantifizierungsgrenze (0,100 </w:t>
      </w:r>
      <w:proofErr w:type="spellStart"/>
      <w:r>
        <w:rPr>
          <w:rFonts w:asciiTheme="majorBidi" w:hAnsiTheme="majorBidi" w:cstheme="majorBidi"/>
          <w:szCs w:val="22"/>
          <w:lang w:val="de-DE"/>
        </w:rPr>
        <w:t>ng</w:t>
      </w:r>
      <w:proofErr w:type="spellEnd"/>
      <w:r>
        <w:rPr>
          <w:rFonts w:asciiTheme="majorBidi" w:hAnsiTheme="majorBidi" w:cstheme="majorBidi"/>
          <w:szCs w:val="22"/>
          <w:lang w:val="de-DE"/>
        </w:rPr>
        <w:t>/ml). Messbare Werte, die 0,206 </w:t>
      </w:r>
      <w:proofErr w:type="spellStart"/>
      <w:r>
        <w:rPr>
          <w:rFonts w:asciiTheme="majorBidi" w:hAnsiTheme="majorBidi" w:cstheme="majorBidi"/>
          <w:szCs w:val="22"/>
          <w:lang w:val="de-DE"/>
        </w:rPr>
        <w:t>ng</w:t>
      </w:r>
      <w:proofErr w:type="spellEnd"/>
      <w:r>
        <w:rPr>
          <w:rFonts w:asciiTheme="majorBidi" w:hAnsiTheme="majorBidi" w:cstheme="majorBidi"/>
          <w:szCs w:val="22"/>
          <w:lang w:val="de-DE"/>
        </w:rPr>
        <w:t>/ml nicht überschritten, wurden bei acht Patienten gemessen. Diese Werte werden als vernachlässigbar angesehen. Drei Patienten hatten Werte über der oberen Quantifizierungsgrenze (5 </w:t>
      </w:r>
      <w:proofErr w:type="spellStart"/>
      <w:r>
        <w:rPr>
          <w:rFonts w:asciiTheme="majorBidi" w:hAnsiTheme="majorBidi" w:cstheme="majorBidi"/>
          <w:szCs w:val="22"/>
          <w:lang w:val="de-DE"/>
        </w:rPr>
        <w:t>ng</w:t>
      </w:r>
      <w:proofErr w:type="spellEnd"/>
      <w:r>
        <w:rPr>
          <w:rFonts w:asciiTheme="majorBidi" w:hAnsiTheme="majorBidi" w:cstheme="majorBidi"/>
          <w:szCs w:val="22"/>
          <w:lang w:val="de-DE"/>
        </w:rPr>
        <w:t>/ml); diese Patienten erhielten allerdings schon Ciclosporin in einer stabilen oralen Dosis, was gemäß Prüfplan zulässig war. Nach 12 Behandlungsmonaten lagen die Werte bei 56 Patienten unter der unteren Nachweisgrenze und bei 19 Patienten unter der unteren Quantifizierungsgrenze. Sieben Patienten hatten messbare Werte (von 0,105 bis 1,27 </w:t>
      </w:r>
      <w:proofErr w:type="spellStart"/>
      <w:r>
        <w:rPr>
          <w:rFonts w:asciiTheme="majorBidi" w:hAnsiTheme="majorBidi" w:cstheme="majorBidi"/>
          <w:szCs w:val="22"/>
          <w:lang w:val="de-DE"/>
        </w:rPr>
        <w:t>ng</w:t>
      </w:r>
      <w:proofErr w:type="spellEnd"/>
      <w:r>
        <w:rPr>
          <w:rFonts w:asciiTheme="majorBidi" w:hAnsiTheme="majorBidi" w:cstheme="majorBidi"/>
          <w:szCs w:val="22"/>
          <w:lang w:val="de-DE"/>
        </w:rPr>
        <w:t>/ml); diese Werte wurden alle als vernachlässigbar angesehen. Zwei Patienten hatten Werte über der oberen Quantifizierungsgrenze; diese Patienten erhielten allerdings auch orales Ciclosporin in einer stabilen Dosis seit Einschluss in die Studie.</w:t>
      </w:r>
    </w:p>
    <w:p w14:paraId="0AE4157E" w14:textId="77777777" w:rsidR="002A12B2" w:rsidRDefault="002A12B2" w:rsidP="002A12B2">
      <w:pPr>
        <w:spacing w:line="240" w:lineRule="auto"/>
        <w:rPr>
          <w:rFonts w:asciiTheme="majorBidi" w:hAnsiTheme="majorBidi" w:cstheme="majorBidi"/>
          <w:szCs w:val="22"/>
          <w:lang w:val="de-DE"/>
        </w:rPr>
      </w:pPr>
    </w:p>
    <w:p w14:paraId="6B194BD4"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5.3</w:t>
      </w:r>
      <w:r>
        <w:rPr>
          <w:rFonts w:asciiTheme="majorBidi" w:hAnsiTheme="majorBidi" w:cstheme="majorBidi"/>
          <w:b/>
          <w:szCs w:val="22"/>
          <w:lang w:val="de-DE"/>
        </w:rPr>
        <w:tab/>
        <w:t>Präklinische Daten zur Sicherheit</w:t>
      </w:r>
    </w:p>
    <w:p w14:paraId="447EE1AD" w14:textId="77777777" w:rsidR="002A12B2" w:rsidRDefault="002A12B2" w:rsidP="002A12B2">
      <w:pPr>
        <w:spacing w:line="240" w:lineRule="auto"/>
        <w:rPr>
          <w:rFonts w:asciiTheme="majorBidi" w:hAnsiTheme="majorBidi" w:cstheme="majorBidi"/>
          <w:szCs w:val="22"/>
          <w:lang w:val="de-DE"/>
        </w:rPr>
      </w:pPr>
    </w:p>
    <w:p w14:paraId="52A485C9"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Basierend auf den konventionellen Studien zur Sicherheitspharmakologie, Toxizität bei wiederholter Gabe, </w:t>
      </w:r>
      <w:proofErr w:type="spellStart"/>
      <w:r>
        <w:rPr>
          <w:rFonts w:asciiTheme="majorBidi" w:hAnsiTheme="majorBidi" w:cstheme="majorBidi"/>
          <w:szCs w:val="22"/>
          <w:lang w:val="de-DE"/>
        </w:rPr>
        <w:t>Phototoxizität</w:t>
      </w:r>
      <w:proofErr w:type="spellEnd"/>
      <w:r>
        <w:rPr>
          <w:rFonts w:asciiTheme="majorBidi" w:hAnsiTheme="majorBidi" w:cstheme="majorBidi"/>
          <w:szCs w:val="22"/>
          <w:lang w:val="de-DE"/>
        </w:rPr>
        <w:t xml:space="preserve"> und </w:t>
      </w:r>
      <w:proofErr w:type="spellStart"/>
      <w:r>
        <w:rPr>
          <w:rFonts w:asciiTheme="majorBidi" w:hAnsiTheme="majorBidi" w:cstheme="majorBidi"/>
          <w:szCs w:val="22"/>
          <w:lang w:val="de-DE"/>
        </w:rPr>
        <w:t>Photoallergie</w:t>
      </w:r>
      <w:proofErr w:type="spellEnd"/>
      <w:r>
        <w:rPr>
          <w:rFonts w:asciiTheme="majorBidi" w:hAnsiTheme="majorBidi" w:cstheme="majorBidi"/>
          <w:szCs w:val="22"/>
          <w:lang w:val="de-DE"/>
        </w:rPr>
        <w:t xml:space="preserve">, Reproduktions- und Entwicklungstoxizität, </w:t>
      </w:r>
      <w:proofErr w:type="spellStart"/>
      <w:r>
        <w:rPr>
          <w:rFonts w:asciiTheme="majorBidi" w:hAnsiTheme="majorBidi" w:cstheme="majorBidi"/>
          <w:szCs w:val="22"/>
          <w:lang w:val="de-DE"/>
        </w:rPr>
        <w:t>Genotoxizität</w:t>
      </w:r>
      <w:proofErr w:type="spellEnd"/>
      <w:r>
        <w:rPr>
          <w:rFonts w:asciiTheme="majorBidi" w:hAnsiTheme="majorBidi" w:cstheme="majorBidi"/>
          <w:szCs w:val="22"/>
          <w:lang w:val="de-DE"/>
        </w:rPr>
        <w:t xml:space="preserve"> und zum kanzerogenen Potential lassen die präklinischen Daten keine besonderen Gefahren für den Menschen erkennen.</w:t>
      </w:r>
    </w:p>
    <w:p w14:paraId="0CAD44FE" w14:textId="77777777" w:rsidR="002A12B2" w:rsidRDefault="002A12B2" w:rsidP="002A12B2">
      <w:pPr>
        <w:spacing w:line="240" w:lineRule="auto"/>
        <w:rPr>
          <w:rFonts w:asciiTheme="majorBidi" w:hAnsiTheme="majorBidi" w:cstheme="majorBidi"/>
          <w:szCs w:val="22"/>
          <w:lang w:val="de-DE"/>
        </w:rPr>
      </w:pPr>
    </w:p>
    <w:p w14:paraId="6E3C76FF"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Präklinische Effekte wurden nur bei systemischer Verabreichung oder nach Expositionen beobachtet, die ausreichend über der maximalen humantherapeutischen Exposition lagen. Die Relevanz für den Menschen wird als gering bewertet.</w:t>
      </w:r>
    </w:p>
    <w:p w14:paraId="20AE13B8" w14:textId="77777777" w:rsidR="002A12B2" w:rsidRDefault="002A12B2" w:rsidP="002A12B2">
      <w:pPr>
        <w:spacing w:line="240" w:lineRule="auto"/>
        <w:rPr>
          <w:rFonts w:asciiTheme="majorBidi" w:hAnsiTheme="majorBidi" w:cstheme="majorBidi"/>
          <w:szCs w:val="22"/>
          <w:lang w:val="de-DE"/>
        </w:rPr>
      </w:pPr>
    </w:p>
    <w:p w14:paraId="51372FB7" w14:textId="77777777" w:rsidR="002A12B2" w:rsidRDefault="002A12B2" w:rsidP="002A12B2">
      <w:pPr>
        <w:spacing w:line="240" w:lineRule="auto"/>
        <w:rPr>
          <w:rFonts w:asciiTheme="majorBidi" w:hAnsiTheme="majorBidi" w:cstheme="majorBidi"/>
          <w:szCs w:val="22"/>
          <w:lang w:val="de-DE"/>
        </w:rPr>
      </w:pPr>
    </w:p>
    <w:p w14:paraId="4D2E7052" w14:textId="77777777" w:rsidR="002A12B2" w:rsidRDefault="002A12B2" w:rsidP="00230A17">
      <w:pPr>
        <w:keepNext/>
        <w:suppressAutoHyphens/>
        <w:spacing w:line="240" w:lineRule="auto"/>
        <w:ind w:left="567" w:hanging="567"/>
        <w:rPr>
          <w:rFonts w:asciiTheme="majorBidi" w:hAnsiTheme="majorBidi" w:cstheme="majorBidi"/>
          <w:b/>
          <w:szCs w:val="22"/>
          <w:lang w:val="de-DE"/>
        </w:rPr>
      </w:pPr>
      <w:r>
        <w:rPr>
          <w:rFonts w:asciiTheme="majorBidi" w:hAnsiTheme="majorBidi" w:cstheme="majorBidi"/>
          <w:b/>
          <w:szCs w:val="22"/>
          <w:lang w:val="de-DE"/>
        </w:rPr>
        <w:lastRenderedPageBreak/>
        <w:t>6.</w:t>
      </w:r>
      <w:r>
        <w:rPr>
          <w:rFonts w:asciiTheme="majorBidi" w:hAnsiTheme="majorBidi" w:cstheme="majorBidi"/>
          <w:b/>
          <w:szCs w:val="22"/>
          <w:lang w:val="de-DE"/>
        </w:rPr>
        <w:tab/>
        <w:t>PHARMAZEUTISCHE ANGABEN</w:t>
      </w:r>
    </w:p>
    <w:p w14:paraId="0997E8C3" w14:textId="77777777" w:rsidR="002A12B2" w:rsidRDefault="002A12B2" w:rsidP="002A12B2">
      <w:pPr>
        <w:spacing w:line="240" w:lineRule="auto"/>
        <w:rPr>
          <w:rFonts w:asciiTheme="majorBidi" w:hAnsiTheme="majorBidi" w:cstheme="majorBidi"/>
          <w:szCs w:val="22"/>
          <w:lang w:val="de-DE"/>
        </w:rPr>
      </w:pPr>
    </w:p>
    <w:p w14:paraId="23C934B1"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6.1</w:t>
      </w:r>
      <w:r>
        <w:rPr>
          <w:rFonts w:asciiTheme="majorBidi" w:hAnsiTheme="majorBidi" w:cstheme="majorBidi"/>
          <w:b/>
          <w:szCs w:val="22"/>
          <w:lang w:val="de-DE"/>
        </w:rPr>
        <w:tab/>
        <w:t>Liste der sonstigen Bestandteile</w:t>
      </w:r>
    </w:p>
    <w:p w14:paraId="78F73873" w14:textId="77777777" w:rsidR="002A12B2" w:rsidRDefault="002A12B2" w:rsidP="002A12B2">
      <w:pPr>
        <w:spacing w:line="240" w:lineRule="auto"/>
        <w:rPr>
          <w:rFonts w:asciiTheme="majorBidi" w:hAnsiTheme="majorBidi" w:cstheme="majorBidi"/>
          <w:i/>
          <w:szCs w:val="22"/>
          <w:lang w:val="de-DE"/>
        </w:rPr>
      </w:pPr>
    </w:p>
    <w:p w14:paraId="3F3D7EED"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Mittelkettige Triglyceride</w:t>
      </w:r>
    </w:p>
    <w:p w14:paraId="353B1A59" w14:textId="77777777" w:rsidR="002A12B2" w:rsidRDefault="002A12B2" w:rsidP="002A12B2">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Cetalkoniumchlorid</w:t>
      </w:r>
      <w:proofErr w:type="spellEnd"/>
    </w:p>
    <w:p w14:paraId="376E906A"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Glycerol</w:t>
      </w:r>
    </w:p>
    <w:p w14:paraId="27A7024F" w14:textId="77777777" w:rsidR="002A12B2" w:rsidRDefault="002A12B2" w:rsidP="002A12B2">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Tyloxapol</w:t>
      </w:r>
      <w:proofErr w:type="spellEnd"/>
    </w:p>
    <w:p w14:paraId="4D105555" w14:textId="77777777" w:rsidR="002A12B2" w:rsidRDefault="002A12B2" w:rsidP="002A12B2">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Poloxamer</w:t>
      </w:r>
      <w:proofErr w:type="spellEnd"/>
      <w:r>
        <w:rPr>
          <w:rFonts w:asciiTheme="majorBidi" w:hAnsiTheme="majorBidi" w:cstheme="majorBidi"/>
          <w:szCs w:val="22"/>
          <w:lang w:val="de-DE"/>
        </w:rPr>
        <w:t xml:space="preserve"> 188</w:t>
      </w:r>
    </w:p>
    <w:p w14:paraId="06A68668"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Natriumhydroxid (zur Einstellung des pH-Werts)</w:t>
      </w:r>
    </w:p>
    <w:p w14:paraId="3D7F062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Wasser für Injektionszwecke</w:t>
      </w:r>
    </w:p>
    <w:p w14:paraId="4D1C76E9" w14:textId="77777777" w:rsidR="002A12B2" w:rsidRDefault="002A12B2" w:rsidP="002A12B2">
      <w:pPr>
        <w:spacing w:line="240" w:lineRule="auto"/>
        <w:rPr>
          <w:rFonts w:asciiTheme="majorBidi" w:hAnsiTheme="majorBidi" w:cstheme="majorBidi"/>
          <w:szCs w:val="22"/>
          <w:lang w:val="de-DE"/>
        </w:rPr>
      </w:pPr>
    </w:p>
    <w:p w14:paraId="580AB9EF"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6.2</w:t>
      </w:r>
      <w:r>
        <w:rPr>
          <w:rFonts w:asciiTheme="majorBidi" w:hAnsiTheme="majorBidi" w:cstheme="majorBidi"/>
          <w:b/>
          <w:szCs w:val="22"/>
          <w:lang w:val="de-DE"/>
        </w:rPr>
        <w:tab/>
        <w:t>Inkompatibilitäten</w:t>
      </w:r>
    </w:p>
    <w:p w14:paraId="2E8BF83E" w14:textId="77777777" w:rsidR="002A12B2" w:rsidRDefault="002A12B2" w:rsidP="002A12B2">
      <w:pPr>
        <w:spacing w:line="240" w:lineRule="auto"/>
        <w:rPr>
          <w:rFonts w:asciiTheme="majorBidi" w:hAnsiTheme="majorBidi" w:cstheme="majorBidi"/>
          <w:szCs w:val="22"/>
          <w:lang w:val="de-DE"/>
        </w:rPr>
      </w:pPr>
    </w:p>
    <w:p w14:paraId="4ABF2403" w14:textId="77777777" w:rsidR="002A12B2" w:rsidRDefault="002A12B2" w:rsidP="002A12B2">
      <w:pPr>
        <w:spacing w:line="240" w:lineRule="auto"/>
        <w:rPr>
          <w:rFonts w:asciiTheme="majorBidi" w:hAnsiTheme="majorBidi" w:cstheme="majorBidi"/>
          <w:szCs w:val="22"/>
          <w:lang w:val="de-DE"/>
        </w:rPr>
      </w:pPr>
      <w:proofErr w:type="gramStart"/>
      <w:r>
        <w:rPr>
          <w:rFonts w:asciiTheme="majorBidi" w:hAnsiTheme="majorBidi" w:cstheme="majorBidi"/>
          <w:szCs w:val="22"/>
          <w:lang w:val="de-DE"/>
        </w:rPr>
        <w:t>Nicht zutreffend</w:t>
      </w:r>
      <w:proofErr w:type="gramEnd"/>
      <w:r>
        <w:rPr>
          <w:rFonts w:asciiTheme="majorBidi" w:hAnsiTheme="majorBidi" w:cstheme="majorBidi"/>
          <w:szCs w:val="22"/>
          <w:lang w:val="de-DE"/>
        </w:rPr>
        <w:t>.</w:t>
      </w:r>
    </w:p>
    <w:p w14:paraId="21D5577D" w14:textId="77777777" w:rsidR="002A12B2" w:rsidRDefault="002A12B2" w:rsidP="002A12B2">
      <w:pPr>
        <w:spacing w:line="240" w:lineRule="auto"/>
        <w:rPr>
          <w:rFonts w:asciiTheme="majorBidi" w:hAnsiTheme="majorBidi" w:cstheme="majorBidi"/>
          <w:szCs w:val="22"/>
          <w:lang w:val="de-DE"/>
        </w:rPr>
      </w:pPr>
    </w:p>
    <w:p w14:paraId="108A2C6E"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6.3</w:t>
      </w:r>
      <w:r>
        <w:rPr>
          <w:rFonts w:asciiTheme="majorBidi" w:hAnsiTheme="majorBidi" w:cstheme="majorBidi"/>
          <w:b/>
          <w:szCs w:val="22"/>
          <w:lang w:val="de-DE"/>
        </w:rPr>
        <w:tab/>
        <w:t>Dauer der Haltbarkeit</w:t>
      </w:r>
    </w:p>
    <w:p w14:paraId="1FD73F85" w14:textId="77777777" w:rsidR="002A12B2" w:rsidRDefault="002A12B2" w:rsidP="002A12B2">
      <w:pPr>
        <w:spacing w:line="240" w:lineRule="auto"/>
        <w:rPr>
          <w:rFonts w:asciiTheme="majorBidi" w:hAnsiTheme="majorBidi" w:cstheme="majorBidi"/>
          <w:szCs w:val="22"/>
          <w:lang w:val="de-DE"/>
        </w:rPr>
      </w:pPr>
    </w:p>
    <w:p w14:paraId="1FAC96B4"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2 Jahre</w:t>
      </w:r>
    </w:p>
    <w:p w14:paraId="3B1E3282" w14:textId="77777777" w:rsidR="002A12B2" w:rsidRDefault="002A12B2" w:rsidP="002A12B2">
      <w:pPr>
        <w:spacing w:line="240" w:lineRule="auto"/>
        <w:rPr>
          <w:rFonts w:asciiTheme="majorBidi" w:hAnsiTheme="majorBidi" w:cstheme="majorBidi"/>
          <w:szCs w:val="22"/>
          <w:lang w:val="de-DE"/>
        </w:rPr>
      </w:pPr>
    </w:p>
    <w:p w14:paraId="10848B22"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Nach Anbruch der Flasche: 3 Monate.</w:t>
      </w:r>
    </w:p>
    <w:p w14:paraId="47DA4C07" w14:textId="77777777" w:rsidR="002A12B2" w:rsidRDefault="002A12B2" w:rsidP="002A12B2">
      <w:pPr>
        <w:spacing w:line="240" w:lineRule="auto"/>
        <w:rPr>
          <w:rFonts w:asciiTheme="majorBidi" w:hAnsiTheme="majorBidi" w:cstheme="majorBidi"/>
          <w:szCs w:val="22"/>
          <w:lang w:val="de-DE"/>
        </w:rPr>
      </w:pPr>
      <w:r>
        <w:rPr>
          <w:szCs w:val="22"/>
          <w:lang w:val="de-DE"/>
        </w:rPr>
        <w:t>Nicht über 25°C lagern.</w:t>
      </w:r>
    </w:p>
    <w:p w14:paraId="1CA3769F" w14:textId="77777777" w:rsidR="002A12B2" w:rsidRDefault="002A12B2" w:rsidP="002A12B2">
      <w:pPr>
        <w:spacing w:line="240" w:lineRule="auto"/>
        <w:rPr>
          <w:rFonts w:asciiTheme="majorBidi" w:hAnsiTheme="majorBidi" w:cstheme="majorBidi"/>
          <w:szCs w:val="22"/>
          <w:lang w:val="de-DE"/>
        </w:rPr>
      </w:pPr>
    </w:p>
    <w:p w14:paraId="460A6F94"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6.4</w:t>
      </w:r>
      <w:r>
        <w:rPr>
          <w:rFonts w:asciiTheme="majorBidi" w:hAnsiTheme="majorBidi" w:cstheme="majorBidi"/>
          <w:b/>
          <w:szCs w:val="22"/>
          <w:lang w:val="de-DE"/>
        </w:rPr>
        <w:tab/>
        <w:t>Besondere Vorsichtsmaßnahmen für die Aufbewahrung</w:t>
      </w:r>
    </w:p>
    <w:p w14:paraId="196754FD" w14:textId="77777777" w:rsidR="002A12B2" w:rsidRDefault="002A12B2" w:rsidP="002A12B2">
      <w:pPr>
        <w:rPr>
          <w:rFonts w:asciiTheme="majorBidi" w:hAnsiTheme="majorBidi" w:cstheme="majorBidi"/>
          <w:szCs w:val="22"/>
          <w:lang w:val="de-DE"/>
        </w:rPr>
      </w:pPr>
    </w:p>
    <w:p w14:paraId="2C3427AE"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Nicht einfrieren.</w:t>
      </w:r>
    </w:p>
    <w:p w14:paraId="67E319C5" w14:textId="77777777" w:rsidR="002A12B2" w:rsidRDefault="002A12B2" w:rsidP="002A12B2">
      <w:pPr>
        <w:rPr>
          <w:szCs w:val="22"/>
          <w:lang w:val="de-DE"/>
        </w:rPr>
      </w:pPr>
      <w:r>
        <w:rPr>
          <w:szCs w:val="22"/>
          <w:lang w:val="de-DE"/>
        </w:rPr>
        <w:t>Nicht über 25°C lagern.</w:t>
      </w:r>
    </w:p>
    <w:p w14:paraId="0E60996C" w14:textId="77777777" w:rsidR="002A12B2" w:rsidRDefault="002A12B2" w:rsidP="002A12B2">
      <w:pPr>
        <w:rPr>
          <w:szCs w:val="22"/>
          <w:lang w:val="de-DE"/>
        </w:rPr>
      </w:pPr>
      <w:r>
        <w:rPr>
          <w:szCs w:val="22"/>
          <w:lang w:val="de-DE"/>
        </w:rPr>
        <w:t>Aufbewahrungsbedingungen nach Anbruch des Arzneimittels, siehe Abschnitt 6.3.</w:t>
      </w:r>
    </w:p>
    <w:p w14:paraId="2AEA8B91" w14:textId="77777777" w:rsidR="002A12B2" w:rsidRDefault="002A12B2" w:rsidP="002A12B2">
      <w:pPr>
        <w:spacing w:line="240" w:lineRule="auto"/>
        <w:rPr>
          <w:rFonts w:asciiTheme="majorBidi" w:hAnsiTheme="majorBidi" w:cstheme="majorBidi"/>
          <w:szCs w:val="22"/>
          <w:lang w:val="de-DE"/>
        </w:rPr>
      </w:pPr>
    </w:p>
    <w:p w14:paraId="02F91086" w14:textId="77777777" w:rsidR="002A12B2" w:rsidRDefault="002A12B2" w:rsidP="002A12B2">
      <w:pPr>
        <w:keepNext/>
        <w:rPr>
          <w:rFonts w:asciiTheme="majorBidi" w:hAnsiTheme="majorBidi" w:cstheme="majorBidi"/>
          <w:b/>
          <w:szCs w:val="22"/>
          <w:lang w:val="de-DE"/>
        </w:rPr>
      </w:pPr>
      <w:r>
        <w:rPr>
          <w:rFonts w:asciiTheme="majorBidi" w:hAnsiTheme="majorBidi" w:cstheme="majorBidi"/>
          <w:b/>
          <w:szCs w:val="22"/>
          <w:lang w:val="de-DE"/>
        </w:rPr>
        <w:t>6.5</w:t>
      </w:r>
      <w:r>
        <w:rPr>
          <w:rFonts w:asciiTheme="majorBidi" w:hAnsiTheme="majorBidi" w:cstheme="majorBidi"/>
          <w:b/>
          <w:szCs w:val="22"/>
          <w:lang w:val="de-DE"/>
        </w:rPr>
        <w:tab/>
        <w:t>Art und Inhalt des Behältnisses</w:t>
      </w:r>
    </w:p>
    <w:p w14:paraId="27FB85CD" w14:textId="77777777" w:rsidR="002A12B2" w:rsidRDefault="002A12B2" w:rsidP="002A12B2">
      <w:pPr>
        <w:keepNext/>
        <w:rPr>
          <w:rFonts w:asciiTheme="majorBidi" w:hAnsiTheme="majorBidi" w:cstheme="majorBidi"/>
          <w:b/>
          <w:szCs w:val="22"/>
          <w:lang w:val="de-DE"/>
        </w:rPr>
      </w:pPr>
    </w:p>
    <w:p w14:paraId="7748C7E3"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IKERVIS ist steril in einer weißen Flasche aus Polyethylen niederer Dichte mit weißem Tropfer mit Originalitätssicherung erhältlich.</w:t>
      </w:r>
    </w:p>
    <w:p w14:paraId="3E294C12" w14:textId="77777777" w:rsidR="002A12B2" w:rsidRDefault="002A12B2" w:rsidP="002A12B2">
      <w:pPr>
        <w:rPr>
          <w:szCs w:val="22"/>
          <w:lang w:val="de-DE"/>
        </w:rPr>
      </w:pPr>
      <w:r>
        <w:rPr>
          <w:iCs/>
          <w:lang w:val="de-DE"/>
        </w:rPr>
        <w:t xml:space="preserve">Die folgenden Packungsgrößen sind erhältlich: </w:t>
      </w:r>
      <w:r>
        <w:rPr>
          <w:lang w:val="de-DE"/>
        </w:rPr>
        <w:t>Karton mit</w:t>
      </w:r>
      <w:r>
        <w:rPr>
          <w:iCs/>
          <w:lang w:val="de-DE"/>
        </w:rPr>
        <w:t xml:space="preserve"> 1 5-ml-Flasche mit </w:t>
      </w:r>
      <w:r>
        <w:rPr>
          <w:lang w:val="de-DE"/>
        </w:rPr>
        <w:t>2,5 ml Inhalt</w:t>
      </w:r>
      <w:r>
        <w:rPr>
          <w:iCs/>
          <w:lang w:val="de-DE"/>
        </w:rPr>
        <w:t>, Karton mit 1 11-ml-Flasche mit</w:t>
      </w:r>
      <w:r>
        <w:rPr>
          <w:lang w:val="de-DE"/>
        </w:rPr>
        <w:t xml:space="preserve"> 4,5 ml Inhalt</w:t>
      </w:r>
      <w:r>
        <w:rPr>
          <w:iCs/>
          <w:lang w:val="de-DE"/>
        </w:rPr>
        <w:t xml:space="preserve"> oder Karton mit einer 11-</w:t>
      </w:r>
      <w:r>
        <w:rPr>
          <w:lang w:val="de-DE"/>
        </w:rPr>
        <w:t>ml-Flasche mit 7 ml Inhalt.</w:t>
      </w:r>
    </w:p>
    <w:p w14:paraId="51582B13" w14:textId="77777777" w:rsidR="002A12B2" w:rsidRDefault="002A12B2" w:rsidP="002A12B2">
      <w:pPr>
        <w:tabs>
          <w:tab w:val="clear" w:pos="567"/>
        </w:tabs>
        <w:spacing w:line="240" w:lineRule="auto"/>
        <w:rPr>
          <w:szCs w:val="22"/>
          <w:lang w:val="de-DE"/>
        </w:rPr>
      </w:pPr>
    </w:p>
    <w:p w14:paraId="3E795E41"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Es werden möglicherweise nicht alle Packungsgrößen in den Verkehr gebracht.</w:t>
      </w:r>
    </w:p>
    <w:p w14:paraId="5121C219" w14:textId="77777777" w:rsidR="002A12B2" w:rsidRDefault="002A12B2" w:rsidP="002A12B2">
      <w:pPr>
        <w:spacing w:line="240" w:lineRule="auto"/>
        <w:rPr>
          <w:rFonts w:asciiTheme="majorBidi" w:hAnsiTheme="majorBidi" w:cstheme="majorBidi"/>
          <w:szCs w:val="22"/>
          <w:lang w:val="de-DE"/>
        </w:rPr>
      </w:pPr>
    </w:p>
    <w:p w14:paraId="172014CC" w14:textId="77777777" w:rsidR="002A12B2" w:rsidRDefault="002A12B2" w:rsidP="002A12B2">
      <w:pPr>
        <w:ind w:left="567" w:hanging="590"/>
        <w:rPr>
          <w:rFonts w:asciiTheme="majorBidi" w:hAnsiTheme="majorBidi" w:cstheme="majorBidi"/>
          <w:szCs w:val="22"/>
          <w:lang w:val="de-DE"/>
        </w:rPr>
      </w:pPr>
      <w:r>
        <w:rPr>
          <w:rFonts w:asciiTheme="majorBidi" w:hAnsiTheme="majorBidi" w:cstheme="majorBidi"/>
          <w:b/>
          <w:szCs w:val="22"/>
          <w:lang w:val="de-DE"/>
        </w:rPr>
        <w:t>6.6</w:t>
      </w:r>
      <w:r>
        <w:rPr>
          <w:rFonts w:asciiTheme="majorBidi" w:hAnsiTheme="majorBidi" w:cstheme="majorBidi"/>
          <w:b/>
          <w:szCs w:val="22"/>
          <w:lang w:val="de-DE"/>
        </w:rPr>
        <w:tab/>
        <w:t>Besondere Vorsichtsmaßnahmen für die Beseitigung und sonstige Hinweise zur Handhabung</w:t>
      </w:r>
    </w:p>
    <w:p w14:paraId="44CA962C" w14:textId="77777777" w:rsidR="002A12B2" w:rsidRDefault="002A12B2" w:rsidP="002A12B2">
      <w:pPr>
        <w:keepNext/>
        <w:keepLines/>
        <w:spacing w:line="240" w:lineRule="auto"/>
        <w:rPr>
          <w:rFonts w:asciiTheme="majorBidi" w:hAnsiTheme="majorBidi" w:cstheme="majorBidi"/>
          <w:szCs w:val="22"/>
          <w:lang w:val="de-DE"/>
        </w:rPr>
      </w:pPr>
    </w:p>
    <w:p w14:paraId="2AEFFB70" w14:textId="77777777" w:rsidR="002A12B2" w:rsidRDefault="002A12B2" w:rsidP="002A12B2">
      <w:pPr>
        <w:rPr>
          <w:iCs/>
          <w:lang w:val="de-DE"/>
        </w:rPr>
      </w:pPr>
      <w:r>
        <w:rPr>
          <w:iCs/>
          <w:lang w:val="de-DE"/>
        </w:rPr>
        <w:t>Nicht verwendetes Arzneimittel oder Abfallmaterial ist entsprechend den nationalen Anforderungen zu beseitigen.</w:t>
      </w:r>
    </w:p>
    <w:p w14:paraId="538DCF47" w14:textId="77777777" w:rsidR="002A12B2" w:rsidRDefault="002A12B2" w:rsidP="002A12B2">
      <w:pPr>
        <w:keepNext/>
        <w:keepLines/>
        <w:spacing w:line="240" w:lineRule="auto"/>
        <w:rPr>
          <w:rFonts w:asciiTheme="majorBidi" w:hAnsiTheme="majorBidi" w:cstheme="majorBidi"/>
          <w:szCs w:val="22"/>
          <w:lang w:val="de-DE"/>
        </w:rPr>
      </w:pPr>
    </w:p>
    <w:p w14:paraId="0255BD99" w14:textId="77777777" w:rsidR="002A12B2" w:rsidRDefault="002A12B2" w:rsidP="002A12B2">
      <w:pPr>
        <w:keepNext/>
        <w:rPr>
          <w:b/>
          <w:u w:val="single"/>
          <w:lang w:val="de-DE"/>
        </w:rPr>
      </w:pPr>
      <w:r>
        <w:rPr>
          <w:b/>
          <w:u w:val="single"/>
          <w:lang w:val="de-DE"/>
        </w:rPr>
        <w:t>Gebrauchsanweisung</w:t>
      </w:r>
    </w:p>
    <w:p w14:paraId="2E575227" w14:textId="77777777" w:rsidR="002A12B2" w:rsidRDefault="002A12B2" w:rsidP="002A12B2">
      <w:pPr>
        <w:keepNext/>
        <w:rPr>
          <w:b/>
          <w:i/>
          <w:u w:val="single"/>
          <w:lang w:val="de-DE"/>
        </w:rPr>
      </w:pPr>
    </w:p>
    <w:p w14:paraId="66F76527" w14:textId="77777777" w:rsidR="002A12B2" w:rsidRDefault="002A12B2" w:rsidP="002A12B2">
      <w:pPr>
        <w:keepNext/>
        <w:rPr>
          <w:b/>
          <w:i/>
          <w:u w:val="single"/>
          <w:lang w:val="de-DE"/>
        </w:rPr>
      </w:pPr>
      <w:r>
        <w:rPr>
          <w:b/>
          <w:bCs/>
          <w:lang w:val="de-DE"/>
        </w:rPr>
        <w:t>Vor der Verabreichung der Augentropfen:</w:t>
      </w:r>
    </w:p>
    <w:p w14:paraId="3BF088D9" w14:textId="77777777" w:rsidR="002A12B2" w:rsidRDefault="002A12B2" w:rsidP="002A12B2">
      <w:pPr>
        <w:keepNext/>
        <w:rPr>
          <w:b/>
          <w:i/>
          <w:u w:val="single"/>
          <w:lang w:val="de-DE"/>
        </w:rPr>
      </w:pPr>
    </w:p>
    <w:p w14:paraId="15BEB417" w14:textId="77777777" w:rsidR="002A12B2" w:rsidRDefault="002A12B2" w:rsidP="002A12B2">
      <w:pPr>
        <w:numPr>
          <w:ilvl w:val="0"/>
          <w:numId w:val="32"/>
        </w:numPr>
        <w:tabs>
          <w:tab w:val="clear" w:pos="567"/>
        </w:tabs>
        <w:spacing w:line="240" w:lineRule="auto"/>
        <w:ind w:left="567" w:hanging="590"/>
        <w:rPr>
          <w:lang w:val="de-DE" w:eastAsia="zh-CN"/>
        </w:rPr>
      </w:pPr>
      <w:r>
        <w:rPr>
          <w:lang w:val="de-DE" w:eastAsia="zh-CN"/>
        </w:rPr>
        <w:t>Waschen Sie vor dem Öffnen der Flasche Ihre Hände.</w:t>
      </w:r>
    </w:p>
    <w:p w14:paraId="500FA63A" w14:textId="77777777" w:rsidR="002A12B2" w:rsidRDefault="002A12B2" w:rsidP="002A12B2">
      <w:pPr>
        <w:numPr>
          <w:ilvl w:val="0"/>
          <w:numId w:val="32"/>
        </w:numPr>
        <w:tabs>
          <w:tab w:val="clear" w:pos="567"/>
        </w:tabs>
        <w:spacing w:line="240" w:lineRule="auto"/>
        <w:ind w:left="567" w:hanging="590"/>
        <w:rPr>
          <w:lang w:val="de-DE" w:eastAsia="zh-CN"/>
        </w:rPr>
      </w:pPr>
      <w:r>
        <w:rPr>
          <w:lang w:val="de-DE" w:eastAsia="zh-CN"/>
        </w:rPr>
        <w:t>Verwenden Sie dieses Medikament nicht, wenn Sie feststellen, dass die Originalitätssicherung am Flaschenhals bereits vor der ersten Anwendung angebrochen ist.</w:t>
      </w:r>
    </w:p>
    <w:p w14:paraId="0368F10A" w14:textId="77777777" w:rsidR="002A12B2" w:rsidRDefault="002A12B2" w:rsidP="002A12B2">
      <w:pPr>
        <w:numPr>
          <w:ilvl w:val="0"/>
          <w:numId w:val="32"/>
        </w:numPr>
        <w:tabs>
          <w:tab w:val="clear" w:pos="567"/>
        </w:tabs>
        <w:spacing w:line="240" w:lineRule="auto"/>
        <w:ind w:left="567" w:hanging="590"/>
        <w:rPr>
          <w:lang w:val="de-DE" w:eastAsia="zh-CN"/>
        </w:rPr>
      </w:pPr>
      <w:r>
        <w:rPr>
          <w:lang w:val="de-DE" w:eastAsia="zh-CN"/>
        </w:rPr>
        <w:t>Sie sollten bei der ersten Anwendung die Verwendung der Flasche üben, bevor Sie einen Tropfen in das Auge träufeln. Drücken Sie die Flasche dazu vorsichtig, um einen Tropfen weg vom Auge herauszudrücken.</w:t>
      </w:r>
    </w:p>
    <w:p w14:paraId="6BF3CAAC" w14:textId="77777777" w:rsidR="002A12B2" w:rsidRDefault="002A12B2" w:rsidP="002A12B2">
      <w:pPr>
        <w:pStyle w:val="Default"/>
        <w:numPr>
          <w:ilvl w:val="0"/>
          <w:numId w:val="32"/>
        </w:numPr>
        <w:ind w:left="567" w:hanging="590"/>
        <w:rPr>
          <w:rFonts w:ascii="Times New Roman" w:hAnsi="Times New Roman"/>
          <w:sz w:val="22"/>
          <w:lang w:val="de-DE" w:eastAsia="zh-CN"/>
        </w:rPr>
      </w:pPr>
      <w:r>
        <w:rPr>
          <w:rFonts w:ascii="Times New Roman" w:hAnsi="Times New Roman"/>
          <w:sz w:val="22"/>
          <w:lang w:val="de-DE" w:eastAsia="zh-CN"/>
        </w:rPr>
        <w:lastRenderedPageBreak/>
        <w:t>Wenn Sie sicher sind, dass Sie einen einzelnen Tropfen verabreichen können, begeben Sie sich in eine Position, die für Sie für die Verabreichung der Augentropfen am bequemsten ist (Sie können sitzen, auf dem Rücken liegen oder vor einem Spiegel stehen).</w:t>
      </w:r>
    </w:p>
    <w:p w14:paraId="02B3119D" w14:textId="77777777" w:rsidR="002A12B2" w:rsidRDefault="002A12B2" w:rsidP="002A12B2">
      <w:pPr>
        <w:numPr>
          <w:ilvl w:val="0"/>
          <w:numId w:val="32"/>
        </w:numPr>
        <w:tabs>
          <w:tab w:val="clear" w:pos="567"/>
        </w:tabs>
        <w:spacing w:line="240" w:lineRule="auto"/>
        <w:ind w:left="567" w:hanging="590"/>
        <w:rPr>
          <w:lang w:val="de-DE" w:eastAsia="zh-CN"/>
        </w:rPr>
      </w:pPr>
      <w:r>
        <w:rPr>
          <w:lang w:val="de-DE" w:eastAsia="zh-CN"/>
        </w:rPr>
        <w:t>Träufeln Sie jedes Mal, wenn Sie eine neue Flasche anbrechen, einen Tropfen ins Leere, um die Flasche zu aktivieren.</w:t>
      </w:r>
    </w:p>
    <w:p w14:paraId="2AB76185" w14:textId="77777777" w:rsidR="002A12B2" w:rsidRDefault="002A12B2" w:rsidP="002A12B2">
      <w:pPr>
        <w:tabs>
          <w:tab w:val="clear" w:pos="567"/>
        </w:tabs>
        <w:spacing w:line="240" w:lineRule="auto"/>
        <w:ind w:left="567"/>
        <w:rPr>
          <w:lang w:val="de-DE" w:eastAsia="zh-CN"/>
        </w:rPr>
      </w:pPr>
    </w:p>
    <w:p w14:paraId="5824E89C" w14:textId="77777777" w:rsidR="002A12B2" w:rsidRDefault="002A12B2" w:rsidP="002A12B2">
      <w:pPr>
        <w:pStyle w:val="BodyText"/>
        <w:keepNext/>
        <w:numPr>
          <w:ilvl w:val="12"/>
          <w:numId w:val="0"/>
        </w:numPr>
        <w:rPr>
          <w:b/>
          <w:i/>
          <w:lang w:val="de-DE"/>
        </w:rPr>
      </w:pPr>
      <w:r>
        <w:rPr>
          <w:b/>
          <w:lang w:val="de-DE"/>
        </w:rPr>
        <w:t>Verabreichung:</w:t>
      </w:r>
    </w:p>
    <w:p w14:paraId="1AFC897B" w14:textId="77777777" w:rsidR="002A12B2" w:rsidRDefault="002A12B2" w:rsidP="002A12B2">
      <w:pPr>
        <w:pStyle w:val="BodyText"/>
        <w:keepNext/>
        <w:numPr>
          <w:ilvl w:val="12"/>
          <w:numId w:val="0"/>
        </w:numPr>
        <w:rPr>
          <w:b/>
          <w:i/>
          <w:lang w:val="de-DE"/>
        </w:rPr>
      </w:pPr>
    </w:p>
    <w:p w14:paraId="6533013C" w14:textId="77777777" w:rsidR="002A12B2" w:rsidRDefault="002A12B2" w:rsidP="002A12B2">
      <w:pPr>
        <w:pStyle w:val="BodyText"/>
        <w:numPr>
          <w:ilvl w:val="0"/>
          <w:numId w:val="33"/>
        </w:numPr>
        <w:rPr>
          <w:i/>
          <w:lang w:val="de-DE"/>
        </w:rPr>
      </w:pPr>
      <w:r>
        <w:rPr>
          <w:lang w:val="de-DE"/>
        </w:rPr>
        <w:t xml:space="preserve">Schütteln Sie die Flasche vorsichtig. </w:t>
      </w:r>
      <w:r>
        <w:rPr>
          <w:rFonts w:asciiTheme="majorBidi" w:hAnsiTheme="majorBidi" w:cstheme="majorBidi"/>
          <w:szCs w:val="22"/>
          <w:lang w:val="de-DE"/>
        </w:rPr>
        <w:t>Halten Sie die Flasche direkt unter dem Verschluss fest und drehen Sie diesen, um so die Flasche zu öffnen. Berühren Sie mit der Spitze der Flasche nichts, um so eine Kontaminierung der Emulsion zu vermeiden.</w:t>
      </w:r>
    </w:p>
    <w:p w14:paraId="70C3348F" w14:textId="77777777" w:rsidR="002A12B2" w:rsidRDefault="002A12B2" w:rsidP="002A12B2">
      <w:pPr>
        <w:pStyle w:val="BodyText"/>
        <w:rPr>
          <w:i/>
          <w:lang w:val="de-DE"/>
        </w:rPr>
      </w:pPr>
      <w:r>
        <w:rPr>
          <w:i/>
          <w:noProof/>
          <w:lang w:val="fi-FI" w:eastAsia="fi-FI"/>
        </w:rPr>
        <mc:AlternateContent>
          <mc:Choice Requires="wpg">
            <w:drawing>
              <wp:anchor distT="0" distB="0" distL="114300" distR="114300" simplePos="0" relativeHeight="251659264" behindDoc="1" locked="0" layoutInCell="1" allowOverlap="1" wp14:anchorId="3B4A51AB" wp14:editId="2D2BD6DA">
                <wp:simplePos x="0" y="0"/>
                <wp:positionH relativeFrom="column">
                  <wp:posOffset>473710</wp:posOffset>
                </wp:positionH>
                <wp:positionV relativeFrom="paragraph">
                  <wp:posOffset>394970</wp:posOffset>
                </wp:positionV>
                <wp:extent cx="1441450" cy="1301115"/>
                <wp:effectExtent l="179070" t="199390" r="170180" b="194945"/>
                <wp:wrapSquare wrapText="bothSides"/>
                <wp:docPr id="7"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301115"/>
                          <a:chOff x="0" y="0"/>
                          <a:chExt cx="46005" cy="44386"/>
                        </a:xfrm>
                      </wpg:grpSpPr>
                      <pic:pic xmlns:pic="http://schemas.openxmlformats.org/drawingml/2006/picture">
                        <pic:nvPicPr>
                          <pic:cNvPr id="8"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9"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1078A45D" w14:textId="77777777" w:rsidR="002A12B2" w:rsidRDefault="002A12B2" w:rsidP="002A12B2"/>
                          </w:txbxContent>
                        </wps:txbx>
                        <wps:bodyPr rot="0" vert="horz" wrap="square" lIns="91440" tIns="45720" rIns="91440" bIns="45720" anchor="ctr" anchorCtr="0" upright="1">
                          <a:noAutofit/>
                        </wps:bodyPr>
                      </wps:wsp>
                      <wps:wsp>
                        <wps:cNvPr id="10"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459A41CD" w14:textId="77777777" w:rsidR="002A12B2" w:rsidRDefault="002A12B2" w:rsidP="002A12B2"/>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A51AB" id="Groupe 7" o:spid="_x0000_s1026" style="position:absolute;margin-left:37.3pt;margin-top:31.1pt;width:113.5pt;height:102.45pt;rotation:-1181814fd;z-index:-251657216"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" fillcolor="#4f81bd">
                  <v:imagedata r:id="rId12"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" adj="18360" fillcolor="black" strokeweight="2pt">
                  <v:textbox>
                    <w:txbxContent>
                      <w:p w14:paraId="1078A45D" w14:textId="77777777" w:rsidR="002A12B2" w:rsidRDefault="002A12B2" w:rsidP="002A12B2"/>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" adj="18360" fillcolor="black" strokeweight="2pt">
                  <v:textbox>
                    <w:txbxContent>
                      <w:p w14:paraId="459A41CD" w14:textId="77777777" w:rsidR="002A12B2" w:rsidRDefault="002A12B2" w:rsidP="002A12B2"/>
                    </w:txbxContent>
                  </v:textbox>
                </v:shape>
                <w10:wrap type="square"/>
              </v:group>
            </w:pict>
          </mc:Fallback>
        </mc:AlternateContent>
      </w:r>
    </w:p>
    <w:p w14:paraId="0BC44305" w14:textId="77777777" w:rsidR="002A12B2" w:rsidRDefault="002A12B2" w:rsidP="002A12B2">
      <w:pPr>
        <w:pStyle w:val="BodyText"/>
        <w:rPr>
          <w:i/>
          <w:lang w:val="de-DE"/>
        </w:rPr>
      </w:pPr>
    </w:p>
    <w:p w14:paraId="034BCE0B" w14:textId="77777777" w:rsidR="002A12B2" w:rsidRDefault="002A12B2" w:rsidP="002A12B2">
      <w:pPr>
        <w:pStyle w:val="BodyText"/>
        <w:rPr>
          <w:i/>
          <w:lang w:val="de-DE"/>
        </w:rPr>
      </w:pPr>
    </w:p>
    <w:p w14:paraId="0E2C2A74" w14:textId="77777777" w:rsidR="002A12B2" w:rsidRDefault="002A12B2" w:rsidP="002A12B2">
      <w:pPr>
        <w:pStyle w:val="BodyText"/>
        <w:rPr>
          <w:i/>
          <w:lang w:val="de-DE"/>
        </w:rPr>
      </w:pPr>
    </w:p>
    <w:p w14:paraId="4F656F4C" w14:textId="77777777" w:rsidR="002A12B2" w:rsidRDefault="002A12B2" w:rsidP="002A12B2">
      <w:pPr>
        <w:pStyle w:val="BodyText"/>
        <w:rPr>
          <w:i/>
          <w:lang w:val="de-DE"/>
        </w:rPr>
      </w:pPr>
    </w:p>
    <w:p w14:paraId="016B8836" w14:textId="77777777" w:rsidR="002A12B2" w:rsidRDefault="002A12B2" w:rsidP="002A12B2">
      <w:pPr>
        <w:pStyle w:val="BodyText"/>
        <w:rPr>
          <w:i/>
          <w:lang w:val="de-DE"/>
        </w:rPr>
      </w:pPr>
    </w:p>
    <w:p w14:paraId="15552BAE" w14:textId="77777777" w:rsidR="002A12B2" w:rsidRDefault="002A12B2" w:rsidP="002A12B2">
      <w:pPr>
        <w:pStyle w:val="BodyText"/>
        <w:numPr>
          <w:ilvl w:val="12"/>
          <w:numId w:val="0"/>
        </w:numPr>
        <w:rPr>
          <w:i/>
          <w:lang w:val="de-DE"/>
        </w:rPr>
      </w:pPr>
    </w:p>
    <w:p w14:paraId="7F795E31" w14:textId="77777777" w:rsidR="002A12B2" w:rsidRDefault="002A12B2" w:rsidP="002A12B2">
      <w:pPr>
        <w:pStyle w:val="BodyText"/>
        <w:numPr>
          <w:ilvl w:val="12"/>
          <w:numId w:val="0"/>
        </w:numPr>
        <w:rPr>
          <w:i/>
          <w:lang w:val="de-DE"/>
        </w:rPr>
      </w:pPr>
    </w:p>
    <w:p w14:paraId="6E1F7B0A" w14:textId="77777777" w:rsidR="002A12B2" w:rsidRDefault="002A12B2" w:rsidP="002A12B2">
      <w:pPr>
        <w:pStyle w:val="BodyText"/>
        <w:numPr>
          <w:ilvl w:val="12"/>
          <w:numId w:val="0"/>
        </w:numPr>
        <w:rPr>
          <w:i/>
          <w:lang w:val="de-DE"/>
        </w:rPr>
      </w:pPr>
    </w:p>
    <w:p w14:paraId="48C0332E" w14:textId="77777777" w:rsidR="002A12B2" w:rsidRDefault="002A12B2" w:rsidP="002A12B2">
      <w:pPr>
        <w:pStyle w:val="BodyText"/>
        <w:numPr>
          <w:ilvl w:val="12"/>
          <w:numId w:val="0"/>
        </w:numPr>
        <w:rPr>
          <w:i/>
          <w:lang w:val="de-DE"/>
        </w:rPr>
      </w:pPr>
    </w:p>
    <w:p w14:paraId="107851FE" w14:textId="77777777" w:rsidR="002A12B2" w:rsidRDefault="002A12B2" w:rsidP="002A12B2">
      <w:pPr>
        <w:pStyle w:val="BodyText"/>
        <w:numPr>
          <w:ilvl w:val="12"/>
          <w:numId w:val="0"/>
        </w:numPr>
        <w:rPr>
          <w:i/>
          <w:lang w:val="de-DE"/>
        </w:rPr>
      </w:pPr>
    </w:p>
    <w:p w14:paraId="72EE2E6C" w14:textId="77777777" w:rsidR="002A12B2" w:rsidRDefault="002A12B2" w:rsidP="002A12B2">
      <w:pPr>
        <w:pStyle w:val="BodyText"/>
        <w:rPr>
          <w:i/>
          <w:lang w:val="de-DE"/>
        </w:rPr>
      </w:pPr>
    </w:p>
    <w:p w14:paraId="3677EB6F" w14:textId="77777777" w:rsidR="002A12B2" w:rsidRDefault="002A12B2" w:rsidP="002A12B2">
      <w:pPr>
        <w:pStyle w:val="BodyText"/>
        <w:numPr>
          <w:ilvl w:val="0"/>
          <w:numId w:val="33"/>
        </w:numPr>
        <w:ind w:hanging="720"/>
        <w:rPr>
          <w:i/>
          <w:lang w:val="de-DE"/>
        </w:rPr>
      </w:pPr>
      <w:r>
        <w:rPr>
          <w:rFonts w:asciiTheme="majorBidi" w:hAnsiTheme="majorBidi" w:cstheme="majorBidi"/>
          <w:szCs w:val="22"/>
          <w:lang w:val="de-DE"/>
        </w:rPr>
        <w:t>Neigen Sie Ihren Kopf nach hinten und halten Sie die Flasche über Ihr Auge.</w:t>
      </w:r>
    </w:p>
    <w:p w14:paraId="318FC117" w14:textId="77777777" w:rsidR="002A12B2" w:rsidRDefault="002A12B2" w:rsidP="002A12B2">
      <w:pPr>
        <w:pStyle w:val="BodyText"/>
        <w:ind w:left="720"/>
        <w:rPr>
          <w:i/>
          <w:lang w:val="de-DE"/>
        </w:rPr>
      </w:pPr>
    </w:p>
    <w:p w14:paraId="72EF58EF" w14:textId="77777777" w:rsidR="002A12B2" w:rsidRDefault="002A12B2" w:rsidP="002A12B2">
      <w:pPr>
        <w:pStyle w:val="BodyText"/>
        <w:numPr>
          <w:ilvl w:val="0"/>
          <w:numId w:val="33"/>
        </w:numPr>
        <w:ind w:hanging="720"/>
        <w:rPr>
          <w:i/>
          <w:lang w:val="de-DE"/>
        </w:rPr>
      </w:pPr>
      <w:r>
        <w:rPr>
          <w:rFonts w:asciiTheme="majorBidi" w:hAnsiTheme="majorBidi" w:cstheme="majorBidi"/>
          <w:szCs w:val="22"/>
          <w:lang w:val="de-DE"/>
        </w:rPr>
        <w:t>Ziehen Sie das untere Augenlid nach unten und schauen Sie nach oben. Drücken Sie die Flasche vorsichtig in der Mitte und lassen Sie einen Tropfen in Ihr Auge fallen. Beachten Sie bitte, dass es eine Verzögerung von ein paar Sekunden zwischen dem Drücken der Flasche und dem Erscheinen eines Tropfens geben könnte. Drücken Sie die Flasche nicht zu fest.</w:t>
      </w:r>
    </w:p>
    <w:p w14:paraId="6333B0E6" w14:textId="77777777" w:rsidR="002A12B2" w:rsidRDefault="002A12B2" w:rsidP="002A12B2">
      <w:pPr>
        <w:pStyle w:val="BodyText"/>
        <w:rPr>
          <w:i/>
          <w:lang w:val="de-DE"/>
        </w:rPr>
      </w:pPr>
    </w:p>
    <w:p w14:paraId="51164CEF" w14:textId="77777777" w:rsidR="002A12B2" w:rsidRDefault="002A12B2" w:rsidP="002A12B2">
      <w:pPr>
        <w:pStyle w:val="BodyText"/>
        <w:numPr>
          <w:ilvl w:val="12"/>
          <w:numId w:val="0"/>
        </w:numPr>
        <w:rPr>
          <w:i/>
          <w:lang w:val="de-DE"/>
        </w:rPr>
      </w:pPr>
    </w:p>
    <w:p w14:paraId="5F923D72" w14:textId="77777777" w:rsidR="002A12B2" w:rsidRDefault="002A12B2" w:rsidP="002A12B2">
      <w:pPr>
        <w:pStyle w:val="BodyText"/>
        <w:ind w:left="360"/>
        <w:rPr>
          <w:i/>
          <w:lang w:val="de-DE"/>
        </w:rPr>
      </w:pPr>
    </w:p>
    <w:p w14:paraId="084C2957" w14:textId="77777777" w:rsidR="002A12B2" w:rsidRDefault="002A12B2" w:rsidP="002A12B2">
      <w:pPr>
        <w:pStyle w:val="BodyText"/>
        <w:ind w:left="360"/>
        <w:rPr>
          <w:i/>
          <w:lang w:val="de-DE"/>
        </w:rPr>
      </w:pPr>
      <w:r>
        <w:rPr>
          <w:i/>
          <w:noProof/>
          <w:lang w:val="fi-FI" w:eastAsia="fi-FI"/>
        </w:rPr>
        <w:drawing>
          <wp:anchor distT="0" distB="0" distL="114300" distR="114300" simplePos="0" relativeHeight="251660288" behindDoc="0" locked="0" layoutInCell="1" allowOverlap="1" wp14:anchorId="05DE38D9" wp14:editId="39379388">
            <wp:simplePos x="0" y="0"/>
            <wp:positionH relativeFrom="column">
              <wp:posOffset>389890</wp:posOffset>
            </wp:positionH>
            <wp:positionV relativeFrom="paragraph">
              <wp:posOffset>-379730</wp:posOffset>
            </wp:positionV>
            <wp:extent cx="1278255" cy="1363345"/>
            <wp:effectExtent l="0" t="0" r="0" b="8255"/>
            <wp:wrapSquare wrapText="bothSides"/>
            <wp:docPr id="11" name="Image 6"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yprosan_tiputus_15_3d (2)"/>
                    <pic:cNvPicPr>
                      <a:picLocks noChangeAspect="1" noChangeArrowheads="1"/>
                    </pic:cNvPicPr>
                  </pic:nvPicPr>
                  <pic:blipFill>
                    <a:blip r:embed="rId13"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pic:spPr>
                </pic:pic>
              </a:graphicData>
            </a:graphic>
            <wp14:sizeRelH relativeFrom="page">
              <wp14:pctWidth>0</wp14:pctWidth>
            </wp14:sizeRelH>
            <wp14:sizeRelV relativeFrom="page">
              <wp14:pctHeight>0</wp14:pctHeight>
            </wp14:sizeRelV>
          </wp:anchor>
        </w:drawing>
      </w:r>
    </w:p>
    <w:p w14:paraId="6CDAA9CC" w14:textId="77777777" w:rsidR="002A12B2" w:rsidRDefault="002A12B2" w:rsidP="002A12B2">
      <w:pPr>
        <w:pStyle w:val="BodyText"/>
        <w:ind w:left="360"/>
        <w:rPr>
          <w:i/>
          <w:lang w:val="de-DE"/>
        </w:rPr>
      </w:pPr>
    </w:p>
    <w:p w14:paraId="1BB0E3FC" w14:textId="77777777" w:rsidR="002A12B2" w:rsidRDefault="002A12B2" w:rsidP="002A12B2">
      <w:pPr>
        <w:pStyle w:val="BodyText"/>
        <w:ind w:left="360"/>
        <w:rPr>
          <w:i/>
          <w:lang w:val="de-DE"/>
        </w:rPr>
      </w:pPr>
    </w:p>
    <w:p w14:paraId="6C26EB2C" w14:textId="77777777" w:rsidR="002A12B2" w:rsidRDefault="002A12B2" w:rsidP="002A12B2">
      <w:pPr>
        <w:pStyle w:val="BodyText"/>
        <w:ind w:left="360"/>
        <w:rPr>
          <w:i/>
          <w:lang w:val="de-DE"/>
        </w:rPr>
      </w:pPr>
    </w:p>
    <w:p w14:paraId="2C18F2C4" w14:textId="77777777" w:rsidR="002A12B2" w:rsidRDefault="002A12B2" w:rsidP="002A12B2">
      <w:pPr>
        <w:pStyle w:val="BodyText"/>
        <w:ind w:left="360"/>
        <w:rPr>
          <w:i/>
          <w:lang w:val="de-DE"/>
        </w:rPr>
      </w:pPr>
    </w:p>
    <w:p w14:paraId="542625BD" w14:textId="77777777" w:rsidR="002A12B2" w:rsidRDefault="002A12B2" w:rsidP="002A12B2">
      <w:pPr>
        <w:pStyle w:val="BodyText"/>
        <w:ind w:left="360"/>
        <w:rPr>
          <w:i/>
          <w:lang w:val="de-DE"/>
        </w:rPr>
      </w:pPr>
    </w:p>
    <w:p w14:paraId="5682AA03" w14:textId="77777777" w:rsidR="002A12B2" w:rsidRDefault="002A12B2" w:rsidP="002A12B2">
      <w:pPr>
        <w:pStyle w:val="BodyText"/>
        <w:ind w:left="360"/>
        <w:rPr>
          <w:i/>
          <w:lang w:val="de-DE"/>
        </w:rPr>
      </w:pPr>
    </w:p>
    <w:p w14:paraId="6DC11392" w14:textId="77777777" w:rsidR="002A12B2" w:rsidRDefault="002A12B2" w:rsidP="002A12B2">
      <w:pPr>
        <w:pStyle w:val="BodyText"/>
        <w:numPr>
          <w:ilvl w:val="0"/>
          <w:numId w:val="33"/>
        </w:numPr>
        <w:ind w:hanging="720"/>
        <w:rPr>
          <w:i/>
          <w:lang w:val="de-DE"/>
        </w:rPr>
      </w:pPr>
      <w:r>
        <w:rPr>
          <w:rFonts w:asciiTheme="majorBidi" w:hAnsiTheme="majorBidi" w:cstheme="majorBidi"/>
          <w:szCs w:val="22"/>
          <w:lang w:val="de-DE"/>
        </w:rPr>
        <w:t>Schließen Sie Ihr Auge und drücken Sie mit Ihrem Finger auf den inneren Augenwinkel für ungefähr zwei Minuten. Dies kann verhindern, dass das Medikament in den übrigen Teil Ihres Körpers gelangt.</w:t>
      </w:r>
      <w:r>
        <w:rPr>
          <w:lang w:val="de-DE" w:eastAsia="zh-CN"/>
        </w:rPr>
        <w:t xml:space="preserve"> </w:t>
      </w:r>
    </w:p>
    <w:p w14:paraId="2318CA1E" w14:textId="77777777" w:rsidR="002A12B2" w:rsidRDefault="002A12B2" w:rsidP="002A12B2">
      <w:pPr>
        <w:pStyle w:val="BodyText"/>
        <w:ind w:left="851"/>
        <w:rPr>
          <w:lang w:val="de-DE"/>
        </w:rPr>
      </w:pPr>
      <w:r>
        <w:rPr>
          <w:noProof/>
          <w:lang w:val="fi-FI" w:eastAsia="fi-FI"/>
        </w:rPr>
        <w:drawing>
          <wp:inline distT="0" distB="0" distL="0" distR="0" wp14:anchorId="242392D0" wp14:editId="03C3F734">
            <wp:extent cx="1036320" cy="1242060"/>
            <wp:effectExtent l="0" t="0" r="0" b="0"/>
            <wp:docPr id="12" name="Image 4"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4" descr="A picture containing text, linedraw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090EA0F7" w14:textId="77777777" w:rsidR="002A12B2" w:rsidRDefault="002A12B2" w:rsidP="002A12B2">
      <w:pPr>
        <w:pStyle w:val="BodyText"/>
        <w:ind w:left="851"/>
        <w:rPr>
          <w:i/>
          <w:lang w:val="de-DE"/>
        </w:rPr>
      </w:pPr>
    </w:p>
    <w:p w14:paraId="1141E2D3" w14:textId="77777777" w:rsidR="002A12B2" w:rsidRDefault="002A12B2" w:rsidP="002A12B2">
      <w:pPr>
        <w:pStyle w:val="BodyText"/>
        <w:numPr>
          <w:ilvl w:val="0"/>
          <w:numId w:val="33"/>
        </w:numPr>
        <w:ind w:hanging="720"/>
        <w:rPr>
          <w:i/>
          <w:lang w:val="de-DE"/>
        </w:rPr>
      </w:pPr>
      <w:r>
        <w:rPr>
          <w:rFonts w:asciiTheme="majorBidi" w:hAnsiTheme="majorBidi" w:cstheme="majorBidi"/>
          <w:szCs w:val="22"/>
          <w:lang w:val="de-DE"/>
        </w:rPr>
        <w:t>Wiederholen Sie Anweisungen 2–4, um einen Tropfen in das andere Auge zu träufeln, wenn Ihr Arzt Sie dazu angewiesen hat. Manchmal muss nur ein Auge behandelt werden und Ihr Arzt wird Ihnen sagen, ob dies auf Sie zutrifft und welches Auge behandelt werden muss.</w:t>
      </w:r>
    </w:p>
    <w:p w14:paraId="27A769E2" w14:textId="77777777" w:rsidR="002A12B2" w:rsidRDefault="002A12B2" w:rsidP="002A12B2">
      <w:pPr>
        <w:pStyle w:val="BodyText"/>
        <w:ind w:left="720"/>
        <w:rPr>
          <w:i/>
          <w:lang w:val="de-DE"/>
        </w:rPr>
      </w:pPr>
    </w:p>
    <w:p w14:paraId="5C95C38A" w14:textId="77777777" w:rsidR="002A12B2" w:rsidRDefault="002A12B2" w:rsidP="002A12B2">
      <w:pPr>
        <w:pStyle w:val="BodyText"/>
        <w:keepNext/>
        <w:numPr>
          <w:ilvl w:val="0"/>
          <w:numId w:val="33"/>
        </w:numPr>
        <w:ind w:hanging="720"/>
        <w:rPr>
          <w:i/>
          <w:lang w:val="de-DE"/>
        </w:rPr>
      </w:pPr>
      <w:r>
        <w:rPr>
          <w:rFonts w:asciiTheme="majorBidi" w:hAnsiTheme="majorBidi" w:cstheme="majorBidi"/>
          <w:szCs w:val="22"/>
          <w:lang w:val="de-DE"/>
        </w:rPr>
        <w:lastRenderedPageBreak/>
        <w:t>Die Flasche sollte nach jeder Anwendung, aber bevor sie wieder verschlossen wird, einmal senkrecht (nach unten) geschüttelt werden, um so jeglichen Rest der Emulsion aus der Spitze zu lösen. Berühren Sie dabei die Spitze des Tropfers nicht. Das Schütteln ist notwendig, um sicherzustellen, dass die nächsten Tropfen verabreicht werden können.</w:t>
      </w:r>
    </w:p>
    <w:p w14:paraId="787B6710" w14:textId="77777777" w:rsidR="002A12B2" w:rsidRDefault="002A12B2" w:rsidP="002A12B2">
      <w:pPr>
        <w:pStyle w:val="ListParagraph"/>
        <w:rPr>
          <w:lang w:val="de-DE"/>
        </w:rPr>
      </w:pPr>
    </w:p>
    <w:p w14:paraId="312DBA2A" w14:textId="77777777" w:rsidR="002A12B2" w:rsidRDefault="002A12B2" w:rsidP="002A12B2">
      <w:pPr>
        <w:pStyle w:val="BodyText"/>
        <w:rPr>
          <w:lang w:val="de-DE"/>
        </w:rPr>
      </w:pPr>
    </w:p>
    <w:p w14:paraId="424B9FB8" w14:textId="77777777" w:rsidR="002A12B2" w:rsidRDefault="002A12B2" w:rsidP="002A12B2">
      <w:pPr>
        <w:pStyle w:val="BodyText"/>
        <w:ind w:left="720"/>
        <w:rPr>
          <w:lang w:val="de-DE"/>
        </w:rPr>
      </w:pPr>
      <w:r>
        <w:rPr>
          <w:noProof/>
          <w:lang w:val="fi-FI" w:eastAsia="fi-FI"/>
        </w:rPr>
        <w:drawing>
          <wp:anchor distT="0" distB="0" distL="114300" distR="114300" simplePos="0" relativeHeight="251661312" behindDoc="1" locked="0" layoutInCell="1" allowOverlap="1" wp14:anchorId="0FEF3DDE" wp14:editId="6825150F">
            <wp:simplePos x="0" y="0"/>
            <wp:positionH relativeFrom="column">
              <wp:posOffset>485140</wp:posOffset>
            </wp:positionH>
            <wp:positionV relativeFrom="paragraph">
              <wp:posOffset>128905</wp:posOffset>
            </wp:positionV>
            <wp:extent cx="1144905" cy="1304290"/>
            <wp:effectExtent l="0" t="0" r="0" b="0"/>
            <wp:wrapSquare wrapText="bothSides"/>
            <wp:docPr id="13" name="Image 5"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prosan_heilautus_uus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pic:spPr>
                </pic:pic>
              </a:graphicData>
            </a:graphic>
            <wp14:sizeRelH relativeFrom="page">
              <wp14:pctWidth>0</wp14:pctWidth>
            </wp14:sizeRelH>
            <wp14:sizeRelV relativeFrom="page">
              <wp14:pctHeight>0</wp14:pctHeight>
            </wp14:sizeRelV>
          </wp:anchor>
        </w:drawing>
      </w:r>
    </w:p>
    <w:p w14:paraId="6A3B341A" w14:textId="77777777" w:rsidR="002A12B2" w:rsidRDefault="002A12B2" w:rsidP="002A12B2">
      <w:pPr>
        <w:pStyle w:val="BodyText"/>
        <w:numPr>
          <w:ilvl w:val="12"/>
          <w:numId w:val="0"/>
        </w:numPr>
        <w:rPr>
          <w:lang w:val="de-DE"/>
        </w:rPr>
      </w:pPr>
    </w:p>
    <w:p w14:paraId="7C4AB69D" w14:textId="77777777" w:rsidR="002A12B2" w:rsidRDefault="002A12B2" w:rsidP="002A12B2">
      <w:pPr>
        <w:pStyle w:val="BodyText"/>
        <w:numPr>
          <w:ilvl w:val="12"/>
          <w:numId w:val="0"/>
        </w:numPr>
        <w:rPr>
          <w:lang w:val="de-DE"/>
        </w:rPr>
      </w:pPr>
    </w:p>
    <w:p w14:paraId="594C97D3" w14:textId="77777777" w:rsidR="002A12B2" w:rsidRDefault="002A12B2" w:rsidP="002A12B2">
      <w:pPr>
        <w:pStyle w:val="BodyText"/>
        <w:numPr>
          <w:ilvl w:val="12"/>
          <w:numId w:val="0"/>
        </w:numPr>
        <w:rPr>
          <w:lang w:val="de-DE"/>
        </w:rPr>
      </w:pPr>
    </w:p>
    <w:p w14:paraId="6A695DFB" w14:textId="77777777" w:rsidR="002A12B2" w:rsidRDefault="002A12B2" w:rsidP="002A12B2">
      <w:pPr>
        <w:pStyle w:val="BodyText"/>
        <w:numPr>
          <w:ilvl w:val="12"/>
          <w:numId w:val="0"/>
        </w:numPr>
        <w:rPr>
          <w:lang w:val="de-DE"/>
        </w:rPr>
      </w:pPr>
    </w:p>
    <w:p w14:paraId="67474856" w14:textId="77777777" w:rsidR="002A12B2" w:rsidRDefault="002A12B2" w:rsidP="002A12B2">
      <w:pPr>
        <w:pStyle w:val="BodyText"/>
        <w:numPr>
          <w:ilvl w:val="12"/>
          <w:numId w:val="0"/>
        </w:numPr>
        <w:rPr>
          <w:lang w:val="de-DE"/>
        </w:rPr>
      </w:pPr>
    </w:p>
    <w:p w14:paraId="34AF097F" w14:textId="77777777" w:rsidR="002A12B2" w:rsidRDefault="002A12B2" w:rsidP="002A12B2">
      <w:pPr>
        <w:pStyle w:val="BodyText"/>
        <w:numPr>
          <w:ilvl w:val="12"/>
          <w:numId w:val="0"/>
        </w:numPr>
        <w:rPr>
          <w:lang w:val="de-DE"/>
        </w:rPr>
      </w:pPr>
    </w:p>
    <w:p w14:paraId="3A0C2973" w14:textId="77777777" w:rsidR="002A12B2" w:rsidRDefault="002A12B2" w:rsidP="002A12B2">
      <w:pPr>
        <w:pStyle w:val="BodyText"/>
        <w:numPr>
          <w:ilvl w:val="12"/>
          <w:numId w:val="0"/>
        </w:numPr>
        <w:rPr>
          <w:lang w:val="de-DE"/>
        </w:rPr>
      </w:pPr>
    </w:p>
    <w:p w14:paraId="7F9EF239" w14:textId="77777777" w:rsidR="002A12B2" w:rsidRDefault="002A12B2" w:rsidP="002A12B2">
      <w:pPr>
        <w:pStyle w:val="BodyText"/>
        <w:numPr>
          <w:ilvl w:val="12"/>
          <w:numId w:val="0"/>
        </w:numPr>
        <w:rPr>
          <w:i/>
          <w:lang w:val="de-DE"/>
        </w:rPr>
      </w:pPr>
    </w:p>
    <w:p w14:paraId="0FBF5F8F" w14:textId="77777777" w:rsidR="002A12B2" w:rsidRDefault="002A12B2" w:rsidP="002A12B2">
      <w:pPr>
        <w:pStyle w:val="BodyText"/>
        <w:numPr>
          <w:ilvl w:val="0"/>
          <w:numId w:val="33"/>
        </w:numPr>
        <w:ind w:hanging="720"/>
        <w:rPr>
          <w:i/>
          <w:lang w:val="de-DE"/>
        </w:rPr>
      </w:pPr>
      <w:r>
        <w:rPr>
          <w:rFonts w:asciiTheme="majorBidi" w:hAnsiTheme="majorBidi" w:cstheme="majorBidi"/>
          <w:szCs w:val="22"/>
          <w:lang w:val="de-DE"/>
        </w:rPr>
        <w:t>Wischen Sie überschüssige Emulsion auf Ihrer Haut um das Auge herum auf.</w:t>
      </w:r>
    </w:p>
    <w:p w14:paraId="3BC1A553" w14:textId="77777777" w:rsidR="002A12B2" w:rsidRDefault="002A12B2" w:rsidP="002A12B2">
      <w:pPr>
        <w:pStyle w:val="BodyText"/>
        <w:rPr>
          <w:lang w:val="de-DE"/>
        </w:rPr>
      </w:pPr>
    </w:p>
    <w:p w14:paraId="0EF039B9" w14:textId="77777777" w:rsidR="002A12B2" w:rsidRDefault="002A12B2" w:rsidP="002A12B2">
      <w:pPr>
        <w:rPr>
          <w:szCs w:val="22"/>
          <w:lang w:val="de-DE"/>
        </w:rPr>
      </w:pPr>
      <w:r>
        <w:rPr>
          <w:lang w:val="de-DE"/>
        </w:rPr>
        <w:t xml:space="preserve">Nach dem Ablauf der Haltbarkeit des angebrochenen Medikaments könnte sich in der Flasche noch etwas Emulsion befinden. </w:t>
      </w:r>
      <w:r>
        <w:rPr>
          <w:rFonts w:asciiTheme="majorBidi" w:hAnsiTheme="majorBidi" w:cstheme="majorBidi"/>
          <w:szCs w:val="22"/>
          <w:lang w:val="de-DE"/>
        </w:rPr>
        <w:t>Versuchen Sie nicht, die überschüssigen Medikamentenreste in der Flasche zu verwenden, nachdem Sie die Behandlung beendet haben.</w:t>
      </w:r>
    </w:p>
    <w:p w14:paraId="30E31625" w14:textId="77777777" w:rsidR="002A12B2" w:rsidRDefault="002A12B2" w:rsidP="002A12B2">
      <w:pPr>
        <w:rPr>
          <w:szCs w:val="22"/>
          <w:lang w:val="de-DE"/>
        </w:rPr>
      </w:pPr>
    </w:p>
    <w:p w14:paraId="12D55C2A" w14:textId="77777777" w:rsidR="002A12B2" w:rsidRDefault="002A12B2" w:rsidP="002A12B2">
      <w:pPr>
        <w:spacing w:line="240" w:lineRule="auto"/>
        <w:rPr>
          <w:rFonts w:asciiTheme="majorBidi" w:hAnsiTheme="majorBidi" w:cstheme="majorBidi"/>
          <w:szCs w:val="22"/>
          <w:lang w:val="de-DE"/>
        </w:rPr>
      </w:pPr>
    </w:p>
    <w:p w14:paraId="1E3D7F1E" w14:textId="77777777" w:rsidR="002A12B2" w:rsidRDefault="002A12B2" w:rsidP="002A12B2">
      <w:pPr>
        <w:spacing w:line="240" w:lineRule="auto"/>
        <w:ind w:left="567" w:hanging="567"/>
        <w:rPr>
          <w:rFonts w:asciiTheme="majorBidi" w:hAnsiTheme="majorBidi" w:cstheme="majorBidi"/>
          <w:szCs w:val="22"/>
          <w:lang w:val="de-DE"/>
        </w:rPr>
      </w:pPr>
      <w:r>
        <w:rPr>
          <w:rFonts w:asciiTheme="majorBidi" w:hAnsiTheme="majorBidi" w:cstheme="majorBidi"/>
          <w:b/>
          <w:szCs w:val="22"/>
          <w:lang w:val="de-DE"/>
        </w:rPr>
        <w:t>7.</w:t>
      </w:r>
      <w:r>
        <w:rPr>
          <w:rFonts w:asciiTheme="majorBidi" w:hAnsiTheme="majorBidi" w:cstheme="majorBidi"/>
          <w:b/>
          <w:szCs w:val="22"/>
          <w:lang w:val="de-DE"/>
        </w:rPr>
        <w:tab/>
        <w:t>INHABER DER ZULASSUNG</w:t>
      </w:r>
    </w:p>
    <w:p w14:paraId="38425CCB" w14:textId="77777777" w:rsidR="002A12B2" w:rsidRDefault="002A12B2" w:rsidP="002A12B2">
      <w:pPr>
        <w:spacing w:line="240" w:lineRule="auto"/>
        <w:rPr>
          <w:rFonts w:asciiTheme="majorBidi" w:hAnsiTheme="majorBidi" w:cstheme="majorBidi"/>
          <w:szCs w:val="22"/>
          <w:lang w:val="de-DE"/>
        </w:rPr>
      </w:pPr>
    </w:p>
    <w:p w14:paraId="64EEA8BE"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SANTEN Oy</w:t>
      </w:r>
    </w:p>
    <w:p w14:paraId="32CC686D" w14:textId="77777777" w:rsidR="002A12B2" w:rsidRDefault="002A12B2" w:rsidP="002A12B2">
      <w:pPr>
        <w:rPr>
          <w:rFonts w:asciiTheme="majorBidi" w:hAnsiTheme="majorBidi" w:cstheme="majorBidi"/>
          <w:szCs w:val="22"/>
          <w:lang w:val="de-DE"/>
        </w:rPr>
      </w:pPr>
      <w:proofErr w:type="spellStart"/>
      <w:r>
        <w:rPr>
          <w:rFonts w:asciiTheme="majorBidi" w:hAnsiTheme="majorBidi" w:cstheme="majorBidi"/>
          <w:szCs w:val="22"/>
          <w:lang w:val="de-DE"/>
        </w:rPr>
        <w:t>Niittyhaankatu</w:t>
      </w:r>
      <w:proofErr w:type="spellEnd"/>
      <w:r>
        <w:rPr>
          <w:rFonts w:asciiTheme="majorBidi" w:hAnsiTheme="majorBidi" w:cstheme="majorBidi"/>
          <w:szCs w:val="22"/>
          <w:lang w:val="de-DE"/>
        </w:rPr>
        <w:t> 20</w:t>
      </w:r>
    </w:p>
    <w:p w14:paraId="66CEEA8C"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33720 Tampere</w:t>
      </w:r>
    </w:p>
    <w:p w14:paraId="2B08EB9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Finnland</w:t>
      </w:r>
    </w:p>
    <w:p w14:paraId="10435E9F" w14:textId="77777777" w:rsidR="002A12B2" w:rsidRDefault="002A12B2" w:rsidP="002A12B2">
      <w:pPr>
        <w:spacing w:line="240" w:lineRule="auto"/>
        <w:rPr>
          <w:rFonts w:asciiTheme="majorBidi" w:hAnsiTheme="majorBidi" w:cstheme="majorBidi"/>
          <w:szCs w:val="22"/>
          <w:lang w:val="de-DE"/>
        </w:rPr>
      </w:pPr>
    </w:p>
    <w:p w14:paraId="0391ADEA" w14:textId="77777777" w:rsidR="002A12B2" w:rsidRDefault="002A12B2" w:rsidP="002A12B2">
      <w:pPr>
        <w:spacing w:line="240" w:lineRule="auto"/>
        <w:rPr>
          <w:rFonts w:asciiTheme="majorBidi" w:hAnsiTheme="majorBidi" w:cstheme="majorBidi"/>
          <w:szCs w:val="22"/>
          <w:lang w:val="de-DE"/>
        </w:rPr>
      </w:pPr>
    </w:p>
    <w:p w14:paraId="06C9ADAC" w14:textId="77777777" w:rsidR="002A12B2" w:rsidRDefault="002A12B2" w:rsidP="002A12B2">
      <w:pPr>
        <w:keepNext/>
        <w:widowControl w:val="0"/>
        <w:autoSpaceDE w:val="0"/>
        <w:autoSpaceDN w:val="0"/>
        <w:spacing w:line="240" w:lineRule="auto"/>
        <w:ind w:left="-23" w:right="-45"/>
        <w:rPr>
          <w:rFonts w:asciiTheme="majorBidi" w:hAnsiTheme="majorBidi" w:cstheme="majorBidi"/>
          <w:b/>
          <w:szCs w:val="22"/>
          <w:lang w:val="de-DE"/>
        </w:rPr>
      </w:pPr>
      <w:r>
        <w:rPr>
          <w:rFonts w:asciiTheme="majorBidi" w:hAnsiTheme="majorBidi" w:cstheme="majorBidi"/>
          <w:b/>
          <w:szCs w:val="22"/>
          <w:lang w:val="de-DE"/>
        </w:rPr>
        <w:t>8.</w:t>
      </w:r>
      <w:r>
        <w:rPr>
          <w:rFonts w:asciiTheme="majorBidi" w:hAnsiTheme="majorBidi" w:cstheme="majorBidi"/>
          <w:b/>
          <w:szCs w:val="22"/>
          <w:lang w:val="de-DE"/>
        </w:rPr>
        <w:tab/>
        <w:t>ZULASSUNGSNUMMERN</w:t>
      </w:r>
    </w:p>
    <w:p w14:paraId="021853CA" w14:textId="77777777" w:rsidR="002A12B2" w:rsidRDefault="002A12B2" w:rsidP="002A12B2">
      <w:pPr>
        <w:keepNext/>
        <w:widowControl w:val="0"/>
        <w:autoSpaceDE w:val="0"/>
        <w:autoSpaceDN w:val="0"/>
        <w:spacing w:line="240" w:lineRule="auto"/>
        <w:ind w:left="-23" w:right="-45"/>
        <w:rPr>
          <w:rFonts w:asciiTheme="majorBidi" w:hAnsiTheme="majorBidi" w:cstheme="majorBidi"/>
          <w:szCs w:val="22"/>
          <w:lang w:val="de-DE"/>
        </w:rPr>
      </w:pPr>
    </w:p>
    <w:p w14:paraId="7A53179D" w14:textId="77777777" w:rsidR="002A12B2" w:rsidRDefault="002A12B2" w:rsidP="002A12B2">
      <w:pPr>
        <w:rPr>
          <w:rFonts w:cs="Verdana"/>
          <w:color w:val="000000"/>
          <w:lang w:val="de-DE"/>
        </w:rPr>
      </w:pPr>
      <w:r>
        <w:rPr>
          <w:rFonts w:cs="Verdana"/>
          <w:color w:val="000000"/>
          <w:lang w:val="de-DE"/>
        </w:rPr>
        <w:t>EU/1/15/990/003</w:t>
      </w:r>
    </w:p>
    <w:p w14:paraId="60BDDAD2" w14:textId="77777777" w:rsidR="002A12B2" w:rsidRDefault="002A12B2" w:rsidP="002A12B2">
      <w:pPr>
        <w:rPr>
          <w:rFonts w:cs="Verdana"/>
          <w:color w:val="000000"/>
          <w:lang w:val="de-DE"/>
        </w:rPr>
      </w:pPr>
      <w:r>
        <w:rPr>
          <w:rFonts w:cs="Verdana"/>
          <w:color w:val="000000"/>
          <w:lang w:val="de-DE"/>
        </w:rPr>
        <w:t>EU/1/15/990/004</w:t>
      </w:r>
    </w:p>
    <w:p w14:paraId="6E8093B6" w14:textId="77777777" w:rsidR="002A12B2" w:rsidRDefault="002A12B2" w:rsidP="002A12B2">
      <w:pPr>
        <w:rPr>
          <w:noProof/>
          <w:szCs w:val="22"/>
          <w:lang w:val="de-DE"/>
        </w:rPr>
      </w:pPr>
      <w:r>
        <w:rPr>
          <w:rFonts w:cs="Verdana"/>
          <w:color w:val="000000"/>
          <w:lang w:val="de-DE"/>
        </w:rPr>
        <w:t>EU/1/15/990/005</w:t>
      </w:r>
    </w:p>
    <w:p w14:paraId="55AF9CC2" w14:textId="77777777" w:rsidR="002A12B2" w:rsidRDefault="002A12B2" w:rsidP="002A12B2">
      <w:pPr>
        <w:spacing w:line="240" w:lineRule="auto"/>
        <w:rPr>
          <w:rFonts w:asciiTheme="majorBidi" w:hAnsiTheme="majorBidi" w:cstheme="majorBidi"/>
          <w:szCs w:val="22"/>
          <w:lang w:val="de-DE"/>
        </w:rPr>
      </w:pPr>
    </w:p>
    <w:p w14:paraId="4D1DB131" w14:textId="77777777" w:rsidR="002A12B2" w:rsidRDefault="002A12B2" w:rsidP="002A12B2">
      <w:pPr>
        <w:spacing w:line="240" w:lineRule="auto"/>
        <w:rPr>
          <w:rFonts w:asciiTheme="majorBidi" w:hAnsiTheme="majorBidi" w:cstheme="majorBidi"/>
          <w:szCs w:val="22"/>
          <w:lang w:val="de-DE"/>
        </w:rPr>
      </w:pPr>
    </w:p>
    <w:p w14:paraId="0723822A" w14:textId="77777777" w:rsidR="002A12B2" w:rsidRDefault="002A12B2" w:rsidP="002A12B2">
      <w:pPr>
        <w:spacing w:line="240" w:lineRule="auto"/>
        <w:ind w:left="567" w:hanging="567"/>
        <w:rPr>
          <w:rFonts w:asciiTheme="majorBidi" w:hAnsiTheme="majorBidi" w:cstheme="majorBidi"/>
          <w:szCs w:val="22"/>
          <w:lang w:val="de-DE"/>
        </w:rPr>
      </w:pPr>
      <w:r>
        <w:rPr>
          <w:rFonts w:asciiTheme="majorBidi" w:hAnsiTheme="majorBidi" w:cstheme="majorBidi"/>
          <w:b/>
          <w:szCs w:val="22"/>
          <w:lang w:val="de-DE"/>
        </w:rPr>
        <w:t>9.</w:t>
      </w:r>
      <w:r>
        <w:rPr>
          <w:rFonts w:asciiTheme="majorBidi" w:hAnsiTheme="majorBidi" w:cstheme="majorBidi"/>
          <w:b/>
          <w:szCs w:val="22"/>
          <w:lang w:val="de-DE"/>
        </w:rPr>
        <w:tab/>
        <w:t>DATUM DER ERTEILUNG DER ZULASSUNG/VERLÄNGERUNG DER ZULASSUNG</w:t>
      </w:r>
    </w:p>
    <w:p w14:paraId="7845452B" w14:textId="77777777" w:rsidR="002A12B2" w:rsidRDefault="002A12B2" w:rsidP="002A12B2">
      <w:pPr>
        <w:spacing w:line="240" w:lineRule="auto"/>
        <w:rPr>
          <w:rFonts w:asciiTheme="majorBidi" w:hAnsiTheme="majorBidi" w:cstheme="majorBidi"/>
          <w:i/>
          <w:szCs w:val="22"/>
          <w:lang w:val="de-DE"/>
        </w:rPr>
      </w:pPr>
    </w:p>
    <w:p w14:paraId="147B8081" w14:textId="77777777" w:rsidR="002A12B2" w:rsidRDefault="002A12B2" w:rsidP="002A12B2">
      <w:pPr>
        <w:spacing w:line="240" w:lineRule="auto"/>
        <w:rPr>
          <w:rFonts w:asciiTheme="majorBidi" w:hAnsiTheme="majorBidi" w:cstheme="majorBidi"/>
          <w:i/>
          <w:szCs w:val="22"/>
          <w:lang w:val="de-DE"/>
        </w:rPr>
      </w:pPr>
      <w:r>
        <w:rPr>
          <w:rFonts w:asciiTheme="majorBidi" w:hAnsiTheme="majorBidi" w:cstheme="majorBidi"/>
          <w:szCs w:val="22"/>
          <w:lang w:val="de-DE"/>
        </w:rPr>
        <w:t>Datum der Erteilung der Zulassung: 19. März 2015</w:t>
      </w:r>
    </w:p>
    <w:p w14:paraId="60FD8E55" w14:textId="77777777" w:rsidR="002A12B2" w:rsidRDefault="002A12B2" w:rsidP="002A12B2">
      <w:pPr>
        <w:spacing w:line="240" w:lineRule="auto"/>
        <w:rPr>
          <w:rFonts w:asciiTheme="majorBidi" w:hAnsiTheme="majorBidi" w:cstheme="majorBidi"/>
          <w:szCs w:val="22"/>
          <w:lang w:val="de-DE"/>
        </w:rPr>
      </w:pPr>
      <w:r>
        <w:rPr>
          <w:lang w:val="de-DE"/>
        </w:rPr>
        <w:t>Datum der letzten Verlängerung der Zulassung: 09. </w:t>
      </w:r>
      <w:r>
        <w:rPr>
          <w:rFonts w:asciiTheme="majorBidi" w:hAnsiTheme="majorBidi" w:cstheme="majorBidi"/>
          <w:szCs w:val="22"/>
          <w:lang w:val="de-DE"/>
        </w:rPr>
        <w:t>März 2020</w:t>
      </w:r>
    </w:p>
    <w:p w14:paraId="7A4A38EE" w14:textId="77777777" w:rsidR="002A12B2" w:rsidRDefault="002A12B2" w:rsidP="002A12B2">
      <w:pPr>
        <w:spacing w:line="240" w:lineRule="auto"/>
        <w:rPr>
          <w:rFonts w:asciiTheme="majorBidi" w:hAnsiTheme="majorBidi" w:cstheme="majorBidi"/>
          <w:szCs w:val="22"/>
          <w:lang w:val="de-DE"/>
        </w:rPr>
      </w:pPr>
    </w:p>
    <w:p w14:paraId="0C76EB70" w14:textId="77777777" w:rsidR="002A12B2" w:rsidRDefault="002A12B2" w:rsidP="002A12B2">
      <w:pPr>
        <w:spacing w:line="240" w:lineRule="auto"/>
        <w:rPr>
          <w:rFonts w:asciiTheme="majorBidi" w:hAnsiTheme="majorBidi" w:cstheme="majorBidi"/>
          <w:szCs w:val="22"/>
          <w:lang w:val="de-DE"/>
        </w:rPr>
      </w:pPr>
    </w:p>
    <w:p w14:paraId="4932ED98" w14:textId="77777777" w:rsidR="002A12B2" w:rsidRDefault="002A12B2" w:rsidP="002A12B2">
      <w:pPr>
        <w:spacing w:line="240" w:lineRule="auto"/>
        <w:ind w:left="567" w:hanging="567"/>
        <w:rPr>
          <w:rFonts w:asciiTheme="majorBidi" w:hAnsiTheme="majorBidi" w:cstheme="majorBidi"/>
          <w:b/>
          <w:szCs w:val="22"/>
          <w:lang w:val="de-DE"/>
        </w:rPr>
      </w:pPr>
      <w:r>
        <w:rPr>
          <w:rFonts w:asciiTheme="majorBidi" w:hAnsiTheme="majorBidi" w:cstheme="majorBidi"/>
          <w:b/>
          <w:szCs w:val="22"/>
          <w:lang w:val="de-DE"/>
        </w:rPr>
        <w:t>10.</w:t>
      </w:r>
      <w:r>
        <w:rPr>
          <w:rFonts w:asciiTheme="majorBidi" w:hAnsiTheme="majorBidi" w:cstheme="majorBidi"/>
          <w:b/>
          <w:szCs w:val="22"/>
          <w:lang w:val="de-DE"/>
        </w:rPr>
        <w:tab/>
        <w:t>STAND DER INFORMATION</w:t>
      </w:r>
    </w:p>
    <w:p w14:paraId="41D1CC1E" w14:textId="77777777" w:rsidR="002A12B2" w:rsidRDefault="002A12B2" w:rsidP="002A12B2">
      <w:pPr>
        <w:numPr>
          <w:ilvl w:val="12"/>
          <w:numId w:val="0"/>
        </w:numPr>
        <w:spacing w:line="240" w:lineRule="auto"/>
        <w:ind w:right="-2"/>
        <w:rPr>
          <w:rFonts w:asciiTheme="majorBidi" w:hAnsiTheme="majorBidi" w:cstheme="majorBidi"/>
          <w:szCs w:val="22"/>
          <w:lang w:val="de-DE"/>
        </w:rPr>
      </w:pPr>
    </w:p>
    <w:p w14:paraId="289063F5" w14:textId="77777777" w:rsidR="002A12B2" w:rsidRDefault="002A12B2" w:rsidP="002A12B2">
      <w:pPr>
        <w:numPr>
          <w:ilvl w:val="12"/>
          <w:numId w:val="0"/>
        </w:numPr>
        <w:spacing w:line="240" w:lineRule="auto"/>
        <w:ind w:right="-2"/>
        <w:rPr>
          <w:rFonts w:asciiTheme="majorBidi" w:hAnsiTheme="majorBidi" w:cstheme="majorBidi"/>
          <w:szCs w:val="22"/>
          <w:lang w:val="de-DE"/>
        </w:rPr>
      </w:pPr>
      <w:r>
        <w:rPr>
          <w:rFonts w:asciiTheme="majorBidi" w:hAnsiTheme="majorBidi" w:cstheme="majorBidi"/>
          <w:szCs w:val="22"/>
          <w:lang w:val="de-DE"/>
        </w:rPr>
        <w:t xml:space="preserve">Ausführliche Informationen zu diesem Arzneimittel sind auf den Internetseiten der Europäischen Arzneimittel-Agentur </w:t>
      </w:r>
      <w:hyperlink r:id="rId16" w:history="1">
        <w:r>
          <w:rPr>
            <w:color w:val="0070C0"/>
            <w:u w:val="single"/>
            <w:lang w:val="de-DE"/>
          </w:rPr>
          <w:t>http://www.ema.europa.eu</w:t>
        </w:r>
      </w:hyperlink>
      <w:r>
        <w:rPr>
          <w:rFonts w:asciiTheme="majorBidi" w:hAnsiTheme="majorBidi" w:cstheme="majorBidi"/>
          <w:szCs w:val="22"/>
          <w:lang w:val="de-DE"/>
        </w:rPr>
        <w:t xml:space="preserve"> verfügbar.</w:t>
      </w:r>
    </w:p>
    <w:p w14:paraId="4657654D" w14:textId="77777777" w:rsidR="002A12B2" w:rsidRDefault="002A12B2" w:rsidP="002A12B2">
      <w:pPr>
        <w:numPr>
          <w:ilvl w:val="12"/>
          <w:numId w:val="0"/>
        </w:numPr>
        <w:spacing w:line="240" w:lineRule="auto"/>
        <w:ind w:right="-2"/>
        <w:rPr>
          <w:rFonts w:asciiTheme="majorBidi" w:hAnsiTheme="majorBidi" w:cstheme="majorBidi"/>
          <w:szCs w:val="22"/>
          <w:lang w:val="de-DE"/>
        </w:rPr>
      </w:pPr>
    </w:p>
    <w:p w14:paraId="21D616C3" w14:textId="77777777" w:rsidR="002A12B2" w:rsidRDefault="002A12B2" w:rsidP="002A12B2">
      <w:pPr>
        <w:rPr>
          <w:rFonts w:asciiTheme="majorBidi" w:eastAsia="Times New Roman" w:hAnsiTheme="majorBidi" w:cstheme="majorBidi"/>
          <w:szCs w:val="22"/>
          <w:lang w:val="de-DE" w:eastAsia="en-US"/>
        </w:rPr>
      </w:pPr>
      <w:r>
        <w:rPr>
          <w:rFonts w:asciiTheme="majorBidi" w:hAnsiTheme="majorBidi" w:cstheme="majorBidi"/>
          <w:b/>
          <w:szCs w:val="22"/>
          <w:lang w:val="de-DE"/>
        </w:rPr>
        <w:br w:type="page"/>
      </w:r>
    </w:p>
    <w:p w14:paraId="2D33FDE0" w14:textId="77777777" w:rsidR="002A12B2" w:rsidRDefault="002A12B2" w:rsidP="002A12B2">
      <w:pPr>
        <w:rPr>
          <w:rFonts w:asciiTheme="majorBidi" w:eastAsia="Times New Roman" w:hAnsiTheme="majorBidi" w:cstheme="majorBidi"/>
          <w:szCs w:val="22"/>
          <w:lang w:val="de-DE" w:eastAsia="en-US"/>
        </w:rPr>
      </w:pPr>
    </w:p>
    <w:p w14:paraId="3E9F3558" w14:textId="77777777" w:rsidR="002A12B2" w:rsidRDefault="002A12B2" w:rsidP="002A12B2">
      <w:pPr>
        <w:rPr>
          <w:rFonts w:eastAsia="Times New Roman"/>
          <w:szCs w:val="22"/>
          <w:lang w:val="de-DE" w:eastAsia="en-US"/>
        </w:rPr>
      </w:pPr>
    </w:p>
    <w:p w14:paraId="7CCE48EE" w14:textId="77777777" w:rsidR="002A12B2" w:rsidRDefault="002A12B2" w:rsidP="002A12B2">
      <w:pPr>
        <w:rPr>
          <w:rFonts w:eastAsia="Times New Roman"/>
          <w:szCs w:val="22"/>
          <w:lang w:val="de-DE" w:eastAsia="en-US"/>
        </w:rPr>
      </w:pPr>
    </w:p>
    <w:p w14:paraId="10D0DC1B" w14:textId="77777777" w:rsidR="002A12B2" w:rsidRDefault="002A12B2" w:rsidP="002A12B2">
      <w:pPr>
        <w:rPr>
          <w:rFonts w:eastAsia="Times New Roman"/>
          <w:szCs w:val="22"/>
          <w:lang w:val="de-DE" w:eastAsia="en-US"/>
        </w:rPr>
      </w:pPr>
    </w:p>
    <w:p w14:paraId="3798C536" w14:textId="77777777" w:rsidR="002A12B2" w:rsidRDefault="002A12B2" w:rsidP="002A12B2">
      <w:pPr>
        <w:rPr>
          <w:rFonts w:eastAsia="Times New Roman"/>
          <w:szCs w:val="22"/>
          <w:lang w:val="de-DE" w:eastAsia="en-US"/>
        </w:rPr>
      </w:pPr>
    </w:p>
    <w:p w14:paraId="7AD27471" w14:textId="77777777" w:rsidR="002A12B2" w:rsidRDefault="002A12B2" w:rsidP="002A12B2">
      <w:pPr>
        <w:rPr>
          <w:rFonts w:eastAsia="Times New Roman"/>
          <w:szCs w:val="22"/>
          <w:lang w:val="de-DE" w:eastAsia="en-US"/>
        </w:rPr>
      </w:pPr>
    </w:p>
    <w:p w14:paraId="76CA0C5B" w14:textId="77777777" w:rsidR="002A12B2" w:rsidRDefault="002A12B2" w:rsidP="002A12B2">
      <w:pPr>
        <w:rPr>
          <w:rFonts w:eastAsia="Times New Roman"/>
          <w:szCs w:val="22"/>
          <w:lang w:val="de-DE" w:eastAsia="en-US"/>
        </w:rPr>
      </w:pPr>
    </w:p>
    <w:p w14:paraId="40490242" w14:textId="77777777" w:rsidR="002A12B2" w:rsidRDefault="002A12B2" w:rsidP="002A12B2">
      <w:pPr>
        <w:rPr>
          <w:rFonts w:eastAsia="Times New Roman"/>
          <w:szCs w:val="22"/>
          <w:lang w:val="de-DE" w:eastAsia="en-US"/>
        </w:rPr>
      </w:pPr>
    </w:p>
    <w:p w14:paraId="4BE879EA" w14:textId="77777777" w:rsidR="002A12B2" w:rsidRDefault="002A12B2" w:rsidP="002A12B2">
      <w:pPr>
        <w:rPr>
          <w:rFonts w:eastAsia="Times New Roman"/>
          <w:szCs w:val="22"/>
          <w:lang w:val="de-DE" w:eastAsia="en-US"/>
        </w:rPr>
      </w:pPr>
    </w:p>
    <w:p w14:paraId="3099DAFA" w14:textId="77777777" w:rsidR="002A12B2" w:rsidRDefault="002A12B2" w:rsidP="002A12B2">
      <w:pPr>
        <w:rPr>
          <w:rFonts w:eastAsia="Times New Roman"/>
          <w:szCs w:val="22"/>
          <w:lang w:val="de-DE" w:eastAsia="en-US"/>
        </w:rPr>
      </w:pPr>
    </w:p>
    <w:p w14:paraId="197281EA" w14:textId="77777777" w:rsidR="002A12B2" w:rsidRDefault="002A12B2" w:rsidP="002A12B2">
      <w:pPr>
        <w:rPr>
          <w:rFonts w:eastAsia="Times New Roman"/>
          <w:szCs w:val="22"/>
          <w:lang w:val="de-DE" w:eastAsia="en-US"/>
        </w:rPr>
      </w:pPr>
    </w:p>
    <w:p w14:paraId="58EEA05C" w14:textId="77777777" w:rsidR="002A12B2" w:rsidRDefault="002A12B2" w:rsidP="002A12B2">
      <w:pPr>
        <w:rPr>
          <w:rFonts w:eastAsia="Times New Roman"/>
          <w:szCs w:val="22"/>
          <w:lang w:val="de-DE" w:eastAsia="en-US"/>
        </w:rPr>
      </w:pPr>
    </w:p>
    <w:p w14:paraId="558AC5A8" w14:textId="77777777" w:rsidR="002A12B2" w:rsidRDefault="002A12B2" w:rsidP="002A12B2">
      <w:pPr>
        <w:rPr>
          <w:rFonts w:eastAsia="Times New Roman"/>
          <w:szCs w:val="22"/>
          <w:lang w:val="de-DE" w:eastAsia="en-US"/>
        </w:rPr>
      </w:pPr>
    </w:p>
    <w:p w14:paraId="47CDAEE0" w14:textId="77777777" w:rsidR="002A12B2" w:rsidRDefault="002A12B2" w:rsidP="002A12B2">
      <w:pPr>
        <w:rPr>
          <w:rFonts w:eastAsia="Times New Roman"/>
          <w:szCs w:val="22"/>
          <w:lang w:val="de-DE" w:eastAsia="en-US"/>
        </w:rPr>
      </w:pPr>
    </w:p>
    <w:p w14:paraId="38BA8FFB" w14:textId="77777777" w:rsidR="002A12B2" w:rsidRDefault="002A12B2" w:rsidP="002A12B2">
      <w:pPr>
        <w:rPr>
          <w:rFonts w:eastAsia="Times New Roman"/>
          <w:szCs w:val="22"/>
          <w:lang w:val="de-DE" w:eastAsia="en-US"/>
        </w:rPr>
      </w:pPr>
    </w:p>
    <w:p w14:paraId="68326A65" w14:textId="77777777" w:rsidR="002A12B2" w:rsidRDefault="002A12B2" w:rsidP="002A12B2">
      <w:pPr>
        <w:rPr>
          <w:rFonts w:eastAsia="Times New Roman"/>
          <w:szCs w:val="22"/>
          <w:lang w:val="de-DE" w:eastAsia="en-US"/>
        </w:rPr>
      </w:pPr>
    </w:p>
    <w:p w14:paraId="71289934" w14:textId="77777777" w:rsidR="002A12B2" w:rsidRDefault="002A12B2" w:rsidP="002A12B2">
      <w:pPr>
        <w:rPr>
          <w:rFonts w:eastAsia="Times New Roman"/>
          <w:szCs w:val="22"/>
          <w:lang w:val="de-DE" w:eastAsia="en-US"/>
        </w:rPr>
      </w:pPr>
    </w:p>
    <w:p w14:paraId="3D8A4B0A" w14:textId="77777777" w:rsidR="002A12B2" w:rsidRDefault="002A12B2" w:rsidP="002A12B2">
      <w:pPr>
        <w:rPr>
          <w:rFonts w:eastAsia="Times New Roman"/>
          <w:szCs w:val="22"/>
          <w:lang w:val="de-DE" w:eastAsia="en-US"/>
        </w:rPr>
      </w:pPr>
    </w:p>
    <w:p w14:paraId="7D6D8EE1" w14:textId="77777777" w:rsidR="002A12B2" w:rsidRDefault="002A12B2" w:rsidP="002A12B2">
      <w:pPr>
        <w:rPr>
          <w:rFonts w:eastAsia="Times New Roman"/>
          <w:szCs w:val="22"/>
          <w:lang w:val="de-DE" w:eastAsia="en-US"/>
        </w:rPr>
      </w:pPr>
    </w:p>
    <w:p w14:paraId="6F0F3C2E" w14:textId="77777777" w:rsidR="002A12B2" w:rsidRDefault="002A12B2" w:rsidP="002A12B2">
      <w:pPr>
        <w:rPr>
          <w:rFonts w:eastAsia="Times New Roman"/>
          <w:szCs w:val="22"/>
          <w:lang w:val="de-DE" w:eastAsia="en-US"/>
        </w:rPr>
      </w:pPr>
    </w:p>
    <w:p w14:paraId="3684A706" w14:textId="77777777" w:rsidR="002A12B2" w:rsidRDefault="002A12B2" w:rsidP="002A12B2">
      <w:pPr>
        <w:rPr>
          <w:rFonts w:eastAsia="Times New Roman"/>
          <w:szCs w:val="22"/>
          <w:lang w:val="de-DE" w:eastAsia="en-US"/>
        </w:rPr>
      </w:pPr>
    </w:p>
    <w:p w14:paraId="1A0863D4" w14:textId="77777777" w:rsidR="002A12B2" w:rsidRDefault="002A12B2" w:rsidP="002A12B2">
      <w:pPr>
        <w:rPr>
          <w:rFonts w:eastAsia="Times New Roman"/>
          <w:szCs w:val="22"/>
          <w:lang w:val="de-DE" w:eastAsia="en-US"/>
        </w:rPr>
      </w:pPr>
    </w:p>
    <w:p w14:paraId="4EEA7CE7" w14:textId="77777777" w:rsidR="002A12B2" w:rsidRDefault="002A12B2" w:rsidP="002A12B2">
      <w:pPr>
        <w:spacing w:line="240" w:lineRule="auto"/>
        <w:jc w:val="center"/>
        <w:rPr>
          <w:b/>
          <w:lang w:val="de-DE"/>
        </w:rPr>
      </w:pPr>
    </w:p>
    <w:p w14:paraId="14C68F4D" w14:textId="77777777" w:rsidR="002A12B2" w:rsidRDefault="002A12B2" w:rsidP="002A12B2">
      <w:pPr>
        <w:spacing w:line="240" w:lineRule="auto"/>
        <w:jc w:val="center"/>
        <w:rPr>
          <w:szCs w:val="22"/>
          <w:lang w:val="de-DE"/>
        </w:rPr>
      </w:pPr>
      <w:r>
        <w:rPr>
          <w:b/>
          <w:lang w:val="de-DE"/>
        </w:rPr>
        <w:t>ANHANG II</w:t>
      </w:r>
    </w:p>
    <w:p w14:paraId="2074273C" w14:textId="77777777" w:rsidR="002A12B2" w:rsidRDefault="002A12B2" w:rsidP="002A12B2">
      <w:pPr>
        <w:spacing w:line="240" w:lineRule="auto"/>
        <w:ind w:right="1416"/>
        <w:rPr>
          <w:szCs w:val="22"/>
          <w:lang w:val="de-DE"/>
        </w:rPr>
      </w:pPr>
    </w:p>
    <w:p w14:paraId="2311ED5C" w14:textId="77777777" w:rsidR="002A12B2" w:rsidRDefault="002A12B2" w:rsidP="002A12B2">
      <w:pPr>
        <w:spacing w:line="240" w:lineRule="auto"/>
        <w:ind w:left="1701" w:right="1416" w:hanging="708"/>
        <w:rPr>
          <w:b/>
          <w:szCs w:val="22"/>
          <w:lang w:val="de-DE"/>
        </w:rPr>
      </w:pPr>
      <w:r>
        <w:rPr>
          <w:b/>
          <w:lang w:val="de-DE"/>
        </w:rPr>
        <w:t>A.</w:t>
      </w:r>
      <w:r>
        <w:rPr>
          <w:b/>
          <w:szCs w:val="22"/>
          <w:lang w:val="de-DE"/>
        </w:rPr>
        <w:tab/>
      </w:r>
      <w:r>
        <w:rPr>
          <w:b/>
          <w:lang w:val="de-DE"/>
        </w:rPr>
        <w:t>HERSTELLER, DER (DIE) FÜR DIE CHARGENFREIGABE VERANTWORTLICH IST (SIND)</w:t>
      </w:r>
    </w:p>
    <w:p w14:paraId="01CB9D9F" w14:textId="77777777" w:rsidR="002A12B2" w:rsidRDefault="002A12B2" w:rsidP="002A12B2">
      <w:pPr>
        <w:spacing w:line="240" w:lineRule="auto"/>
        <w:ind w:left="567" w:hanging="567"/>
        <w:rPr>
          <w:szCs w:val="22"/>
          <w:lang w:val="de-DE"/>
        </w:rPr>
      </w:pPr>
    </w:p>
    <w:p w14:paraId="7B6A7CE7" w14:textId="77777777" w:rsidR="002A12B2" w:rsidRDefault="002A12B2" w:rsidP="002A12B2">
      <w:pPr>
        <w:spacing w:line="240" w:lineRule="auto"/>
        <w:ind w:left="1701" w:right="1418" w:hanging="709"/>
        <w:rPr>
          <w:b/>
          <w:szCs w:val="22"/>
          <w:lang w:val="de-DE"/>
        </w:rPr>
      </w:pPr>
      <w:r>
        <w:rPr>
          <w:b/>
          <w:lang w:val="de-DE"/>
        </w:rPr>
        <w:t>B.</w:t>
      </w:r>
      <w:r>
        <w:rPr>
          <w:b/>
          <w:szCs w:val="22"/>
          <w:lang w:val="de-DE"/>
        </w:rPr>
        <w:tab/>
      </w:r>
      <w:r>
        <w:rPr>
          <w:b/>
          <w:lang w:val="de-DE"/>
        </w:rPr>
        <w:t>BEDINGUNGEN ODER EINSCHRÄNKUNGEN FÜR DIE ABGABE UND DEN GEBRAUCH</w:t>
      </w:r>
    </w:p>
    <w:p w14:paraId="3F46A733" w14:textId="77777777" w:rsidR="002A12B2" w:rsidRDefault="002A12B2" w:rsidP="002A12B2">
      <w:pPr>
        <w:spacing w:line="240" w:lineRule="auto"/>
        <w:ind w:left="567" w:hanging="567"/>
        <w:rPr>
          <w:szCs w:val="22"/>
          <w:lang w:val="de-DE"/>
        </w:rPr>
      </w:pPr>
    </w:p>
    <w:p w14:paraId="1489350F" w14:textId="77777777" w:rsidR="002A12B2" w:rsidRDefault="002A12B2" w:rsidP="002A12B2">
      <w:pPr>
        <w:spacing w:line="240" w:lineRule="auto"/>
        <w:ind w:left="1701" w:right="1559" w:hanging="709"/>
        <w:rPr>
          <w:b/>
          <w:szCs w:val="22"/>
          <w:lang w:val="de-DE"/>
        </w:rPr>
      </w:pPr>
      <w:r>
        <w:rPr>
          <w:b/>
          <w:lang w:val="de-DE"/>
        </w:rPr>
        <w:t>C.</w:t>
      </w:r>
      <w:r>
        <w:rPr>
          <w:b/>
          <w:szCs w:val="22"/>
          <w:lang w:val="de-DE"/>
        </w:rPr>
        <w:tab/>
      </w:r>
      <w:r>
        <w:rPr>
          <w:b/>
          <w:lang w:val="de-DE"/>
        </w:rPr>
        <w:t>SONSTIGE BEDINGUNGEN UND AUFLAGEN DER GENEHMIGUNG FÜR DAS INVERKEHRBRINGEN</w:t>
      </w:r>
    </w:p>
    <w:p w14:paraId="6EC538A5" w14:textId="77777777" w:rsidR="002A12B2" w:rsidRDefault="002A12B2" w:rsidP="002A12B2">
      <w:pPr>
        <w:spacing w:line="240" w:lineRule="auto"/>
        <w:ind w:right="1558"/>
        <w:rPr>
          <w:b/>
          <w:lang w:val="de-DE"/>
        </w:rPr>
      </w:pPr>
    </w:p>
    <w:p w14:paraId="1F1AF4A0" w14:textId="77777777" w:rsidR="002A12B2" w:rsidRDefault="002A12B2" w:rsidP="002A12B2">
      <w:pPr>
        <w:spacing w:line="240" w:lineRule="auto"/>
        <w:ind w:left="1701" w:right="1559" w:hanging="709"/>
        <w:rPr>
          <w:b/>
          <w:lang w:val="de-DE"/>
        </w:rPr>
      </w:pPr>
      <w:r>
        <w:rPr>
          <w:b/>
          <w:lang w:val="de-DE"/>
        </w:rPr>
        <w:t>D.</w:t>
      </w:r>
      <w:r>
        <w:rPr>
          <w:b/>
          <w:lang w:val="de-DE"/>
        </w:rPr>
        <w:tab/>
        <w:t>BEDINGUNGEN ODER EINSCHRÄNKUNGEN FÜR DIE SICHERE UND WIRKSAME ANWENDUNG DES ARZNEIMITTELS</w:t>
      </w:r>
    </w:p>
    <w:p w14:paraId="68275A24" w14:textId="77777777" w:rsidR="002A12B2" w:rsidRDefault="002A12B2" w:rsidP="002A12B2">
      <w:pPr>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br w:type="page"/>
      </w:r>
    </w:p>
    <w:p w14:paraId="48BA03E0" w14:textId="77777777" w:rsidR="002A12B2" w:rsidRDefault="002A12B2" w:rsidP="002A12B2">
      <w:pPr>
        <w:pStyle w:val="TitleB"/>
        <w:ind w:left="567" w:hanging="567"/>
      </w:pPr>
      <w:r>
        <w:lastRenderedPageBreak/>
        <w:t>A.</w:t>
      </w:r>
      <w:r>
        <w:tab/>
        <w:t>HERSTELLER, DER (DIE) FÜR DIE CHARGENFREIGABE VERANTWORTLICH IST (SIND)</w:t>
      </w:r>
    </w:p>
    <w:p w14:paraId="23337853" w14:textId="77777777" w:rsidR="002A12B2" w:rsidRDefault="002A12B2" w:rsidP="002A12B2">
      <w:pPr>
        <w:spacing w:line="240" w:lineRule="auto"/>
        <w:ind w:right="1416"/>
        <w:rPr>
          <w:rFonts w:asciiTheme="majorBidi" w:hAnsiTheme="majorBidi" w:cstheme="majorBidi"/>
          <w:szCs w:val="22"/>
          <w:lang w:val="de-DE"/>
        </w:rPr>
      </w:pPr>
    </w:p>
    <w:p w14:paraId="089BDABA" w14:textId="77777777" w:rsidR="002A12B2" w:rsidRDefault="002A12B2" w:rsidP="002A12B2">
      <w:pPr>
        <w:rPr>
          <w:rFonts w:asciiTheme="majorBidi" w:hAnsiTheme="majorBidi" w:cstheme="majorBidi"/>
          <w:szCs w:val="22"/>
          <w:lang w:val="de-DE"/>
        </w:rPr>
      </w:pPr>
      <w:r>
        <w:rPr>
          <w:rFonts w:asciiTheme="majorBidi" w:hAnsiTheme="majorBidi" w:cstheme="majorBidi"/>
          <w:szCs w:val="22"/>
          <w:u w:val="single"/>
          <w:lang w:val="de-DE"/>
        </w:rPr>
        <w:t>Name und Anschrift des (der) Hersteller(s), der (die) für die Chargenfreigabe verantwortlich ist (sind)</w:t>
      </w:r>
    </w:p>
    <w:p w14:paraId="5E22CB7D" w14:textId="77777777" w:rsidR="002A12B2" w:rsidRDefault="002A12B2" w:rsidP="002A12B2">
      <w:pPr>
        <w:rPr>
          <w:rFonts w:asciiTheme="majorBidi" w:hAnsiTheme="majorBidi" w:cstheme="majorBidi"/>
          <w:szCs w:val="22"/>
          <w:lang w:val="de-DE"/>
        </w:rPr>
      </w:pPr>
    </w:p>
    <w:p w14:paraId="77E563E8" w14:textId="77777777" w:rsidR="002A12B2" w:rsidRDefault="002A12B2" w:rsidP="002A12B2">
      <w:pPr>
        <w:spacing w:line="240" w:lineRule="auto"/>
        <w:rPr>
          <w:rFonts w:asciiTheme="majorBidi" w:hAnsiTheme="majorBidi" w:cstheme="majorBidi"/>
          <w:szCs w:val="22"/>
          <w:lang w:val="fr-FR"/>
        </w:rPr>
      </w:pPr>
      <w:r>
        <w:rPr>
          <w:rFonts w:asciiTheme="majorBidi" w:hAnsiTheme="majorBidi" w:cstheme="majorBidi"/>
          <w:szCs w:val="22"/>
          <w:lang w:val="fr-FR"/>
        </w:rPr>
        <w:t>EXCELVISION</w:t>
      </w:r>
      <w:r>
        <w:rPr>
          <w:rFonts w:asciiTheme="majorBidi" w:hAnsiTheme="majorBidi" w:cstheme="majorBidi"/>
          <w:szCs w:val="22"/>
          <w:lang w:val="fr-FR"/>
        </w:rPr>
        <w:br/>
        <w:t>27 RUE DE LA LOMBARDIERE, ZI LA LOMBARDIERE</w:t>
      </w:r>
      <w:r>
        <w:rPr>
          <w:rFonts w:asciiTheme="majorBidi" w:hAnsiTheme="majorBidi" w:cstheme="majorBidi"/>
          <w:szCs w:val="22"/>
          <w:lang w:val="fr-FR"/>
        </w:rPr>
        <w:br/>
        <w:t>07100 ANNONAY</w:t>
      </w:r>
      <w:r>
        <w:rPr>
          <w:rFonts w:asciiTheme="majorBidi" w:hAnsiTheme="majorBidi" w:cstheme="majorBidi"/>
          <w:szCs w:val="22"/>
          <w:lang w:val="fr-FR"/>
        </w:rPr>
        <w:br/>
      </w:r>
      <w:proofErr w:type="spellStart"/>
      <w:r>
        <w:rPr>
          <w:rFonts w:asciiTheme="majorBidi" w:hAnsiTheme="majorBidi" w:cstheme="majorBidi"/>
          <w:szCs w:val="22"/>
          <w:lang w:val="fr-FR"/>
        </w:rPr>
        <w:t>Frankreich</w:t>
      </w:r>
      <w:proofErr w:type="spellEnd"/>
    </w:p>
    <w:p w14:paraId="3636B1E5" w14:textId="77777777" w:rsidR="002A12B2" w:rsidRDefault="002A12B2" w:rsidP="002A12B2">
      <w:pPr>
        <w:spacing w:line="240" w:lineRule="auto"/>
        <w:rPr>
          <w:rFonts w:asciiTheme="majorBidi" w:hAnsiTheme="majorBidi" w:cstheme="majorBidi"/>
          <w:szCs w:val="22"/>
          <w:lang w:val="fr-FR"/>
        </w:rPr>
      </w:pPr>
    </w:p>
    <w:p w14:paraId="6B536658"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SANTEN Oy</w:t>
      </w:r>
    </w:p>
    <w:p w14:paraId="798A3B19" w14:textId="77777777" w:rsidR="002A12B2" w:rsidRDefault="002A12B2" w:rsidP="002A12B2">
      <w:pPr>
        <w:rPr>
          <w:rFonts w:asciiTheme="majorBidi" w:hAnsiTheme="majorBidi" w:cstheme="majorBidi"/>
          <w:szCs w:val="22"/>
          <w:lang w:val="de-DE"/>
        </w:rPr>
      </w:pPr>
      <w:proofErr w:type="spellStart"/>
      <w:r>
        <w:rPr>
          <w:rFonts w:asciiTheme="majorBidi" w:hAnsiTheme="majorBidi" w:cstheme="majorBidi"/>
          <w:szCs w:val="22"/>
          <w:lang w:val="de-DE"/>
        </w:rPr>
        <w:t>Kelloportinkatu</w:t>
      </w:r>
      <w:proofErr w:type="spellEnd"/>
      <w:r>
        <w:rPr>
          <w:rFonts w:asciiTheme="majorBidi" w:hAnsiTheme="majorBidi" w:cstheme="majorBidi"/>
          <w:szCs w:val="22"/>
          <w:lang w:val="de-DE"/>
        </w:rPr>
        <w:t xml:space="preserve"> 1</w:t>
      </w:r>
    </w:p>
    <w:p w14:paraId="470A151C"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33100 Tampere</w:t>
      </w:r>
    </w:p>
    <w:p w14:paraId="68D8A3B8"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Finnland</w:t>
      </w:r>
    </w:p>
    <w:p w14:paraId="5A0DADCC" w14:textId="77777777" w:rsidR="002A12B2" w:rsidRDefault="002A12B2" w:rsidP="002A12B2">
      <w:pPr>
        <w:spacing w:line="240" w:lineRule="auto"/>
        <w:rPr>
          <w:rFonts w:asciiTheme="majorBidi" w:hAnsiTheme="majorBidi" w:cstheme="majorBidi"/>
          <w:szCs w:val="22"/>
          <w:lang w:val="de-DE"/>
        </w:rPr>
      </w:pPr>
    </w:p>
    <w:p w14:paraId="59D150C9"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In der Druckversion der Packungsbeilage des Arzneimittels müssen Name und Anschrift des Herstellers, der für die Freigabe der betreffenden Charge verantwortlich ist, angegeben werden.</w:t>
      </w:r>
    </w:p>
    <w:p w14:paraId="4E151B84" w14:textId="77777777" w:rsidR="002A12B2" w:rsidRDefault="002A12B2" w:rsidP="002A12B2">
      <w:pPr>
        <w:spacing w:line="240" w:lineRule="auto"/>
        <w:rPr>
          <w:rFonts w:asciiTheme="majorBidi" w:hAnsiTheme="majorBidi" w:cstheme="majorBidi"/>
          <w:szCs w:val="22"/>
          <w:lang w:val="de-DE"/>
        </w:rPr>
      </w:pPr>
    </w:p>
    <w:p w14:paraId="1ACD7165" w14:textId="77777777" w:rsidR="002A12B2" w:rsidRDefault="002A12B2" w:rsidP="002A12B2">
      <w:pPr>
        <w:spacing w:line="240" w:lineRule="auto"/>
        <w:rPr>
          <w:rFonts w:asciiTheme="majorBidi" w:hAnsiTheme="majorBidi" w:cstheme="majorBidi"/>
          <w:szCs w:val="22"/>
          <w:lang w:val="de-DE"/>
        </w:rPr>
      </w:pPr>
    </w:p>
    <w:p w14:paraId="5683EC62" w14:textId="77777777" w:rsidR="002A12B2" w:rsidRDefault="002A12B2" w:rsidP="002A12B2">
      <w:pPr>
        <w:pStyle w:val="TitleB"/>
        <w:spacing w:before="0"/>
        <w:ind w:left="567" w:hanging="567"/>
      </w:pPr>
      <w:r>
        <w:t>B.</w:t>
      </w:r>
      <w:r>
        <w:tab/>
        <w:t xml:space="preserve">BEDINGUNGEN ODER EINSCHRÄNKUNGEN FÜR DIE ABGABE UND DEN GEBRAUCH </w:t>
      </w:r>
    </w:p>
    <w:p w14:paraId="1E104A63" w14:textId="77777777" w:rsidR="002A12B2" w:rsidRDefault="002A12B2" w:rsidP="002A12B2">
      <w:pPr>
        <w:spacing w:line="240" w:lineRule="auto"/>
        <w:rPr>
          <w:rFonts w:asciiTheme="majorBidi" w:hAnsiTheme="majorBidi" w:cstheme="majorBidi"/>
          <w:szCs w:val="22"/>
          <w:lang w:val="de-DE"/>
        </w:rPr>
      </w:pPr>
    </w:p>
    <w:p w14:paraId="7202892F" w14:textId="77777777" w:rsidR="002A12B2" w:rsidRDefault="002A12B2" w:rsidP="002A12B2">
      <w:pPr>
        <w:numPr>
          <w:ilvl w:val="12"/>
          <w:numId w:val="0"/>
        </w:numPr>
        <w:spacing w:line="240" w:lineRule="auto"/>
        <w:rPr>
          <w:rFonts w:asciiTheme="majorBidi" w:hAnsiTheme="majorBidi" w:cstheme="majorBidi"/>
          <w:szCs w:val="22"/>
          <w:lang w:val="de-DE"/>
        </w:rPr>
      </w:pPr>
      <w:r>
        <w:rPr>
          <w:rFonts w:asciiTheme="majorBidi" w:hAnsiTheme="majorBidi" w:cstheme="majorBidi"/>
          <w:szCs w:val="22"/>
          <w:lang w:val="de-DE"/>
        </w:rPr>
        <w:t>Arzneimittel auf eingeschränkte ärztliche Verschreibung (siehe Anhang I: Zusammenfassung der Merkmale des Arzneimittels, Abschnitt 4.2).</w:t>
      </w:r>
    </w:p>
    <w:p w14:paraId="6655CC61" w14:textId="77777777" w:rsidR="002A12B2" w:rsidRDefault="002A12B2" w:rsidP="002A12B2">
      <w:pPr>
        <w:numPr>
          <w:ilvl w:val="12"/>
          <w:numId w:val="0"/>
        </w:numPr>
        <w:spacing w:line="240" w:lineRule="auto"/>
        <w:rPr>
          <w:rFonts w:asciiTheme="majorBidi" w:hAnsiTheme="majorBidi" w:cstheme="majorBidi"/>
          <w:szCs w:val="22"/>
          <w:lang w:val="de-DE"/>
        </w:rPr>
      </w:pPr>
    </w:p>
    <w:p w14:paraId="048E8C45" w14:textId="77777777" w:rsidR="002A12B2" w:rsidRDefault="002A12B2" w:rsidP="002A12B2">
      <w:pPr>
        <w:numPr>
          <w:ilvl w:val="12"/>
          <w:numId w:val="0"/>
        </w:numPr>
        <w:spacing w:line="240" w:lineRule="auto"/>
        <w:rPr>
          <w:rFonts w:asciiTheme="majorBidi" w:hAnsiTheme="majorBidi" w:cstheme="majorBidi"/>
          <w:szCs w:val="22"/>
          <w:lang w:val="de-DE"/>
        </w:rPr>
      </w:pPr>
    </w:p>
    <w:p w14:paraId="6BA7DD2C" w14:textId="77777777" w:rsidR="002A12B2" w:rsidRDefault="002A12B2" w:rsidP="002A12B2">
      <w:pPr>
        <w:pStyle w:val="TitleB"/>
        <w:spacing w:before="0"/>
        <w:ind w:left="567" w:hanging="567"/>
      </w:pPr>
      <w:r>
        <w:t>C.</w:t>
      </w:r>
      <w:r>
        <w:tab/>
        <w:t>SONSTIGE BEDINGUNGEN UND AUFLAGEN DER GENEHMIGUNG FÜR DAS INVERKEHRBRINGEN</w:t>
      </w:r>
    </w:p>
    <w:p w14:paraId="21DCE456" w14:textId="77777777" w:rsidR="002A12B2" w:rsidRDefault="002A12B2" w:rsidP="002A12B2">
      <w:pPr>
        <w:spacing w:line="240" w:lineRule="auto"/>
        <w:ind w:right="-1"/>
        <w:rPr>
          <w:rFonts w:asciiTheme="majorBidi" w:hAnsiTheme="majorBidi" w:cstheme="majorBidi"/>
          <w:iCs/>
          <w:szCs w:val="22"/>
          <w:u w:val="single"/>
          <w:lang w:val="de-DE"/>
        </w:rPr>
      </w:pPr>
    </w:p>
    <w:p w14:paraId="32307AC1" w14:textId="77777777" w:rsidR="002A12B2" w:rsidRDefault="002A12B2" w:rsidP="002A12B2">
      <w:pPr>
        <w:numPr>
          <w:ilvl w:val="0"/>
          <w:numId w:val="21"/>
        </w:numPr>
        <w:tabs>
          <w:tab w:val="clear" w:pos="720"/>
        </w:tabs>
        <w:spacing w:line="240" w:lineRule="auto"/>
        <w:ind w:left="567" w:right="-1" w:hanging="567"/>
        <w:rPr>
          <w:rFonts w:asciiTheme="majorBidi" w:hAnsiTheme="majorBidi" w:cstheme="majorBidi"/>
          <w:b/>
          <w:szCs w:val="22"/>
          <w:lang w:val="de-DE"/>
        </w:rPr>
      </w:pPr>
      <w:r>
        <w:rPr>
          <w:rFonts w:asciiTheme="majorBidi" w:hAnsiTheme="majorBidi" w:cstheme="majorBidi"/>
          <w:b/>
          <w:szCs w:val="22"/>
          <w:lang w:val="de-DE"/>
        </w:rPr>
        <w:t xml:space="preserve">Regelmäßig aktualisierte Unbedenklichkeitsberichte </w:t>
      </w:r>
      <w:r>
        <w:rPr>
          <w:b/>
          <w:lang w:val="de-DE"/>
        </w:rPr>
        <w:t>[</w:t>
      </w:r>
      <w:proofErr w:type="spellStart"/>
      <w:r>
        <w:rPr>
          <w:b/>
          <w:lang w:val="de-DE"/>
        </w:rPr>
        <w:t>Periodic</w:t>
      </w:r>
      <w:proofErr w:type="spellEnd"/>
      <w:r>
        <w:rPr>
          <w:b/>
          <w:lang w:val="de-DE"/>
        </w:rPr>
        <w:t xml:space="preserve"> </w:t>
      </w:r>
      <w:proofErr w:type="spellStart"/>
      <w:r>
        <w:rPr>
          <w:b/>
          <w:lang w:val="de-DE"/>
        </w:rPr>
        <w:t>Safety</w:t>
      </w:r>
      <w:proofErr w:type="spellEnd"/>
      <w:r>
        <w:rPr>
          <w:b/>
          <w:lang w:val="de-DE"/>
        </w:rPr>
        <w:t xml:space="preserve"> Update Reports (PSURs)]</w:t>
      </w:r>
    </w:p>
    <w:p w14:paraId="08E20AD8" w14:textId="77777777" w:rsidR="002A12B2" w:rsidRDefault="002A12B2" w:rsidP="002A12B2">
      <w:pPr>
        <w:tabs>
          <w:tab w:val="left" w:pos="0"/>
        </w:tabs>
        <w:spacing w:line="240" w:lineRule="auto"/>
        <w:ind w:right="567"/>
        <w:rPr>
          <w:rFonts w:asciiTheme="majorBidi" w:hAnsiTheme="majorBidi" w:cstheme="majorBidi"/>
          <w:szCs w:val="22"/>
          <w:lang w:val="de-DE"/>
        </w:rPr>
      </w:pPr>
    </w:p>
    <w:p w14:paraId="62C6B3F1" w14:textId="77777777" w:rsidR="002A12B2" w:rsidRDefault="002A12B2" w:rsidP="002A12B2">
      <w:pPr>
        <w:tabs>
          <w:tab w:val="left" w:pos="0"/>
        </w:tabs>
        <w:spacing w:line="240" w:lineRule="auto"/>
        <w:ind w:right="-1"/>
        <w:rPr>
          <w:rFonts w:asciiTheme="majorBidi" w:hAnsiTheme="majorBidi" w:cstheme="majorBidi"/>
          <w:szCs w:val="22"/>
          <w:lang w:val="de-DE"/>
        </w:rPr>
      </w:pPr>
      <w:r>
        <w:rPr>
          <w:lang w:val="de-DE"/>
        </w:rPr>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7BF21C95" w14:textId="77777777" w:rsidR="002A12B2" w:rsidRDefault="002A12B2" w:rsidP="002A12B2">
      <w:pPr>
        <w:tabs>
          <w:tab w:val="left" w:pos="0"/>
        </w:tabs>
        <w:spacing w:line="240" w:lineRule="auto"/>
        <w:ind w:right="-1"/>
        <w:rPr>
          <w:rFonts w:asciiTheme="majorBidi" w:hAnsiTheme="majorBidi" w:cstheme="majorBidi"/>
          <w:szCs w:val="22"/>
          <w:lang w:val="de-DE"/>
        </w:rPr>
      </w:pPr>
    </w:p>
    <w:p w14:paraId="123F7FE3" w14:textId="77777777" w:rsidR="002A12B2" w:rsidRDefault="002A12B2" w:rsidP="002A12B2">
      <w:pPr>
        <w:tabs>
          <w:tab w:val="left" w:pos="0"/>
        </w:tabs>
        <w:spacing w:line="240" w:lineRule="auto"/>
        <w:ind w:right="-1"/>
        <w:rPr>
          <w:rFonts w:asciiTheme="majorBidi" w:hAnsiTheme="majorBidi" w:cstheme="majorBidi"/>
          <w:iCs/>
          <w:szCs w:val="22"/>
          <w:lang w:val="de-DE"/>
        </w:rPr>
      </w:pPr>
    </w:p>
    <w:p w14:paraId="2919CF67" w14:textId="77777777" w:rsidR="002A12B2" w:rsidRDefault="002A12B2" w:rsidP="002A12B2">
      <w:pPr>
        <w:pStyle w:val="TitleB"/>
        <w:spacing w:before="0"/>
        <w:ind w:left="567" w:hanging="567"/>
      </w:pPr>
      <w:r>
        <w:t>D.</w:t>
      </w:r>
      <w:r>
        <w:tab/>
        <w:t>BEDINGUNGEN ODER EINSCHRÄNKUNGEN FÜR DIE SICHERE UND WIRKSAME ANWENDUNG DES ARZNEIMITTELS</w:t>
      </w:r>
    </w:p>
    <w:p w14:paraId="5E367523" w14:textId="77777777" w:rsidR="002A12B2" w:rsidRDefault="002A12B2" w:rsidP="002A12B2">
      <w:pPr>
        <w:spacing w:line="240" w:lineRule="auto"/>
        <w:ind w:right="-1"/>
        <w:rPr>
          <w:rFonts w:asciiTheme="majorBidi" w:hAnsiTheme="majorBidi" w:cstheme="majorBidi"/>
          <w:szCs w:val="22"/>
          <w:u w:val="single"/>
          <w:lang w:val="de-DE"/>
        </w:rPr>
      </w:pPr>
    </w:p>
    <w:p w14:paraId="6A38ADEF" w14:textId="77777777" w:rsidR="002A12B2" w:rsidRDefault="002A12B2" w:rsidP="002A12B2">
      <w:pPr>
        <w:numPr>
          <w:ilvl w:val="0"/>
          <w:numId w:val="21"/>
        </w:numPr>
        <w:spacing w:line="240" w:lineRule="auto"/>
        <w:ind w:right="-1" w:hanging="720"/>
        <w:rPr>
          <w:rFonts w:asciiTheme="majorBidi" w:hAnsiTheme="majorBidi" w:cstheme="majorBidi"/>
          <w:b/>
          <w:szCs w:val="22"/>
          <w:lang w:val="de-DE"/>
        </w:rPr>
      </w:pPr>
      <w:r>
        <w:rPr>
          <w:rFonts w:asciiTheme="majorBidi" w:hAnsiTheme="majorBidi" w:cstheme="majorBidi"/>
          <w:b/>
          <w:szCs w:val="22"/>
          <w:lang w:val="de-DE"/>
        </w:rPr>
        <w:t>Risikomanagement-Plan (RMP)</w:t>
      </w:r>
    </w:p>
    <w:p w14:paraId="1B758B15" w14:textId="77777777" w:rsidR="002A12B2" w:rsidRDefault="002A12B2" w:rsidP="002A12B2">
      <w:pPr>
        <w:spacing w:line="240" w:lineRule="auto"/>
        <w:ind w:left="720" w:right="-1"/>
        <w:rPr>
          <w:rFonts w:asciiTheme="majorBidi" w:hAnsiTheme="majorBidi" w:cstheme="majorBidi"/>
          <w:b/>
          <w:szCs w:val="22"/>
          <w:lang w:val="de-DE"/>
        </w:rPr>
      </w:pPr>
    </w:p>
    <w:p w14:paraId="076575A1" w14:textId="77777777" w:rsidR="002A12B2" w:rsidRDefault="002A12B2" w:rsidP="002A12B2">
      <w:pPr>
        <w:tabs>
          <w:tab w:val="left" w:pos="0"/>
        </w:tabs>
        <w:spacing w:line="240" w:lineRule="auto"/>
        <w:ind w:right="567"/>
        <w:rPr>
          <w:rFonts w:asciiTheme="majorBidi" w:hAnsiTheme="majorBidi" w:cstheme="majorBidi"/>
          <w:szCs w:val="22"/>
          <w:lang w:val="de-DE"/>
        </w:rPr>
      </w:pPr>
      <w:r>
        <w:rPr>
          <w:rFonts w:asciiTheme="majorBidi" w:hAnsiTheme="majorBidi" w:cstheme="majorBidi"/>
          <w:szCs w:val="22"/>
          <w:lang w:val="de-DE"/>
        </w:rPr>
        <w:t xml:space="preserve">Der Inhaber der Genehmigung für das Inverkehrbringen (MAH) führt die notwendigen, im vereinbarten RMP beschriebenen und in Modul 1.8.2 der Zulassung dargelegten </w:t>
      </w:r>
      <w:proofErr w:type="spellStart"/>
      <w:r>
        <w:rPr>
          <w:rFonts w:asciiTheme="majorBidi" w:hAnsiTheme="majorBidi" w:cstheme="majorBidi"/>
          <w:szCs w:val="22"/>
          <w:lang w:val="de-DE"/>
        </w:rPr>
        <w:t>Pharmakovigilanzaktivitäten</w:t>
      </w:r>
      <w:proofErr w:type="spellEnd"/>
      <w:r>
        <w:rPr>
          <w:rFonts w:asciiTheme="majorBidi" w:hAnsiTheme="majorBidi" w:cstheme="majorBidi"/>
          <w:szCs w:val="22"/>
          <w:lang w:val="de-DE"/>
        </w:rPr>
        <w:t xml:space="preserve"> und Maßnahmen sowie alle künftigen vereinbarten Aktualisierungen des RMP durch.</w:t>
      </w:r>
    </w:p>
    <w:p w14:paraId="5A5E6286" w14:textId="77777777" w:rsidR="002A12B2" w:rsidRDefault="002A12B2" w:rsidP="002A12B2">
      <w:pPr>
        <w:spacing w:line="240" w:lineRule="auto"/>
        <w:ind w:right="-1"/>
        <w:rPr>
          <w:rFonts w:asciiTheme="majorBidi" w:hAnsiTheme="majorBidi" w:cstheme="majorBidi"/>
          <w:iCs/>
          <w:szCs w:val="22"/>
          <w:lang w:val="de-DE"/>
        </w:rPr>
      </w:pPr>
    </w:p>
    <w:p w14:paraId="71F6A1FE" w14:textId="77777777" w:rsidR="002A12B2" w:rsidRDefault="002A12B2" w:rsidP="002A12B2">
      <w:pPr>
        <w:spacing w:line="240" w:lineRule="auto"/>
        <w:ind w:right="-1"/>
        <w:rPr>
          <w:rFonts w:asciiTheme="majorBidi" w:hAnsiTheme="majorBidi" w:cstheme="majorBidi"/>
          <w:iCs/>
          <w:szCs w:val="22"/>
          <w:lang w:val="de-DE"/>
        </w:rPr>
      </w:pPr>
      <w:r>
        <w:rPr>
          <w:rFonts w:asciiTheme="majorBidi" w:hAnsiTheme="majorBidi" w:cstheme="majorBidi"/>
          <w:szCs w:val="22"/>
          <w:lang w:val="de-DE"/>
        </w:rPr>
        <w:t>Ein aktualisierter RMP ist einzureichen:</w:t>
      </w:r>
    </w:p>
    <w:p w14:paraId="1DB17C05" w14:textId="77777777" w:rsidR="002A12B2" w:rsidRDefault="002A12B2" w:rsidP="002A12B2">
      <w:pPr>
        <w:numPr>
          <w:ilvl w:val="0"/>
          <w:numId w:val="14"/>
        </w:numPr>
        <w:tabs>
          <w:tab w:val="clear" w:pos="567"/>
          <w:tab w:val="clear" w:pos="720"/>
        </w:tabs>
        <w:spacing w:line="240" w:lineRule="auto"/>
        <w:ind w:left="567" w:hanging="567"/>
        <w:rPr>
          <w:rFonts w:asciiTheme="majorBidi" w:hAnsiTheme="majorBidi" w:cstheme="majorBidi"/>
          <w:iCs/>
          <w:szCs w:val="22"/>
          <w:lang w:val="de-DE"/>
        </w:rPr>
      </w:pPr>
      <w:r>
        <w:rPr>
          <w:rFonts w:asciiTheme="majorBidi" w:hAnsiTheme="majorBidi" w:cstheme="majorBidi"/>
          <w:iCs/>
          <w:szCs w:val="22"/>
          <w:lang w:val="de-DE"/>
        </w:rPr>
        <w:t xml:space="preserve">nach Aufforderung </w:t>
      </w:r>
      <w:r>
        <w:rPr>
          <w:rFonts w:eastAsia="Times New Roman"/>
          <w:iCs/>
          <w:snapToGrid/>
          <w:szCs w:val="22"/>
          <w:lang w:val="de-DE" w:eastAsia="en-US"/>
        </w:rPr>
        <w:t>durch</w:t>
      </w:r>
      <w:r>
        <w:rPr>
          <w:rFonts w:asciiTheme="majorBidi" w:hAnsiTheme="majorBidi" w:cstheme="majorBidi"/>
          <w:iCs/>
          <w:szCs w:val="22"/>
          <w:lang w:val="de-DE"/>
        </w:rPr>
        <w:t xml:space="preserve"> die Europäische Arzneimittel-Agentur;</w:t>
      </w:r>
    </w:p>
    <w:p w14:paraId="3CEF9147" w14:textId="77777777" w:rsidR="002A12B2" w:rsidRDefault="002A12B2" w:rsidP="002A12B2">
      <w:pPr>
        <w:numPr>
          <w:ilvl w:val="0"/>
          <w:numId w:val="14"/>
        </w:numPr>
        <w:tabs>
          <w:tab w:val="clear" w:pos="567"/>
          <w:tab w:val="clear" w:pos="720"/>
        </w:tabs>
        <w:spacing w:line="240" w:lineRule="auto"/>
        <w:ind w:left="567" w:hanging="567"/>
        <w:rPr>
          <w:rFonts w:asciiTheme="majorBidi" w:hAnsiTheme="majorBidi" w:cstheme="majorBidi"/>
          <w:iCs/>
          <w:szCs w:val="22"/>
          <w:lang w:val="de-DE"/>
        </w:rPr>
      </w:pPr>
      <w:r>
        <w:rPr>
          <w:rFonts w:asciiTheme="majorBidi" w:hAnsiTheme="majorBidi" w:cstheme="majorBidi"/>
          <w:szCs w:val="22"/>
          <w:lang w:val="de-DE"/>
        </w:rPr>
        <w:t xml:space="preserve">jedes </w:t>
      </w:r>
      <w:proofErr w:type="gramStart"/>
      <w:r>
        <w:rPr>
          <w:rFonts w:asciiTheme="majorBidi" w:hAnsiTheme="majorBidi" w:cstheme="majorBidi"/>
          <w:szCs w:val="22"/>
          <w:lang w:val="de-DE"/>
        </w:rPr>
        <w:t>Mal</w:t>
      </w:r>
      <w:proofErr w:type="gramEnd"/>
      <w:r>
        <w:rPr>
          <w:rFonts w:asciiTheme="majorBidi" w:hAnsiTheme="majorBidi" w:cstheme="majorBidi"/>
          <w:szCs w:val="22"/>
          <w:lang w:val="de-DE"/>
        </w:rPr>
        <w:t xml:space="preserve"> wenn das </w:t>
      </w:r>
      <w:r>
        <w:rPr>
          <w:rFonts w:eastAsia="Times New Roman"/>
          <w:iCs/>
          <w:snapToGrid/>
          <w:szCs w:val="22"/>
          <w:lang w:val="de-DE" w:eastAsia="en-US"/>
        </w:rPr>
        <w:t>Risikomanagement</w:t>
      </w:r>
      <w:r>
        <w:rPr>
          <w:rFonts w:asciiTheme="majorBidi" w:hAnsiTheme="majorBidi" w:cstheme="majorBidi"/>
          <w:szCs w:val="22"/>
          <w:lang w:val="de-DE"/>
        </w:rPr>
        <w: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4DA512E1" w14:textId="77777777" w:rsidR="002A12B2" w:rsidRDefault="002A12B2" w:rsidP="002A12B2">
      <w:pPr>
        <w:rPr>
          <w:rFonts w:asciiTheme="majorBidi" w:hAnsiTheme="majorBidi" w:cstheme="majorBidi"/>
          <w:szCs w:val="22"/>
          <w:lang w:val="de-DE"/>
        </w:rPr>
      </w:pPr>
    </w:p>
    <w:p w14:paraId="50D22385" w14:textId="77777777" w:rsidR="002A12B2" w:rsidRDefault="002A12B2" w:rsidP="002A12B2">
      <w:pPr>
        <w:rPr>
          <w:rFonts w:asciiTheme="majorBidi" w:hAnsiTheme="majorBidi" w:cstheme="majorBidi"/>
          <w:b/>
          <w:szCs w:val="22"/>
          <w:lang w:val="de-DE"/>
        </w:rPr>
      </w:pPr>
    </w:p>
    <w:p w14:paraId="28A980BB" w14:textId="77777777" w:rsidR="002A12B2" w:rsidRDefault="002A12B2" w:rsidP="002A12B2">
      <w:pPr>
        <w:rPr>
          <w:rFonts w:asciiTheme="majorBidi" w:hAnsiTheme="majorBidi" w:cstheme="majorBidi"/>
          <w:b/>
          <w:szCs w:val="22"/>
          <w:lang w:val="de-DE"/>
        </w:rPr>
      </w:pPr>
    </w:p>
    <w:p w14:paraId="09BC507E" w14:textId="77777777" w:rsidR="002A12B2" w:rsidRDefault="002A12B2" w:rsidP="002A12B2">
      <w:pPr>
        <w:rPr>
          <w:rFonts w:asciiTheme="majorBidi" w:hAnsiTheme="majorBidi" w:cstheme="majorBidi"/>
          <w:b/>
          <w:szCs w:val="22"/>
          <w:lang w:val="de-DE"/>
        </w:rPr>
      </w:pPr>
    </w:p>
    <w:p w14:paraId="18689AFD" w14:textId="77777777" w:rsidR="002A12B2" w:rsidRDefault="002A12B2" w:rsidP="002A12B2">
      <w:pPr>
        <w:rPr>
          <w:rFonts w:asciiTheme="majorBidi" w:hAnsiTheme="majorBidi" w:cstheme="majorBidi"/>
          <w:b/>
          <w:szCs w:val="22"/>
          <w:lang w:val="de-DE"/>
        </w:rPr>
      </w:pPr>
    </w:p>
    <w:p w14:paraId="000E8BA5" w14:textId="77777777" w:rsidR="002A12B2" w:rsidRDefault="002A12B2" w:rsidP="002A12B2">
      <w:pPr>
        <w:rPr>
          <w:rFonts w:asciiTheme="majorBidi" w:hAnsiTheme="majorBidi" w:cstheme="majorBidi"/>
          <w:b/>
          <w:szCs w:val="22"/>
          <w:lang w:val="de-DE"/>
        </w:rPr>
      </w:pPr>
    </w:p>
    <w:p w14:paraId="490FE11A" w14:textId="77777777" w:rsidR="002A12B2" w:rsidRDefault="002A12B2" w:rsidP="002A12B2">
      <w:pPr>
        <w:rPr>
          <w:rFonts w:asciiTheme="majorBidi" w:hAnsiTheme="majorBidi" w:cstheme="majorBidi"/>
          <w:b/>
          <w:szCs w:val="22"/>
          <w:lang w:val="de-DE"/>
        </w:rPr>
      </w:pPr>
    </w:p>
    <w:p w14:paraId="013B8A14" w14:textId="77777777" w:rsidR="002A12B2" w:rsidRDefault="002A12B2" w:rsidP="002A12B2">
      <w:pPr>
        <w:rPr>
          <w:rFonts w:asciiTheme="majorBidi" w:hAnsiTheme="majorBidi" w:cstheme="majorBidi"/>
          <w:b/>
          <w:szCs w:val="22"/>
          <w:lang w:val="de-DE"/>
        </w:rPr>
      </w:pPr>
    </w:p>
    <w:p w14:paraId="642CC408" w14:textId="77777777" w:rsidR="002A12B2" w:rsidRDefault="002A12B2" w:rsidP="002A12B2">
      <w:pPr>
        <w:rPr>
          <w:rFonts w:asciiTheme="majorBidi" w:hAnsiTheme="majorBidi" w:cstheme="majorBidi"/>
          <w:b/>
          <w:szCs w:val="22"/>
          <w:lang w:val="de-DE"/>
        </w:rPr>
      </w:pPr>
    </w:p>
    <w:p w14:paraId="24694B8A" w14:textId="77777777" w:rsidR="002A12B2" w:rsidRDefault="002A12B2" w:rsidP="002A12B2">
      <w:pPr>
        <w:rPr>
          <w:rFonts w:asciiTheme="majorBidi" w:hAnsiTheme="majorBidi" w:cstheme="majorBidi"/>
          <w:b/>
          <w:szCs w:val="22"/>
          <w:lang w:val="de-DE"/>
        </w:rPr>
      </w:pPr>
    </w:p>
    <w:p w14:paraId="7683A9E6" w14:textId="77777777" w:rsidR="002A12B2" w:rsidRDefault="002A12B2" w:rsidP="002A12B2">
      <w:pPr>
        <w:rPr>
          <w:rFonts w:asciiTheme="majorBidi" w:hAnsiTheme="majorBidi" w:cstheme="majorBidi"/>
          <w:b/>
          <w:szCs w:val="22"/>
          <w:lang w:val="de-DE"/>
        </w:rPr>
      </w:pPr>
    </w:p>
    <w:p w14:paraId="3419C24F" w14:textId="77777777" w:rsidR="002A12B2" w:rsidRDefault="002A12B2" w:rsidP="002A12B2">
      <w:pPr>
        <w:rPr>
          <w:rFonts w:asciiTheme="majorBidi" w:hAnsiTheme="majorBidi" w:cstheme="majorBidi"/>
          <w:b/>
          <w:szCs w:val="22"/>
          <w:lang w:val="de-DE"/>
        </w:rPr>
      </w:pPr>
    </w:p>
    <w:p w14:paraId="5B401DF3" w14:textId="77777777" w:rsidR="002A12B2" w:rsidRDefault="002A12B2" w:rsidP="002A12B2">
      <w:pPr>
        <w:rPr>
          <w:rFonts w:asciiTheme="majorBidi" w:hAnsiTheme="majorBidi" w:cstheme="majorBidi"/>
          <w:b/>
          <w:szCs w:val="22"/>
          <w:lang w:val="de-DE"/>
        </w:rPr>
      </w:pPr>
    </w:p>
    <w:p w14:paraId="45C9D788" w14:textId="77777777" w:rsidR="002A12B2" w:rsidRDefault="002A12B2" w:rsidP="002A12B2">
      <w:pPr>
        <w:rPr>
          <w:rFonts w:asciiTheme="majorBidi" w:hAnsiTheme="majorBidi" w:cstheme="majorBidi"/>
          <w:b/>
          <w:szCs w:val="22"/>
          <w:lang w:val="de-DE"/>
        </w:rPr>
      </w:pPr>
    </w:p>
    <w:p w14:paraId="6B5E5797" w14:textId="77777777" w:rsidR="002A12B2" w:rsidRDefault="002A12B2" w:rsidP="002A12B2">
      <w:pPr>
        <w:rPr>
          <w:rFonts w:asciiTheme="majorBidi" w:hAnsiTheme="majorBidi" w:cstheme="majorBidi"/>
          <w:b/>
          <w:szCs w:val="22"/>
          <w:lang w:val="de-DE"/>
        </w:rPr>
      </w:pPr>
    </w:p>
    <w:p w14:paraId="1D533E3C" w14:textId="77777777" w:rsidR="002A12B2" w:rsidRDefault="002A12B2" w:rsidP="002A12B2">
      <w:pPr>
        <w:rPr>
          <w:rFonts w:asciiTheme="majorBidi" w:hAnsiTheme="majorBidi" w:cstheme="majorBidi"/>
          <w:b/>
          <w:szCs w:val="22"/>
          <w:lang w:val="de-DE"/>
        </w:rPr>
      </w:pPr>
    </w:p>
    <w:p w14:paraId="1D87395F" w14:textId="77777777" w:rsidR="002A12B2" w:rsidRDefault="002A12B2" w:rsidP="002A12B2">
      <w:pPr>
        <w:rPr>
          <w:rFonts w:asciiTheme="majorBidi" w:hAnsiTheme="majorBidi" w:cstheme="majorBidi"/>
          <w:b/>
          <w:szCs w:val="22"/>
          <w:lang w:val="de-DE"/>
        </w:rPr>
      </w:pPr>
    </w:p>
    <w:p w14:paraId="67B0C67A" w14:textId="77777777" w:rsidR="002A12B2" w:rsidRDefault="002A12B2" w:rsidP="002A12B2">
      <w:pPr>
        <w:rPr>
          <w:rFonts w:asciiTheme="majorBidi" w:hAnsiTheme="majorBidi" w:cstheme="majorBidi"/>
          <w:b/>
          <w:szCs w:val="22"/>
          <w:lang w:val="de-DE"/>
        </w:rPr>
      </w:pPr>
    </w:p>
    <w:p w14:paraId="03BB35C7" w14:textId="77777777" w:rsidR="002A12B2" w:rsidRDefault="002A12B2" w:rsidP="002A12B2">
      <w:pPr>
        <w:rPr>
          <w:rFonts w:asciiTheme="majorBidi" w:hAnsiTheme="majorBidi" w:cstheme="majorBidi"/>
          <w:b/>
          <w:szCs w:val="22"/>
          <w:lang w:val="de-DE"/>
        </w:rPr>
      </w:pPr>
    </w:p>
    <w:p w14:paraId="400AC5A5" w14:textId="77777777" w:rsidR="002A12B2" w:rsidRDefault="002A12B2" w:rsidP="002A12B2">
      <w:pPr>
        <w:rPr>
          <w:rFonts w:asciiTheme="majorBidi" w:hAnsiTheme="majorBidi" w:cstheme="majorBidi"/>
          <w:b/>
          <w:szCs w:val="22"/>
          <w:lang w:val="de-DE"/>
        </w:rPr>
      </w:pPr>
    </w:p>
    <w:p w14:paraId="784D272D" w14:textId="77777777" w:rsidR="002A12B2" w:rsidRDefault="002A12B2" w:rsidP="002A12B2">
      <w:pPr>
        <w:rPr>
          <w:rFonts w:asciiTheme="majorBidi" w:hAnsiTheme="majorBidi" w:cstheme="majorBidi"/>
          <w:b/>
          <w:szCs w:val="22"/>
          <w:lang w:val="de-DE"/>
        </w:rPr>
      </w:pPr>
    </w:p>
    <w:p w14:paraId="42E4DA31" w14:textId="77777777" w:rsidR="002A12B2" w:rsidRDefault="002A12B2" w:rsidP="002A12B2">
      <w:pPr>
        <w:rPr>
          <w:rFonts w:asciiTheme="majorBidi" w:hAnsiTheme="majorBidi" w:cstheme="majorBidi"/>
          <w:b/>
          <w:szCs w:val="22"/>
          <w:lang w:val="de-DE"/>
        </w:rPr>
      </w:pPr>
    </w:p>
    <w:p w14:paraId="6093528E" w14:textId="77777777" w:rsidR="002A12B2" w:rsidRDefault="002A12B2" w:rsidP="002A12B2">
      <w:pPr>
        <w:rPr>
          <w:rFonts w:asciiTheme="majorBidi" w:hAnsiTheme="majorBidi" w:cstheme="majorBidi"/>
          <w:szCs w:val="22"/>
          <w:lang w:val="de-DE"/>
        </w:rPr>
      </w:pPr>
    </w:p>
    <w:p w14:paraId="0ED2F9BD" w14:textId="77777777" w:rsidR="002A12B2" w:rsidRDefault="002A12B2" w:rsidP="002A12B2">
      <w:pPr>
        <w:jc w:val="center"/>
        <w:rPr>
          <w:rFonts w:asciiTheme="majorBidi" w:hAnsiTheme="majorBidi" w:cstheme="majorBidi"/>
          <w:b/>
          <w:szCs w:val="22"/>
          <w:lang w:val="de-DE"/>
        </w:rPr>
      </w:pPr>
      <w:r>
        <w:rPr>
          <w:rFonts w:asciiTheme="majorBidi" w:hAnsiTheme="majorBidi" w:cstheme="majorBidi"/>
          <w:b/>
          <w:szCs w:val="22"/>
          <w:lang w:val="de-DE"/>
        </w:rPr>
        <w:t>ANHANG III</w:t>
      </w:r>
    </w:p>
    <w:p w14:paraId="4EC38D91" w14:textId="77777777" w:rsidR="002A12B2" w:rsidRDefault="002A12B2" w:rsidP="002A12B2">
      <w:pPr>
        <w:spacing w:line="240" w:lineRule="auto"/>
        <w:jc w:val="center"/>
        <w:rPr>
          <w:rFonts w:asciiTheme="majorBidi" w:hAnsiTheme="majorBidi" w:cstheme="majorBidi"/>
          <w:b/>
          <w:szCs w:val="22"/>
          <w:lang w:val="de-DE"/>
        </w:rPr>
      </w:pPr>
    </w:p>
    <w:p w14:paraId="3F1ADF93" w14:textId="77777777" w:rsidR="002A12B2" w:rsidRDefault="002A12B2" w:rsidP="002A12B2">
      <w:pPr>
        <w:jc w:val="center"/>
        <w:rPr>
          <w:rFonts w:asciiTheme="majorBidi" w:hAnsiTheme="majorBidi" w:cstheme="majorBidi"/>
          <w:b/>
          <w:szCs w:val="22"/>
          <w:lang w:val="de-DE"/>
        </w:rPr>
      </w:pPr>
      <w:r>
        <w:rPr>
          <w:rFonts w:asciiTheme="majorBidi" w:hAnsiTheme="majorBidi" w:cstheme="majorBidi"/>
          <w:b/>
          <w:szCs w:val="22"/>
          <w:lang w:val="de-DE"/>
        </w:rPr>
        <w:t>ETIKETTIERUNG UND PACKUNGSBEILAGE</w:t>
      </w:r>
    </w:p>
    <w:p w14:paraId="04FFD376" w14:textId="77777777" w:rsidR="002A12B2" w:rsidRDefault="002A12B2" w:rsidP="002A12B2">
      <w:pPr>
        <w:spacing w:line="240" w:lineRule="auto"/>
        <w:rPr>
          <w:rFonts w:asciiTheme="majorBidi" w:hAnsiTheme="majorBidi" w:cstheme="majorBidi"/>
          <w:b/>
          <w:szCs w:val="22"/>
          <w:lang w:val="de-DE"/>
        </w:rPr>
      </w:pPr>
      <w:r>
        <w:rPr>
          <w:rFonts w:asciiTheme="majorBidi" w:hAnsiTheme="majorBidi" w:cstheme="majorBidi"/>
          <w:b/>
          <w:szCs w:val="22"/>
          <w:lang w:val="de-DE"/>
        </w:rPr>
        <w:br w:type="page"/>
      </w:r>
    </w:p>
    <w:p w14:paraId="65600D2A" w14:textId="77777777" w:rsidR="002A12B2" w:rsidRDefault="002A12B2" w:rsidP="002A12B2">
      <w:pPr>
        <w:rPr>
          <w:rFonts w:asciiTheme="majorBidi" w:hAnsiTheme="majorBidi" w:cstheme="majorBidi"/>
          <w:b/>
          <w:szCs w:val="22"/>
          <w:lang w:val="de-DE"/>
        </w:rPr>
      </w:pPr>
    </w:p>
    <w:p w14:paraId="30E5E00C" w14:textId="77777777" w:rsidR="002A12B2" w:rsidRDefault="002A12B2" w:rsidP="002A12B2">
      <w:pPr>
        <w:rPr>
          <w:rFonts w:asciiTheme="majorBidi" w:hAnsiTheme="majorBidi" w:cstheme="majorBidi"/>
          <w:b/>
          <w:szCs w:val="22"/>
          <w:lang w:val="de-DE"/>
        </w:rPr>
      </w:pPr>
    </w:p>
    <w:p w14:paraId="7DD0F363" w14:textId="77777777" w:rsidR="002A12B2" w:rsidRDefault="002A12B2" w:rsidP="002A12B2">
      <w:pPr>
        <w:rPr>
          <w:rFonts w:asciiTheme="majorBidi" w:hAnsiTheme="majorBidi" w:cstheme="majorBidi"/>
          <w:b/>
          <w:szCs w:val="22"/>
          <w:lang w:val="de-DE"/>
        </w:rPr>
      </w:pPr>
    </w:p>
    <w:p w14:paraId="541624A9" w14:textId="77777777" w:rsidR="002A12B2" w:rsidRDefault="002A12B2" w:rsidP="002A12B2">
      <w:pPr>
        <w:rPr>
          <w:rFonts w:asciiTheme="majorBidi" w:hAnsiTheme="majorBidi" w:cstheme="majorBidi"/>
          <w:b/>
          <w:szCs w:val="22"/>
          <w:lang w:val="de-DE"/>
        </w:rPr>
      </w:pPr>
    </w:p>
    <w:p w14:paraId="70893F6F" w14:textId="77777777" w:rsidR="002A12B2" w:rsidRDefault="002A12B2" w:rsidP="002A12B2">
      <w:pPr>
        <w:rPr>
          <w:rFonts w:asciiTheme="majorBidi" w:hAnsiTheme="majorBidi" w:cstheme="majorBidi"/>
          <w:b/>
          <w:szCs w:val="22"/>
          <w:lang w:val="de-DE"/>
        </w:rPr>
      </w:pPr>
    </w:p>
    <w:p w14:paraId="5C536F92" w14:textId="77777777" w:rsidR="002A12B2" w:rsidRDefault="002A12B2" w:rsidP="002A12B2">
      <w:pPr>
        <w:rPr>
          <w:rFonts w:asciiTheme="majorBidi" w:hAnsiTheme="majorBidi" w:cstheme="majorBidi"/>
          <w:b/>
          <w:szCs w:val="22"/>
          <w:lang w:val="de-DE"/>
        </w:rPr>
      </w:pPr>
    </w:p>
    <w:p w14:paraId="07EC23C3" w14:textId="77777777" w:rsidR="002A12B2" w:rsidRDefault="002A12B2" w:rsidP="002A12B2">
      <w:pPr>
        <w:rPr>
          <w:rFonts w:asciiTheme="majorBidi" w:hAnsiTheme="majorBidi" w:cstheme="majorBidi"/>
          <w:b/>
          <w:szCs w:val="22"/>
          <w:lang w:val="de-DE"/>
        </w:rPr>
      </w:pPr>
    </w:p>
    <w:p w14:paraId="09249CA7" w14:textId="77777777" w:rsidR="002A12B2" w:rsidRDefault="002A12B2" w:rsidP="002A12B2">
      <w:pPr>
        <w:rPr>
          <w:rFonts w:asciiTheme="majorBidi" w:hAnsiTheme="majorBidi" w:cstheme="majorBidi"/>
          <w:b/>
          <w:szCs w:val="22"/>
          <w:lang w:val="de-DE"/>
        </w:rPr>
      </w:pPr>
    </w:p>
    <w:p w14:paraId="5C9A579B" w14:textId="77777777" w:rsidR="002A12B2" w:rsidRDefault="002A12B2" w:rsidP="002A12B2">
      <w:pPr>
        <w:rPr>
          <w:rFonts w:asciiTheme="majorBidi" w:hAnsiTheme="majorBidi" w:cstheme="majorBidi"/>
          <w:b/>
          <w:szCs w:val="22"/>
          <w:lang w:val="de-DE"/>
        </w:rPr>
      </w:pPr>
    </w:p>
    <w:p w14:paraId="281FC434" w14:textId="77777777" w:rsidR="002A12B2" w:rsidRDefault="002A12B2" w:rsidP="002A12B2">
      <w:pPr>
        <w:rPr>
          <w:rFonts w:asciiTheme="majorBidi" w:hAnsiTheme="majorBidi" w:cstheme="majorBidi"/>
          <w:b/>
          <w:szCs w:val="22"/>
          <w:lang w:val="de-DE"/>
        </w:rPr>
      </w:pPr>
    </w:p>
    <w:p w14:paraId="65B6D222" w14:textId="77777777" w:rsidR="002A12B2" w:rsidRDefault="002A12B2" w:rsidP="002A12B2">
      <w:pPr>
        <w:rPr>
          <w:rFonts w:asciiTheme="majorBidi" w:hAnsiTheme="majorBidi" w:cstheme="majorBidi"/>
          <w:b/>
          <w:szCs w:val="22"/>
          <w:lang w:val="de-DE"/>
        </w:rPr>
      </w:pPr>
    </w:p>
    <w:p w14:paraId="31A85AFD" w14:textId="77777777" w:rsidR="002A12B2" w:rsidRDefault="002A12B2" w:rsidP="002A12B2">
      <w:pPr>
        <w:rPr>
          <w:rFonts w:asciiTheme="majorBidi" w:hAnsiTheme="majorBidi" w:cstheme="majorBidi"/>
          <w:b/>
          <w:szCs w:val="22"/>
          <w:lang w:val="de-DE"/>
        </w:rPr>
      </w:pPr>
    </w:p>
    <w:p w14:paraId="22B76052" w14:textId="77777777" w:rsidR="002A12B2" w:rsidRDefault="002A12B2" w:rsidP="002A12B2">
      <w:pPr>
        <w:rPr>
          <w:rFonts w:asciiTheme="majorBidi" w:hAnsiTheme="majorBidi" w:cstheme="majorBidi"/>
          <w:b/>
          <w:szCs w:val="22"/>
          <w:lang w:val="de-DE"/>
        </w:rPr>
      </w:pPr>
    </w:p>
    <w:p w14:paraId="6FF6FD68" w14:textId="77777777" w:rsidR="002A12B2" w:rsidRDefault="002A12B2" w:rsidP="002A12B2">
      <w:pPr>
        <w:rPr>
          <w:rFonts w:asciiTheme="majorBidi" w:hAnsiTheme="majorBidi" w:cstheme="majorBidi"/>
          <w:b/>
          <w:szCs w:val="22"/>
          <w:lang w:val="de-DE"/>
        </w:rPr>
      </w:pPr>
    </w:p>
    <w:p w14:paraId="716473E4" w14:textId="77777777" w:rsidR="002A12B2" w:rsidRDefault="002A12B2" w:rsidP="002A12B2">
      <w:pPr>
        <w:rPr>
          <w:rFonts w:asciiTheme="majorBidi" w:hAnsiTheme="majorBidi" w:cstheme="majorBidi"/>
          <w:b/>
          <w:szCs w:val="22"/>
          <w:lang w:val="de-DE"/>
        </w:rPr>
      </w:pPr>
    </w:p>
    <w:p w14:paraId="35BEEE6F" w14:textId="77777777" w:rsidR="002A12B2" w:rsidRDefault="002A12B2" w:rsidP="002A12B2">
      <w:pPr>
        <w:rPr>
          <w:rFonts w:asciiTheme="majorBidi" w:hAnsiTheme="majorBidi" w:cstheme="majorBidi"/>
          <w:b/>
          <w:szCs w:val="22"/>
          <w:lang w:val="de-DE"/>
        </w:rPr>
      </w:pPr>
    </w:p>
    <w:p w14:paraId="78CDF4DC" w14:textId="77777777" w:rsidR="002A12B2" w:rsidRDefault="002A12B2" w:rsidP="002A12B2">
      <w:pPr>
        <w:rPr>
          <w:rFonts w:asciiTheme="majorBidi" w:hAnsiTheme="majorBidi" w:cstheme="majorBidi"/>
          <w:b/>
          <w:szCs w:val="22"/>
          <w:lang w:val="de-DE"/>
        </w:rPr>
      </w:pPr>
    </w:p>
    <w:p w14:paraId="10378247" w14:textId="77777777" w:rsidR="002A12B2" w:rsidRDefault="002A12B2" w:rsidP="002A12B2">
      <w:pPr>
        <w:rPr>
          <w:rFonts w:asciiTheme="majorBidi" w:hAnsiTheme="majorBidi" w:cstheme="majorBidi"/>
          <w:b/>
          <w:szCs w:val="22"/>
          <w:lang w:val="de-DE"/>
        </w:rPr>
      </w:pPr>
    </w:p>
    <w:p w14:paraId="3C8D9611" w14:textId="77777777" w:rsidR="002A12B2" w:rsidRDefault="002A12B2" w:rsidP="002A12B2">
      <w:pPr>
        <w:rPr>
          <w:rFonts w:asciiTheme="majorBidi" w:hAnsiTheme="majorBidi" w:cstheme="majorBidi"/>
          <w:b/>
          <w:szCs w:val="22"/>
          <w:lang w:val="de-DE"/>
        </w:rPr>
      </w:pPr>
    </w:p>
    <w:p w14:paraId="1EC2CD77" w14:textId="77777777" w:rsidR="002A12B2" w:rsidRDefault="002A12B2" w:rsidP="002A12B2">
      <w:pPr>
        <w:rPr>
          <w:rFonts w:asciiTheme="majorBidi" w:hAnsiTheme="majorBidi" w:cstheme="majorBidi"/>
          <w:b/>
          <w:szCs w:val="22"/>
          <w:lang w:val="de-DE"/>
        </w:rPr>
      </w:pPr>
    </w:p>
    <w:p w14:paraId="3251060E" w14:textId="77777777" w:rsidR="002A12B2" w:rsidRDefault="002A12B2" w:rsidP="002A12B2">
      <w:pPr>
        <w:rPr>
          <w:rFonts w:asciiTheme="majorBidi" w:hAnsiTheme="majorBidi" w:cstheme="majorBidi"/>
          <w:b/>
          <w:szCs w:val="22"/>
          <w:lang w:val="de-DE"/>
        </w:rPr>
      </w:pPr>
    </w:p>
    <w:p w14:paraId="696206EC" w14:textId="77777777" w:rsidR="002A12B2" w:rsidRDefault="002A12B2" w:rsidP="002A12B2">
      <w:pPr>
        <w:rPr>
          <w:rFonts w:asciiTheme="majorBidi" w:hAnsiTheme="majorBidi" w:cstheme="majorBidi"/>
          <w:b/>
          <w:szCs w:val="22"/>
          <w:lang w:val="de-DE"/>
        </w:rPr>
      </w:pPr>
    </w:p>
    <w:p w14:paraId="70B082A5" w14:textId="77777777" w:rsidR="002A12B2" w:rsidRDefault="002A12B2" w:rsidP="002A12B2">
      <w:pPr>
        <w:rPr>
          <w:rFonts w:asciiTheme="majorBidi" w:hAnsiTheme="majorBidi" w:cstheme="majorBidi"/>
          <w:b/>
          <w:szCs w:val="22"/>
          <w:lang w:val="de-DE"/>
        </w:rPr>
      </w:pPr>
    </w:p>
    <w:p w14:paraId="3E90D7E5" w14:textId="77777777" w:rsidR="002A12B2" w:rsidRDefault="002A12B2" w:rsidP="002A12B2">
      <w:pPr>
        <w:pStyle w:val="TitleA"/>
        <w:rPr>
          <w:noProof w:val="0"/>
        </w:rPr>
      </w:pPr>
      <w:r>
        <w:rPr>
          <w:noProof w:val="0"/>
        </w:rPr>
        <w:t>A. ETIKETTIERUNG</w:t>
      </w:r>
    </w:p>
    <w:p w14:paraId="55B75205" w14:textId="77777777" w:rsidR="002A12B2" w:rsidRDefault="002A12B2" w:rsidP="002A12B2">
      <w:pPr>
        <w:shd w:val="clear" w:color="auto" w:fill="FFFFFF"/>
        <w:spacing w:line="240" w:lineRule="auto"/>
        <w:rPr>
          <w:rFonts w:asciiTheme="majorBidi" w:hAnsiTheme="majorBidi" w:cstheme="majorBidi"/>
          <w:szCs w:val="22"/>
          <w:lang w:val="de-DE"/>
        </w:rPr>
      </w:pPr>
      <w:r>
        <w:rPr>
          <w:rFonts w:asciiTheme="majorBidi" w:hAnsiTheme="majorBidi" w:cstheme="majorBidi"/>
          <w:szCs w:val="22"/>
          <w:lang w:val="de-DE"/>
        </w:rPr>
        <w:br w:type="page"/>
      </w:r>
    </w:p>
    <w:p w14:paraId="74D25DE2" w14:textId="77777777" w:rsidR="002A12B2" w:rsidRPr="001B2BF7" w:rsidRDefault="002A12B2" w:rsidP="002A12B2">
      <w:pPr>
        <w:pBdr>
          <w:top w:val="single" w:sz="4" w:space="1" w:color="auto"/>
          <w:left w:val="single" w:sz="4" w:space="4" w:color="auto"/>
          <w:bottom w:val="single" w:sz="4" w:space="1" w:color="auto"/>
          <w:right w:val="single" w:sz="4" w:space="4" w:color="auto"/>
        </w:pBdr>
        <w:spacing w:line="240" w:lineRule="auto"/>
        <w:rPr>
          <w:rFonts w:cstheme="majorBidi"/>
          <w:color w:val="000000"/>
          <w:szCs w:val="22"/>
          <w:lang w:val="de-DE"/>
          <w14:textFill>
            <w14:solidFill>
              <w14:srgbClr w14:val="000000">
                <w14:alpha w14:val="100000"/>
              </w14:srgbClr>
            </w14:solidFill>
          </w14:textFill>
        </w:rPr>
      </w:pPr>
      <w:r>
        <w:rPr>
          <w:rFonts w:asciiTheme="majorBidi" w:hAnsiTheme="majorBidi" w:cstheme="majorBidi"/>
          <w:b/>
          <w:szCs w:val="22"/>
          <w:lang w:val="de-DE"/>
        </w:rPr>
        <w:lastRenderedPageBreak/>
        <w:t>ANGABEN AUF DER ÄUSSEREN UMHÜLLUNG</w:t>
      </w:r>
    </w:p>
    <w:p w14:paraId="45689FA9" w14:textId="77777777" w:rsidR="002A12B2" w:rsidRDefault="002A12B2" w:rsidP="002A12B2">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de-DE"/>
        </w:rPr>
      </w:pPr>
    </w:p>
    <w:p w14:paraId="59C1FA46" w14:textId="77777777" w:rsidR="002A12B2" w:rsidRDefault="002A12B2" w:rsidP="002A12B2">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de-DE"/>
        </w:rPr>
      </w:pPr>
      <w:r>
        <w:rPr>
          <w:rFonts w:asciiTheme="majorBidi" w:hAnsiTheme="majorBidi" w:cstheme="majorBidi"/>
          <w:b/>
          <w:szCs w:val="22"/>
          <w:lang w:val="de-DE"/>
        </w:rPr>
        <w:t>UMKARTON</w:t>
      </w:r>
      <w:r>
        <w:rPr>
          <w:rFonts w:asciiTheme="majorBidi" w:hAnsiTheme="majorBidi" w:cstheme="majorBidi"/>
          <w:b/>
          <w:caps/>
          <w:szCs w:val="22"/>
          <w:lang w:val="de-DE"/>
        </w:rPr>
        <w:t xml:space="preserve"> der Einzeldosisbehältnisse</w:t>
      </w:r>
    </w:p>
    <w:p w14:paraId="01AB2E25" w14:textId="77777777" w:rsidR="002A12B2" w:rsidRDefault="002A12B2" w:rsidP="002A12B2">
      <w:pPr>
        <w:spacing w:line="240" w:lineRule="auto"/>
        <w:rPr>
          <w:rFonts w:asciiTheme="majorBidi" w:hAnsiTheme="majorBidi" w:cstheme="majorBidi"/>
          <w:szCs w:val="22"/>
          <w:lang w:val="de-DE"/>
        </w:rPr>
      </w:pPr>
    </w:p>
    <w:p w14:paraId="1F15E556" w14:textId="77777777" w:rsidR="002A12B2" w:rsidRDefault="002A12B2" w:rsidP="002A12B2">
      <w:pPr>
        <w:spacing w:line="240" w:lineRule="auto"/>
        <w:rPr>
          <w:rFonts w:asciiTheme="majorBidi" w:hAnsiTheme="majorBidi" w:cstheme="majorBidi"/>
          <w:szCs w:val="22"/>
          <w:lang w:val="de-DE"/>
        </w:rPr>
      </w:pPr>
    </w:p>
    <w:p w14:paraId="260BC7F2"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Pr>
          <w:rFonts w:asciiTheme="majorBidi" w:hAnsiTheme="majorBidi" w:cstheme="majorBidi"/>
          <w:b/>
          <w:szCs w:val="22"/>
          <w:lang w:val="de-DE"/>
        </w:rPr>
        <w:t>1.</w:t>
      </w:r>
      <w:r>
        <w:rPr>
          <w:rFonts w:asciiTheme="majorBidi" w:hAnsiTheme="majorBidi" w:cstheme="majorBidi"/>
          <w:b/>
          <w:szCs w:val="22"/>
          <w:lang w:val="de-DE"/>
        </w:rPr>
        <w:tab/>
        <w:t>BEZEICHNUNG DES ARZNEIMITTELS</w:t>
      </w:r>
    </w:p>
    <w:p w14:paraId="2D026622" w14:textId="77777777" w:rsidR="002A12B2" w:rsidRDefault="002A12B2" w:rsidP="002A12B2">
      <w:pPr>
        <w:spacing w:line="240" w:lineRule="auto"/>
        <w:rPr>
          <w:rFonts w:asciiTheme="majorBidi" w:hAnsiTheme="majorBidi" w:cstheme="majorBidi"/>
          <w:szCs w:val="22"/>
          <w:lang w:val="de-DE"/>
        </w:rPr>
      </w:pPr>
    </w:p>
    <w:p w14:paraId="5014EA50"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IKERVIS 1 mg/ml Augentropfen, Emulsion </w:t>
      </w:r>
    </w:p>
    <w:p w14:paraId="4D6DCF3C" w14:textId="77777777" w:rsidR="002A12B2" w:rsidRDefault="002A12B2" w:rsidP="002A12B2">
      <w:pPr>
        <w:spacing w:line="240" w:lineRule="auto"/>
        <w:rPr>
          <w:rFonts w:asciiTheme="majorBidi" w:hAnsiTheme="majorBidi" w:cstheme="majorBidi"/>
          <w:b/>
          <w:szCs w:val="22"/>
          <w:lang w:val="de-DE"/>
        </w:rPr>
      </w:pPr>
      <w:r>
        <w:rPr>
          <w:rFonts w:asciiTheme="majorBidi" w:hAnsiTheme="majorBidi" w:cstheme="majorBidi"/>
          <w:szCs w:val="22"/>
          <w:lang w:val="de-DE"/>
        </w:rPr>
        <w:t>Ciclosporin</w:t>
      </w:r>
      <w:r>
        <w:rPr>
          <w:rFonts w:asciiTheme="majorBidi" w:hAnsiTheme="majorBidi" w:cstheme="majorBidi"/>
          <w:b/>
          <w:szCs w:val="22"/>
          <w:lang w:val="de-DE"/>
        </w:rPr>
        <w:t xml:space="preserve"> </w:t>
      </w:r>
    </w:p>
    <w:p w14:paraId="08B41847" w14:textId="77777777" w:rsidR="002A12B2" w:rsidRDefault="002A12B2" w:rsidP="002A12B2">
      <w:pPr>
        <w:spacing w:line="240" w:lineRule="auto"/>
        <w:rPr>
          <w:rFonts w:asciiTheme="majorBidi" w:hAnsiTheme="majorBidi" w:cstheme="majorBidi"/>
          <w:szCs w:val="22"/>
          <w:lang w:val="de-DE"/>
        </w:rPr>
      </w:pPr>
    </w:p>
    <w:p w14:paraId="0014095B" w14:textId="77777777" w:rsidR="002A12B2" w:rsidRDefault="002A12B2" w:rsidP="002A12B2">
      <w:pPr>
        <w:spacing w:line="240" w:lineRule="auto"/>
        <w:rPr>
          <w:rFonts w:asciiTheme="majorBidi" w:hAnsiTheme="majorBidi" w:cstheme="majorBidi"/>
          <w:szCs w:val="22"/>
          <w:lang w:val="de-DE"/>
        </w:rPr>
      </w:pPr>
    </w:p>
    <w:p w14:paraId="1BB785F5"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2.</w:t>
      </w:r>
      <w:r>
        <w:rPr>
          <w:rFonts w:asciiTheme="majorBidi" w:hAnsiTheme="majorBidi" w:cstheme="majorBidi"/>
          <w:b/>
          <w:szCs w:val="22"/>
          <w:lang w:val="de-DE"/>
        </w:rPr>
        <w:tab/>
        <w:t>WIRKSTOFF</w:t>
      </w:r>
    </w:p>
    <w:p w14:paraId="6A9ACDB0" w14:textId="77777777" w:rsidR="002A12B2" w:rsidRDefault="002A12B2" w:rsidP="002A12B2">
      <w:pPr>
        <w:spacing w:line="240" w:lineRule="auto"/>
        <w:rPr>
          <w:rFonts w:asciiTheme="majorBidi" w:hAnsiTheme="majorBidi" w:cstheme="majorBidi"/>
          <w:szCs w:val="22"/>
          <w:lang w:val="de-DE"/>
        </w:rPr>
      </w:pPr>
    </w:p>
    <w:p w14:paraId="4FD1BD91"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1 ml Emulsion enthält 1 mg Ciclosporin.</w:t>
      </w:r>
    </w:p>
    <w:p w14:paraId="3C623B58" w14:textId="77777777" w:rsidR="002A12B2" w:rsidRDefault="002A12B2" w:rsidP="002A12B2">
      <w:pPr>
        <w:spacing w:line="240" w:lineRule="auto"/>
        <w:rPr>
          <w:rFonts w:asciiTheme="majorBidi" w:hAnsiTheme="majorBidi" w:cstheme="majorBidi"/>
          <w:szCs w:val="22"/>
          <w:lang w:val="de-DE"/>
        </w:rPr>
      </w:pPr>
    </w:p>
    <w:p w14:paraId="1F8B6661" w14:textId="77777777" w:rsidR="002A12B2" w:rsidRDefault="002A12B2" w:rsidP="002A12B2">
      <w:pPr>
        <w:spacing w:line="240" w:lineRule="auto"/>
        <w:rPr>
          <w:rFonts w:asciiTheme="majorBidi" w:hAnsiTheme="majorBidi" w:cstheme="majorBidi"/>
          <w:szCs w:val="22"/>
          <w:lang w:val="de-DE"/>
        </w:rPr>
      </w:pPr>
    </w:p>
    <w:p w14:paraId="41E34EAF"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Pr>
          <w:rFonts w:asciiTheme="majorBidi" w:hAnsiTheme="majorBidi" w:cstheme="majorBidi"/>
          <w:b/>
          <w:szCs w:val="22"/>
          <w:lang w:val="de-DE"/>
        </w:rPr>
        <w:t>3.</w:t>
      </w:r>
      <w:r>
        <w:rPr>
          <w:rFonts w:asciiTheme="majorBidi" w:hAnsiTheme="majorBidi" w:cstheme="majorBidi"/>
          <w:b/>
          <w:szCs w:val="22"/>
          <w:lang w:val="de-DE"/>
        </w:rPr>
        <w:tab/>
        <w:t>SONSTIGE BESTANDTEILE</w:t>
      </w:r>
    </w:p>
    <w:p w14:paraId="484E794C" w14:textId="77777777" w:rsidR="002A12B2" w:rsidRDefault="002A12B2" w:rsidP="002A12B2">
      <w:pPr>
        <w:spacing w:line="240" w:lineRule="auto"/>
        <w:rPr>
          <w:rFonts w:asciiTheme="majorBidi" w:hAnsiTheme="majorBidi" w:cstheme="majorBidi"/>
          <w:szCs w:val="22"/>
          <w:lang w:val="de-DE"/>
        </w:rPr>
      </w:pPr>
    </w:p>
    <w:p w14:paraId="05903DC4"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Sonstige Bestandteile: Mittelkettige Triglyceride, </w:t>
      </w:r>
      <w:proofErr w:type="spellStart"/>
      <w:r>
        <w:rPr>
          <w:rFonts w:asciiTheme="majorBidi" w:hAnsiTheme="majorBidi" w:cstheme="majorBidi"/>
          <w:szCs w:val="22"/>
          <w:lang w:val="de-DE"/>
        </w:rPr>
        <w:t>Cetalkoniumchlorid</w:t>
      </w:r>
      <w:proofErr w:type="spellEnd"/>
      <w:r>
        <w:rPr>
          <w:rFonts w:asciiTheme="majorBidi" w:hAnsiTheme="majorBidi" w:cstheme="majorBidi"/>
          <w:szCs w:val="22"/>
          <w:lang w:val="de-DE"/>
        </w:rPr>
        <w:t xml:space="preserve">, Glycerol, </w:t>
      </w:r>
      <w:proofErr w:type="spellStart"/>
      <w:r>
        <w:rPr>
          <w:rFonts w:asciiTheme="majorBidi" w:hAnsiTheme="majorBidi" w:cstheme="majorBidi"/>
          <w:szCs w:val="22"/>
          <w:lang w:val="de-DE"/>
        </w:rPr>
        <w:t>Tyloxapol</w:t>
      </w:r>
      <w:proofErr w:type="spellEnd"/>
      <w:r>
        <w:rPr>
          <w:rFonts w:asciiTheme="majorBidi" w:hAnsiTheme="majorBidi" w:cstheme="majorBidi"/>
          <w:szCs w:val="22"/>
          <w:lang w:val="de-DE"/>
        </w:rPr>
        <w:t xml:space="preserve">, </w:t>
      </w:r>
      <w:proofErr w:type="spellStart"/>
      <w:r>
        <w:rPr>
          <w:rFonts w:asciiTheme="majorBidi" w:hAnsiTheme="majorBidi" w:cstheme="majorBidi"/>
          <w:szCs w:val="22"/>
          <w:lang w:val="de-DE"/>
        </w:rPr>
        <w:t>Poloxamer</w:t>
      </w:r>
      <w:proofErr w:type="spellEnd"/>
      <w:r>
        <w:rPr>
          <w:rFonts w:asciiTheme="majorBidi" w:hAnsiTheme="majorBidi" w:cstheme="majorBidi"/>
          <w:szCs w:val="22"/>
          <w:lang w:val="de-DE"/>
        </w:rPr>
        <w:t xml:space="preserve"> 188, Natriumhydroxid und Wasser für Injektionszwecke.</w:t>
      </w:r>
    </w:p>
    <w:p w14:paraId="099E43ED"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Packungsbeilage beachten.</w:t>
      </w:r>
    </w:p>
    <w:p w14:paraId="17A085A9" w14:textId="77777777" w:rsidR="002A12B2" w:rsidRDefault="002A12B2" w:rsidP="002A12B2">
      <w:pPr>
        <w:spacing w:line="240" w:lineRule="auto"/>
        <w:rPr>
          <w:rFonts w:asciiTheme="majorBidi" w:hAnsiTheme="majorBidi" w:cstheme="majorBidi"/>
          <w:szCs w:val="22"/>
          <w:lang w:val="de-DE"/>
        </w:rPr>
      </w:pPr>
    </w:p>
    <w:p w14:paraId="04345E78" w14:textId="77777777" w:rsidR="002A12B2" w:rsidRDefault="002A12B2" w:rsidP="002A12B2">
      <w:pPr>
        <w:spacing w:line="240" w:lineRule="auto"/>
        <w:rPr>
          <w:rFonts w:asciiTheme="majorBidi" w:hAnsiTheme="majorBidi" w:cstheme="majorBidi"/>
          <w:szCs w:val="22"/>
          <w:lang w:val="de-DE"/>
        </w:rPr>
      </w:pPr>
    </w:p>
    <w:p w14:paraId="6818CC4D"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Pr>
          <w:rFonts w:asciiTheme="majorBidi" w:hAnsiTheme="majorBidi" w:cstheme="majorBidi"/>
          <w:b/>
          <w:szCs w:val="22"/>
          <w:lang w:val="de-DE"/>
        </w:rPr>
        <w:t>4.</w:t>
      </w:r>
      <w:r>
        <w:rPr>
          <w:rFonts w:asciiTheme="majorBidi" w:hAnsiTheme="majorBidi" w:cstheme="majorBidi"/>
          <w:b/>
          <w:szCs w:val="22"/>
          <w:lang w:val="de-DE"/>
        </w:rPr>
        <w:tab/>
        <w:t>DARREICHUNGSFORM UND INHALT</w:t>
      </w:r>
    </w:p>
    <w:p w14:paraId="1A629458" w14:textId="77777777" w:rsidR="002A12B2" w:rsidRDefault="002A12B2" w:rsidP="002A12B2">
      <w:pPr>
        <w:spacing w:line="240" w:lineRule="auto"/>
        <w:rPr>
          <w:rFonts w:asciiTheme="majorBidi" w:hAnsiTheme="majorBidi" w:cstheme="majorBidi"/>
          <w:szCs w:val="22"/>
          <w:lang w:val="de-DE"/>
        </w:rPr>
      </w:pPr>
    </w:p>
    <w:p w14:paraId="52E1BCCC" w14:textId="77777777" w:rsidR="002A12B2" w:rsidRDefault="002A12B2" w:rsidP="002A12B2">
      <w:pPr>
        <w:spacing w:line="240" w:lineRule="auto"/>
        <w:rPr>
          <w:rFonts w:asciiTheme="majorBidi" w:hAnsiTheme="majorBidi" w:cstheme="majorBidi"/>
          <w:szCs w:val="22"/>
          <w:shd w:val="pct15" w:color="auto" w:fill="FFFFFF"/>
          <w:lang w:val="de-DE"/>
        </w:rPr>
      </w:pPr>
      <w:r>
        <w:rPr>
          <w:rFonts w:asciiTheme="majorBidi" w:hAnsiTheme="majorBidi" w:cstheme="majorBidi"/>
          <w:szCs w:val="22"/>
          <w:shd w:val="pct15" w:color="auto" w:fill="FFFFFF"/>
          <w:lang w:val="de-DE"/>
        </w:rPr>
        <w:t>Augentropfen, Emulsion.</w:t>
      </w:r>
    </w:p>
    <w:p w14:paraId="3914CD3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30 Einzeldosisbehältnisse</w:t>
      </w:r>
    </w:p>
    <w:p w14:paraId="6E121238" w14:textId="77777777" w:rsidR="002A12B2" w:rsidRDefault="002A12B2" w:rsidP="002A12B2">
      <w:pPr>
        <w:spacing w:line="240" w:lineRule="auto"/>
        <w:rPr>
          <w:rFonts w:asciiTheme="majorBidi" w:eastAsia="Times New Roman" w:hAnsiTheme="majorBidi" w:cstheme="majorBidi"/>
          <w:snapToGrid/>
          <w:szCs w:val="22"/>
          <w:shd w:val="pct15" w:color="auto" w:fill="FFFFFF"/>
          <w:lang w:val="de-DE" w:eastAsia="en-US"/>
        </w:rPr>
      </w:pPr>
      <w:r>
        <w:rPr>
          <w:rFonts w:asciiTheme="majorBidi" w:eastAsia="Times New Roman" w:hAnsiTheme="majorBidi" w:cstheme="majorBidi"/>
          <w:snapToGrid/>
          <w:szCs w:val="22"/>
          <w:shd w:val="pct15" w:color="auto" w:fill="FFFFFF"/>
          <w:lang w:val="de-DE" w:eastAsia="en-US"/>
        </w:rPr>
        <w:t>90 Einzeldosisbehältnisse</w:t>
      </w:r>
    </w:p>
    <w:p w14:paraId="4651DA9D" w14:textId="77777777" w:rsidR="002A12B2" w:rsidRDefault="002A12B2" w:rsidP="002A12B2">
      <w:pPr>
        <w:spacing w:line="240" w:lineRule="auto"/>
        <w:rPr>
          <w:rFonts w:asciiTheme="majorBidi" w:hAnsiTheme="majorBidi" w:cstheme="majorBidi"/>
          <w:szCs w:val="22"/>
          <w:lang w:val="de-DE"/>
        </w:rPr>
      </w:pPr>
    </w:p>
    <w:p w14:paraId="4D3CA502" w14:textId="77777777" w:rsidR="002A12B2" w:rsidRDefault="002A12B2" w:rsidP="002A12B2">
      <w:pPr>
        <w:spacing w:line="240" w:lineRule="auto"/>
        <w:rPr>
          <w:rFonts w:asciiTheme="majorBidi" w:hAnsiTheme="majorBidi" w:cstheme="majorBidi"/>
          <w:szCs w:val="22"/>
          <w:lang w:val="de-DE"/>
        </w:rPr>
      </w:pPr>
    </w:p>
    <w:p w14:paraId="2A930DC0"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Pr>
          <w:rFonts w:asciiTheme="majorBidi" w:hAnsiTheme="majorBidi" w:cstheme="majorBidi"/>
          <w:b/>
          <w:szCs w:val="22"/>
          <w:lang w:val="de-DE"/>
        </w:rPr>
        <w:t>5.</w:t>
      </w:r>
      <w:r>
        <w:rPr>
          <w:rFonts w:asciiTheme="majorBidi" w:hAnsiTheme="majorBidi" w:cstheme="majorBidi"/>
          <w:b/>
          <w:szCs w:val="22"/>
          <w:lang w:val="de-DE"/>
        </w:rPr>
        <w:tab/>
      </w:r>
      <w:r>
        <w:rPr>
          <w:rFonts w:asciiTheme="majorBidi" w:hAnsiTheme="majorBidi" w:cstheme="majorBidi"/>
          <w:b/>
          <w:caps/>
          <w:szCs w:val="22"/>
          <w:lang w:val="de-DE"/>
        </w:rPr>
        <w:t>Hinweise zur</w:t>
      </w:r>
      <w:r>
        <w:rPr>
          <w:rFonts w:asciiTheme="majorBidi" w:hAnsiTheme="majorBidi" w:cstheme="majorBidi"/>
          <w:b/>
          <w:szCs w:val="22"/>
          <w:lang w:val="de-DE"/>
        </w:rPr>
        <w:t xml:space="preserve"> UND ART DER ANWENDUNG</w:t>
      </w:r>
    </w:p>
    <w:p w14:paraId="6683584A" w14:textId="77777777" w:rsidR="002A12B2" w:rsidRDefault="002A12B2" w:rsidP="002A12B2">
      <w:pPr>
        <w:spacing w:line="240" w:lineRule="auto"/>
        <w:rPr>
          <w:rFonts w:asciiTheme="majorBidi" w:hAnsiTheme="majorBidi" w:cstheme="majorBidi"/>
          <w:szCs w:val="22"/>
          <w:lang w:val="de-DE"/>
        </w:rPr>
      </w:pPr>
    </w:p>
    <w:p w14:paraId="57DEEB0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Packungsbeilage beachten.</w:t>
      </w:r>
    </w:p>
    <w:p w14:paraId="1DEBEEDF"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Anwendung am Auge.</w:t>
      </w:r>
    </w:p>
    <w:p w14:paraId="7F37ADBC"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Nur zur einmaligen Anwendung.</w:t>
      </w:r>
    </w:p>
    <w:p w14:paraId="16110581" w14:textId="77777777" w:rsidR="002A12B2" w:rsidRDefault="002A12B2" w:rsidP="002A12B2">
      <w:pPr>
        <w:spacing w:line="240" w:lineRule="auto"/>
        <w:rPr>
          <w:rFonts w:asciiTheme="majorBidi" w:hAnsiTheme="majorBidi" w:cstheme="majorBidi"/>
          <w:szCs w:val="22"/>
          <w:lang w:val="de-DE"/>
        </w:rPr>
      </w:pPr>
    </w:p>
    <w:p w14:paraId="260CD140" w14:textId="77777777" w:rsidR="002A12B2" w:rsidRDefault="002A12B2" w:rsidP="002A12B2">
      <w:pPr>
        <w:spacing w:line="240" w:lineRule="auto"/>
        <w:rPr>
          <w:rFonts w:asciiTheme="majorBidi" w:hAnsiTheme="majorBidi" w:cstheme="majorBidi"/>
          <w:szCs w:val="22"/>
          <w:lang w:val="de-DE"/>
        </w:rPr>
      </w:pPr>
    </w:p>
    <w:p w14:paraId="54C43E3E" w14:textId="77777777" w:rsidR="002A12B2" w:rsidRDefault="002A12B2" w:rsidP="002A12B2">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szCs w:val="22"/>
          <w:lang w:val="de-DE"/>
        </w:rPr>
      </w:pPr>
      <w:r>
        <w:rPr>
          <w:rFonts w:asciiTheme="majorBidi" w:hAnsiTheme="majorBidi" w:cstheme="majorBidi"/>
          <w:b/>
          <w:szCs w:val="22"/>
          <w:lang w:val="de-DE"/>
        </w:rPr>
        <w:t>6.</w:t>
      </w:r>
      <w:r>
        <w:rPr>
          <w:rFonts w:asciiTheme="majorBidi" w:hAnsiTheme="majorBidi" w:cstheme="majorBidi"/>
          <w:b/>
          <w:szCs w:val="22"/>
          <w:lang w:val="de-DE"/>
        </w:rPr>
        <w:tab/>
        <w:t>WARNHINWEIS, DASS DAS ARZNEIMITTEL FÜR KINDER UNZUGÄNGLICH AUFZUBEWAHREN IST</w:t>
      </w:r>
    </w:p>
    <w:p w14:paraId="0794C0FF" w14:textId="77777777" w:rsidR="002A12B2" w:rsidRDefault="002A12B2" w:rsidP="002A12B2">
      <w:pPr>
        <w:spacing w:line="240" w:lineRule="auto"/>
        <w:rPr>
          <w:rFonts w:asciiTheme="majorBidi" w:hAnsiTheme="majorBidi" w:cstheme="majorBidi"/>
          <w:szCs w:val="22"/>
          <w:lang w:val="de-DE"/>
        </w:rPr>
      </w:pPr>
    </w:p>
    <w:p w14:paraId="70BC9C66"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Arzneimittel für Kinder unzugänglich aufbewahren.</w:t>
      </w:r>
    </w:p>
    <w:p w14:paraId="0EC8E3E1" w14:textId="77777777" w:rsidR="002A12B2" w:rsidRDefault="002A12B2" w:rsidP="002A12B2">
      <w:pPr>
        <w:spacing w:line="240" w:lineRule="auto"/>
        <w:rPr>
          <w:rFonts w:asciiTheme="majorBidi" w:hAnsiTheme="majorBidi" w:cstheme="majorBidi"/>
          <w:szCs w:val="22"/>
          <w:lang w:val="de-DE"/>
        </w:rPr>
      </w:pPr>
    </w:p>
    <w:p w14:paraId="4BDAD4BA" w14:textId="77777777" w:rsidR="002A12B2" w:rsidRDefault="002A12B2" w:rsidP="002A12B2">
      <w:pPr>
        <w:spacing w:line="240" w:lineRule="auto"/>
        <w:rPr>
          <w:rFonts w:asciiTheme="majorBidi" w:hAnsiTheme="majorBidi" w:cstheme="majorBidi"/>
          <w:szCs w:val="22"/>
          <w:lang w:val="de-DE"/>
        </w:rPr>
      </w:pPr>
    </w:p>
    <w:p w14:paraId="251FC0EF"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Pr>
          <w:rFonts w:asciiTheme="majorBidi" w:hAnsiTheme="majorBidi" w:cstheme="majorBidi"/>
          <w:b/>
          <w:szCs w:val="22"/>
          <w:lang w:val="de-DE"/>
        </w:rPr>
        <w:t>7.</w:t>
      </w:r>
      <w:r>
        <w:rPr>
          <w:rFonts w:asciiTheme="majorBidi" w:hAnsiTheme="majorBidi" w:cstheme="majorBidi"/>
          <w:b/>
          <w:szCs w:val="22"/>
          <w:lang w:val="de-DE"/>
        </w:rPr>
        <w:tab/>
        <w:t>WEITERE WARNHINWEISE, FALLS ERFORDERLICH</w:t>
      </w:r>
    </w:p>
    <w:p w14:paraId="4E3950BD" w14:textId="77777777" w:rsidR="002A12B2" w:rsidRDefault="002A12B2" w:rsidP="002A12B2">
      <w:pPr>
        <w:spacing w:line="240" w:lineRule="auto"/>
        <w:rPr>
          <w:rFonts w:asciiTheme="majorBidi" w:hAnsiTheme="majorBidi" w:cstheme="majorBidi"/>
          <w:szCs w:val="22"/>
          <w:lang w:val="de-DE"/>
        </w:rPr>
      </w:pPr>
    </w:p>
    <w:p w14:paraId="07DB3A2E"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Kontaktlinsen vor der Anwendung entfernen.</w:t>
      </w:r>
    </w:p>
    <w:p w14:paraId="0053B02F" w14:textId="77777777" w:rsidR="002A12B2" w:rsidRDefault="002A12B2" w:rsidP="002A12B2">
      <w:pPr>
        <w:tabs>
          <w:tab w:val="left" w:pos="749"/>
        </w:tabs>
        <w:spacing w:line="240" w:lineRule="auto"/>
        <w:rPr>
          <w:rFonts w:asciiTheme="majorBidi" w:hAnsiTheme="majorBidi" w:cstheme="majorBidi"/>
          <w:szCs w:val="22"/>
          <w:lang w:val="de-DE"/>
        </w:rPr>
      </w:pPr>
    </w:p>
    <w:p w14:paraId="259ABAC4" w14:textId="77777777" w:rsidR="002A12B2" w:rsidRDefault="002A12B2" w:rsidP="002A12B2">
      <w:pPr>
        <w:tabs>
          <w:tab w:val="left" w:pos="749"/>
        </w:tabs>
        <w:spacing w:line="240" w:lineRule="auto"/>
        <w:rPr>
          <w:rFonts w:asciiTheme="majorBidi" w:hAnsiTheme="majorBidi" w:cstheme="majorBidi"/>
          <w:szCs w:val="22"/>
          <w:lang w:val="de-DE"/>
        </w:rPr>
      </w:pPr>
    </w:p>
    <w:p w14:paraId="3BFBB3D1"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Pr>
          <w:rFonts w:asciiTheme="majorBidi" w:hAnsiTheme="majorBidi" w:cstheme="majorBidi"/>
          <w:b/>
          <w:szCs w:val="22"/>
          <w:lang w:val="de-DE"/>
        </w:rPr>
        <w:t>8.</w:t>
      </w:r>
      <w:r>
        <w:rPr>
          <w:rFonts w:asciiTheme="majorBidi" w:hAnsiTheme="majorBidi" w:cstheme="majorBidi"/>
          <w:b/>
          <w:szCs w:val="22"/>
          <w:lang w:val="de-DE"/>
        </w:rPr>
        <w:tab/>
        <w:t>VERFALLDATUM</w:t>
      </w:r>
    </w:p>
    <w:p w14:paraId="422E2D25" w14:textId="77777777" w:rsidR="002A12B2" w:rsidRDefault="002A12B2" w:rsidP="002A12B2">
      <w:pPr>
        <w:spacing w:line="240" w:lineRule="auto"/>
        <w:rPr>
          <w:rFonts w:asciiTheme="majorBidi" w:hAnsiTheme="majorBidi" w:cstheme="majorBidi"/>
          <w:szCs w:val="22"/>
          <w:lang w:val="de-DE"/>
        </w:rPr>
      </w:pPr>
    </w:p>
    <w:p w14:paraId="0086C494"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Verwendbar bis</w:t>
      </w:r>
    </w:p>
    <w:p w14:paraId="4D3016F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Geöffnetes Einzeldosisbehältnis mit Emulsionsresten unmittelbar nach dem Gebrauch entsorgen.</w:t>
      </w:r>
    </w:p>
    <w:p w14:paraId="48EDDA39"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Pr>
          <w:rFonts w:asciiTheme="majorBidi" w:hAnsiTheme="majorBidi" w:cstheme="majorBidi"/>
          <w:b/>
          <w:szCs w:val="22"/>
          <w:lang w:val="de-DE"/>
        </w:rPr>
        <w:lastRenderedPageBreak/>
        <w:t>9.</w:t>
      </w:r>
      <w:r>
        <w:rPr>
          <w:rFonts w:asciiTheme="majorBidi" w:hAnsiTheme="majorBidi" w:cstheme="majorBidi"/>
          <w:b/>
          <w:szCs w:val="22"/>
          <w:lang w:val="de-DE"/>
        </w:rPr>
        <w:tab/>
        <w:t>BESONDERE VORSICHTSMASSNAHMEN FÜR DIE AUFBEWAHRUNG</w:t>
      </w:r>
    </w:p>
    <w:p w14:paraId="67D98F80" w14:textId="77777777" w:rsidR="002A12B2" w:rsidRDefault="002A12B2" w:rsidP="002A12B2">
      <w:pPr>
        <w:tabs>
          <w:tab w:val="clear" w:pos="567"/>
          <w:tab w:val="left" w:pos="2009"/>
        </w:tabs>
        <w:spacing w:line="240" w:lineRule="auto"/>
        <w:rPr>
          <w:rFonts w:asciiTheme="majorBidi" w:hAnsiTheme="majorBidi" w:cstheme="majorBidi"/>
          <w:szCs w:val="22"/>
          <w:lang w:val="de-DE"/>
        </w:rPr>
      </w:pPr>
    </w:p>
    <w:p w14:paraId="206316B1" w14:textId="77777777" w:rsidR="002A12B2" w:rsidRDefault="002A12B2" w:rsidP="002A12B2">
      <w:pPr>
        <w:tabs>
          <w:tab w:val="clear" w:pos="567"/>
          <w:tab w:val="left" w:pos="2009"/>
        </w:tabs>
        <w:spacing w:line="240" w:lineRule="auto"/>
        <w:rPr>
          <w:rFonts w:asciiTheme="majorBidi" w:hAnsiTheme="majorBidi" w:cstheme="majorBidi"/>
          <w:szCs w:val="22"/>
          <w:lang w:val="de-DE"/>
        </w:rPr>
      </w:pPr>
      <w:r>
        <w:rPr>
          <w:rFonts w:asciiTheme="majorBidi" w:hAnsiTheme="majorBidi" w:cstheme="majorBidi"/>
          <w:szCs w:val="22"/>
          <w:lang w:val="de-DE"/>
        </w:rPr>
        <w:t>Nicht einfrieren.</w:t>
      </w:r>
    </w:p>
    <w:p w14:paraId="146A3B14" w14:textId="77777777" w:rsidR="002A12B2" w:rsidRDefault="002A12B2" w:rsidP="002A12B2">
      <w:pPr>
        <w:spacing w:line="240" w:lineRule="auto"/>
        <w:ind w:left="567" w:hanging="567"/>
        <w:rPr>
          <w:rFonts w:asciiTheme="majorBidi" w:hAnsiTheme="majorBidi" w:cstheme="majorBidi"/>
          <w:szCs w:val="22"/>
          <w:lang w:val="de-DE"/>
        </w:rPr>
      </w:pPr>
      <w:r>
        <w:rPr>
          <w:szCs w:val="22"/>
          <w:lang w:val="de-DE"/>
        </w:rPr>
        <w:t>Nicht über 25°C lagern.</w:t>
      </w:r>
    </w:p>
    <w:p w14:paraId="4A691946" w14:textId="77777777" w:rsidR="002A12B2" w:rsidRDefault="002A12B2" w:rsidP="002A12B2">
      <w:pPr>
        <w:spacing w:line="240" w:lineRule="auto"/>
        <w:ind w:left="567" w:hanging="567"/>
        <w:rPr>
          <w:rFonts w:asciiTheme="majorBidi" w:hAnsiTheme="majorBidi" w:cstheme="majorBidi"/>
          <w:szCs w:val="22"/>
          <w:lang w:val="de-DE"/>
        </w:rPr>
      </w:pPr>
    </w:p>
    <w:p w14:paraId="3CFB764F" w14:textId="77777777" w:rsidR="002A12B2" w:rsidRDefault="002A12B2" w:rsidP="002A12B2">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lang w:val="de-DE"/>
        </w:rPr>
      </w:pPr>
      <w:r>
        <w:rPr>
          <w:rFonts w:asciiTheme="majorBidi" w:hAnsiTheme="majorBidi" w:cstheme="majorBidi"/>
          <w:b/>
          <w:szCs w:val="22"/>
          <w:lang w:val="de-DE"/>
        </w:rPr>
        <w:t>10.</w:t>
      </w:r>
      <w:r>
        <w:rPr>
          <w:rFonts w:asciiTheme="majorBidi" w:hAnsiTheme="majorBidi" w:cstheme="majorBidi"/>
          <w:b/>
          <w:szCs w:val="22"/>
          <w:lang w:val="de-DE"/>
        </w:rPr>
        <w:tab/>
        <w:t>GEGEBENENFALLS BESONDERE VORSICHTSMASSNAHMEN FÜR DIE BESEITIGUNG VON NICHT VERWENDETEM ARZNEIMITTEL ODER DAVON STAMMENDEN ABFALLMATERIALIEN</w:t>
      </w:r>
    </w:p>
    <w:p w14:paraId="15F69369" w14:textId="77777777" w:rsidR="002A12B2" w:rsidRDefault="002A12B2" w:rsidP="002A12B2">
      <w:pPr>
        <w:spacing w:line="240" w:lineRule="auto"/>
        <w:rPr>
          <w:rFonts w:asciiTheme="majorBidi" w:hAnsiTheme="majorBidi" w:cstheme="majorBidi"/>
          <w:szCs w:val="22"/>
          <w:lang w:val="de-DE"/>
        </w:rPr>
      </w:pPr>
    </w:p>
    <w:p w14:paraId="2F81ED66" w14:textId="77777777" w:rsidR="002A12B2" w:rsidRDefault="002A12B2" w:rsidP="002A12B2">
      <w:pPr>
        <w:spacing w:line="240" w:lineRule="auto"/>
        <w:rPr>
          <w:rFonts w:asciiTheme="majorBidi" w:hAnsiTheme="majorBidi" w:cstheme="majorBidi"/>
          <w:szCs w:val="22"/>
          <w:lang w:val="de-DE"/>
        </w:rPr>
      </w:pPr>
    </w:p>
    <w:p w14:paraId="267D3C1F"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11.</w:t>
      </w:r>
      <w:r>
        <w:rPr>
          <w:rFonts w:asciiTheme="majorBidi" w:hAnsiTheme="majorBidi" w:cstheme="majorBidi"/>
          <w:b/>
          <w:szCs w:val="22"/>
          <w:lang w:val="de-DE"/>
        </w:rPr>
        <w:tab/>
        <w:t>NAME UND ANSCHRIFT DES PHARMAZEUTISCHEN UNTERNEHMERS</w:t>
      </w:r>
    </w:p>
    <w:p w14:paraId="2D78317A" w14:textId="77777777" w:rsidR="002A12B2" w:rsidRDefault="002A12B2" w:rsidP="002A12B2">
      <w:pPr>
        <w:spacing w:line="240" w:lineRule="auto"/>
        <w:rPr>
          <w:rFonts w:asciiTheme="majorBidi" w:hAnsiTheme="majorBidi" w:cstheme="majorBidi"/>
          <w:szCs w:val="22"/>
          <w:lang w:val="de-DE"/>
        </w:rPr>
      </w:pPr>
    </w:p>
    <w:p w14:paraId="770EE258"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SANTEN Oy</w:t>
      </w:r>
    </w:p>
    <w:p w14:paraId="110E3FAF" w14:textId="77777777" w:rsidR="002A12B2" w:rsidRDefault="002A12B2" w:rsidP="002A12B2">
      <w:pPr>
        <w:rPr>
          <w:rFonts w:asciiTheme="majorBidi" w:hAnsiTheme="majorBidi" w:cstheme="majorBidi"/>
          <w:szCs w:val="22"/>
          <w:lang w:val="de-DE"/>
        </w:rPr>
      </w:pPr>
      <w:proofErr w:type="spellStart"/>
      <w:r>
        <w:rPr>
          <w:rFonts w:asciiTheme="majorBidi" w:hAnsiTheme="majorBidi" w:cstheme="majorBidi"/>
          <w:szCs w:val="22"/>
          <w:lang w:val="de-DE"/>
        </w:rPr>
        <w:t>Niittyhaankatu</w:t>
      </w:r>
      <w:proofErr w:type="spellEnd"/>
      <w:r>
        <w:rPr>
          <w:rFonts w:asciiTheme="majorBidi" w:hAnsiTheme="majorBidi" w:cstheme="majorBidi"/>
          <w:szCs w:val="22"/>
          <w:lang w:val="de-DE"/>
        </w:rPr>
        <w:t xml:space="preserve"> 20</w:t>
      </w:r>
    </w:p>
    <w:p w14:paraId="6AADDDD6"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33720 Tampere</w:t>
      </w:r>
    </w:p>
    <w:p w14:paraId="2B243C9A"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Finnland</w:t>
      </w:r>
    </w:p>
    <w:p w14:paraId="28359BF7" w14:textId="77777777" w:rsidR="002A12B2" w:rsidRDefault="002A12B2" w:rsidP="002A12B2">
      <w:pPr>
        <w:spacing w:line="240" w:lineRule="auto"/>
        <w:rPr>
          <w:rFonts w:asciiTheme="majorBidi" w:hAnsiTheme="majorBidi" w:cstheme="majorBidi"/>
          <w:szCs w:val="22"/>
          <w:lang w:val="de-DE"/>
        </w:rPr>
      </w:pPr>
    </w:p>
    <w:p w14:paraId="2BAD192A" w14:textId="77777777" w:rsidR="002A12B2" w:rsidRDefault="002A12B2" w:rsidP="002A12B2">
      <w:pPr>
        <w:spacing w:line="240" w:lineRule="auto"/>
        <w:rPr>
          <w:rFonts w:asciiTheme="majorBidi" w:hAnsiTheme="majorBidi" w:cstheme="majorBidi"/>
          <w:szCs w:val="22"/>
          <w:lang w:val="de-DE"/>
        </w:rPr>
      </w:pPr>
    </w:p>
    <w:p w14:paraId="2AAB3035"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Pr>
          <w:rFonts w:asciiTheme="majorBidi" w:hAnsiTheme="majorBidi" w:cstheme="majorBidi"/>
          <w:b/>
          <w:szCs w:val="22"/>
          <w:lang w:val="de-DE"/>
        </w:rPr>
        <w:t>12.</w:t>
      </w:r>
      <w:r>
        <w:rPr>
          <w:rFonts w:asciiTheme="majorBidi" w:hAnsiTheme="majorBidi" w:cstheme="majorBidi"/>
          <w:b/>
          <w:szCs w:val="22"/>
          <w:lang w:val="de-DE"/>
        </w:rPr>
        <w:tab/>
        <w:t xml:space="preserve">ZULASSUNGSNUMMERN </w:t>
      </w:r>
    </w:p>
    <w:p w14:paraId="046533D4" w14:textId="77777777" w:rsidR="002A12B2" w:rsidRDefault="002A12B2" w:rsidP="002A12B2">
      <w:pPr>
        <w:spacing w:line="240" w:lineRule="auto"/>
        <w:rPr>
          <w:rFonts w:asciiTheme="majorBidi" w:hAnsiTheme="majorBidi" w:cstheme="majorBidi"/>
          <w:szCs w:val="22"/>
          <w:lang w:val="de-DE"/>
        </w:rPr>
      </w:pPr>
    </w:p>
    <w:p w14:paraId="398205F0" w14:textId="77777777" w:rsidR="002A12B2" w:rsidRDefault="002A12B2" w:rsidP="002A12B2">
      <w:pPr>
        <w:spacing w:line="240" w:lineRule="auto"/>
        <w:rPr>
          <w:rFonts w:asciiTheme="majorBidi" w:hAnsiTheme="majorBidi" w:cstheme="majorBidi"/>
          <w:szCs w:val="22"/>
          <w:shd w:val="pct15" w:color="auto" w:fill="FFFFFF"/>
          <w:lang w:val="de-DE"/>
        </w:rPr>
      </w:pPr>
      <w:r>
        <w:rPr>
          <w:rFonts w:asciiTheme="majorBidi" w:hAnsiTheme="majorBidi" w:cstheme="majorBidi"/>
          <w:szCs w:val="22"/>
          <w:lang w:val="de-DE"/>
        </w:rPr>
        <w:t xml:space="preserve">EU/1/15/990/001 </w:t>
      </w:r>
      <w:r>
        <w:rPr>
          <w:rFonts w:asciiTheme="majorBidi" w:hAnsiTheme="majorBidi" w:cstheme="majorBidi"/>
          <w:szCs w:val="22"/>
          <w:shd w:val="pct15" w:color="auto" w:fill="FFFFFF"/>
          <w:lang w:val="de-DE"/>
        </w:rPr>
        <w:t>30 Einzeldosisbehältnisse</w:t>
      </w:r>
    </w:p>
    <w:p w14:paraId="4C2A8B53" w14:textId="77777777" w:rsidR="002A12B2" w:rsidRDefault="002A12B2" w:rsidP="002A12B2">
      <w:pPr>
        <w:spacing w:line="240" w:lineRule="auto"/>
        <w:rPr>
          <w:rFonts w:asciiTheme="majorBidi" w:hAnsiTheme="majorBidi" w:cstheme="majorBidi"/>
          <w:szCs w:val="22"/>
          <w:shd w:val="pct15" w:color="auto" w:fill="FFFFFF"/>
          <w:lang w:val="de-DE"/>
        </w:rPr>
      </w:pPr>
      <w:r>
        <w:rPr>
          <w:rFonts w:asciiTheme="majorBidi" w:hAnsiTheme="majorBidi" w:cstheme="majorBidi"/>
          <w:szCs w:val="22"/>
          <w:shd w:val="pct15" w:color="auto" w:fill="FFFFFF"/>
          <w:lang w:val="de-DE"/>
        </w:rPr>
        <w:t>EU/1/15/990/002 90 Einzeldosisbehältnisse</w:t>
      </w:r>
    </w:p>
    <w:p w14:paraId="172FBF67" w14:textId="77777777" w:rsidR="002A12B2" w:rsidRDefault="002A12B2" w:rsidP="002A12B2">
      <w:pPr>
        <w:spacing w:line="240" w:lineRule="auto"/>
        <w:rPr>
          <w:rFonts w:asciiTheme="majorBidi" w:hAnsiTheme="majorBidi" w:cstheme="majorBidi"/>
          <w:szCs w:val="22"/>
          <w:lang w:val="de-DE"/>
        </w:rPr>
      </w:pPr>
    </w:p>
    <w:p w14:paraId="1DCE9A80" w14:textId="77777777" w:rsidR="002A12B2" w:rsidRDefault="002A12B2" w:rsidP="002A12B2">
      <w:pPr>
        <w:spacing w:line="240" w:lineRule="auto"/>
        <w:rPr>
          <w:rFonts w:asciiTheme="majorBidi" w:hAnsiTheme="majorBidi" w:cstheme="majorBidi"/>
          <w:szCs w:val="22"/>
          <w:lang w:val="de-DE"/>
        </w:rPr>
      </w:pPr>
    </w:p>
    <w:p w14:paraId="1A09F04D"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Pr>
          <w:rFonts w:asciiTheme="majorBidi" w:hAnsiTheme="majorBidi" w:cstheme="majorBidi"/>
          <w:b/>
          <w:szCs w:val="22"/>
          <w:lang w:val="de-DE"/>
        </w:rPr>
        <w:t>13.</w:t>
      </w:r>
      <w:r>
        <w:rPr>
          <w:rFonts w:asciiTheme="majorBidi" w:hAnsiTheme="majorBidi" w:cstheme="majorBidi"/>
          <w:b/>
          <w:szCs w:val="22"/>
          <w:lang w:val="de-DE"/>
        </w:rPr>
        <w:tab/>
      </w:r>
      <w:r>
        <w:rPr>
          <w:rFonts w:asciiTheme="majorBidi" w:hAnsiTheme="majorBidi" w:cstheme="majorBidi"/>
          <w:b/>
          <w:caps/>
          <w:szCs w:val="22"/>
          <w:lang w:val="de-DE"/>
        </w:rPr>
        <w:t>Chargenbezeichnung</w:t>
      </w:r>
    </w:p>
    <w:p w14:paraId="0A547E9C" w14:textId="77777777" w:rsidR="002A12B2" w:rsidRDefault="002A12B2" w:rsidP="002A12B2">
      <w:pPr>
        <w:spacing w:line="240" w:lineRule="auto"/>
        <w:rPr>
          <w:rFonts w:asciiTheme="majorBidi" w:hAnsiTheme="majorBidi" w:cstheme="majorBidi"/>
          <w:i/>
          <w:szCs w:val="22"/>
          <w:lang w:val="de-DE"/>
        </w:rPr>
      </w:pPr>
    </w:p>
    <w:p w14:paraId="6689E8D5" w14:textId="77777777" w:rsidR="002A12B2" w:rsidRDefault="002A12B2" w:rsidP="002A12B2">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Ch</w:t>
      </w:r>
      <w:proofErr w:type="spellEnd"/>
      <w:r>
        <w:rPr>
          <w:rFonts w:asciiTheme="majorBidi" w:hAnsiTheme="majorBidi" w:cstheme="majorBidi"/>
          <w:szCs w:val="22"/>
          <w:lang w:val="de-DE"/>
        </w:rPr>
        <w:t>.-B.</w:t>
      </w:r>
    </w:p>
    <w:p w14:paraId="53B61C21" w14:textId="77777777" w:rsidR="002A12B2" w:rsidRDefault="002A12B2" w:rsidP="002A12B2">
      <w:pPr>
        <w:spacing w:line="240" w:lineRule="auto"/>
        <w:rPr>
          <w:rFonts w:asciiTheme="majorBidi" w:hAnsiTheme="majorBidi" w:cstheme="majorBidi"/>
          <w:szCs w:val="22"/>
          <w:lang w:val="de-DE"/>
        </w:rPr>
      </w:pPr>
    </w:p>
    <w:p w14:paraId="0C61F549" w14:textId="77777777" w:rsidR="002A12B2" w:rsidRDefault="002A12B2" w:rsidP="002A12B2">
      <w:pPr>
        <w:spacing w:line="240" w:lineRule="auto"/>
        <w:rPr>
          <w:rFonts w:asciiTheme="majorBidi" w:hAnsiTheme="majorBidi" w:cstheme="majorBidi"/>
          <w:szCs w:val="22"/>
          <w:lang w:val="de-DE"/>
        </w:rPr>
      </w:pPr>
    </w:p>
    <w:p w14:paraId="250B9616"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Pr>
          <w:rFonts w:asciiTheme="majorBidi" w:hAnsiTheme="majorBidi" w:cstheme="majorBidi"/>
          <w:b/>
          <w:szCs w:val="22"/>
          <w:lang w:val="de-DE"/>
        </w:rPr>
        <w:t>14.</w:t>
      </w:r>
      <w:r>
        <w:rPr>
          <w:rFonts w:asciiTheme="majorBidi" w:hAnsiTheme="majorBidi" w:cstheme="majorBidi"/>
          <w:b/>
          <w:szCs w:val="22"/>
          <w:lang w:val="de-DE"/>
        </w:rPr>
        <w:tab/>
        <w:t>VERKAUFSABGRENZUNG</w:t>
      </w:r>
    </w:p>
    <w:p w14:paraId="4889960B" w14:textId="77777777" w:rsidR="002A12B2" w:rsidRDefault="002A12B2" w:rsidP="002A12B2">
      <w:pPr>
        <w:spacing w:line="240" w:lineRule="auto"/>
        <w:rPr>
          <w:rFonts w:asciiTheme="majorBidi" w:hAnsiTheme="majorBidi" w:cstheme="majorBidi"/>
          <w:szCs w:val="22"/>
          <w:lang w:val="de-DE"/>
        </w:rPr>
      </w:pPr>
    </w:p>
    <w:p w14:paraId="614E0BD8" w14:textId="77777777" w:rsidR="002A12B2" w:rsidRDefault="002A12B2" w:rsidP="002A12B2">
      <w:pPr>
        <w:spacing w:line="240" w:lineRule="auto"/>
        <w:rPr>
          <w:rFonts w:asciiTheme="majorBidi" w:hAnsiTheme="majorBidi" w:cstheme="majorBidi"/>
          <w:szCs w:val="22"/>
          <w:lang w:val="de-DE"/>
        </w:rPr>
      </w:pPr>
    </w:p>
    <w:p w14:paraId="0A29543C"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de-DE"/>
        </w:rPr>
      </w:pPr>
      <w:r>
        <w:rPr>
          <w:rFonts w:asciiTheme="majorBidi" w:hAnsiTheme="majorBidi" w:cstheme="majorBidi"/>
          <w:b/>
          <w:szCs w:val="22"/>
          <w:lang w:val="de-DE"/>
        </w:rPr>
        <w:t>15.</w:t>
      </w:r>
      <w:r>
        <w:rPr>
          <w:rFonts w:asciiTheme="majorBidi" w:hAnsiTheme="majorBidi" w:cstheme="majorBidi"/>
          <w:b/>
          <w:szCs w:val="22"/>
          <w:lang w:val="de-DE"/>
        </w:rPr>
        <w:tab/>
        <w:t>HINWEISE FÜR DEN GEBRAUCH</w:t>
      </w:r>
    </w:p>
    <w:p w14:paraId="6E913173" w14:textId="77777777" w:rsidR="002A12B2" w:rsidRDefault="002A12B2" w:rsidP="002A12B2">
      <w:pPr>
        <w:spacing w:line="240" w:lineRule="auto"/>
        <w:rPr>
          <w:rFonts w:asciiTheme="majorBidi" w:hAnsiTheme="majorBidi" w:cstheme="majorBidi"/>
          <w:szCs w:val="22"/>
          <w:lang w:val="de-DE"/>
        </w:rPr>
      </w:pPr>
    </w:p>
    <w:p w14:paraId="5322F6B2" w14:textId="77777777" w:rsidR="002A12B2" w:rsidRDefault="002A12B2" w:rsidP="002A12B2">
      <w:pPr>
        <w:spacing w:line="240" w:lineRule="auto"/>
        <w:rPr>
          <w:rFonts w:asciiTheme="majorBidi" w:hAnsiTheme="majorBidi" w:cstheme="majorBidi"/>
          <w:szCs w:val="22"/>
          <w:lang w:val="de-DE"/>
        </w:rPr>
      </w:pPr>
    </w:p>
    <w:p w14:paraId="7F5EF67B" w14:textId="77777777" w:rsidR="002A12B2" w:rsidRDefault="002A12B2" w:rsidP="002A12B2">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lang w:val="de-DE"/>
        </w:rPr>
      </w:pPr>
      <w:r>
        <w:rPr>
          <w:rFonts w:asciiTheme="majorBidi" w:hAnsiTheme="majorBidi" w:cstheme="majorBidi"/>
          <w:b/>
          <w:szCs w:val="22"/>
          <w:lang w:val="de-DE"/>
        </w:rPr>
        <w:t>16.</w:t>
      </w:r>
      <w:r>
        <w:rPr>
          <w:rFonts w:asciiTheme="majorBidi" w:hAnsiTheme="majorBidi" w:cstheme="majorBidi"/>
          <w:b/>
          <w:szCs w:val="22"/>
          <w:lang w:val="de-DE"/>
        </w:rPr>
        <w:tab/>
        <w:t>ANGABEN IN BLINDENSCHRIFT</w:t>
      </w:r>
    </w:p>
    <w:p w14:paraId="7922DB7E" w14:textId="77777777" w:rsidR="002A12B2" w:rsidRDefault="002A12B2" w:rsidP="002A12B2">
      <w:pPr>
        <w:spacing w:line="240" w:lineRule="auto"/>
        <w:rPr>
          <w:rFonts w:asciiTheme="majorBidi" w:hAnsiTheme="majorBidi" w:cstheme="majorBidi"/>
          <w:szCs w:val="22"/>
          <w:lang w:val="de-DE"/>
        </w:rPr>
      </w:pPr>
    </w:p>
    <w:p w14:paraId="494B7911"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IKERVIS</w:t>
      </w:r>
    </w:p>
    <w:p w14:paraId="6F706A99" w14:textId="77777777" w:rsidR="002A12B2" w:rsidRDefault="002A12B2" w:rsidP="002A12B2">
      <w:pPr>
        <w:spacing w:line="240" w:lineRule="auto"/>
        <w:rPr>
          <w:rFonts w:asciiTheme="majorBidi" w:hAnsiTheme="majorBidi" w:cstheme="majorBidi"/>
          <w:szCs w:val="22"/>
          <w:shd w:val="clear" w:color="auto" w:fill="CCCCCC"/>
          <w:lang w:val="de-DE"/>
        </w:rPr>
      </w:pPr>
    </w:p>
    <w:p w14:paraId="46B65F3A" w14:textId="77777777" w:rsidR="002A12B2" w:rsidRDefault="002A12B2" w:rsidP="002A12B2">
      <w:pPr>
        <w:spacing w:line="240" w:lineRule="auto"/>
        <w:rPr>
          <w:rFonts w:asciiTheme="majorBidi" w:hAnsiTheme="majorBidi" w:cstheme="majorBidi"/>
          <w:szCs w:val="22"/>
          <w:shd w:val="clear" w:color="auto" w:fill="CCCCCC"/>
          <w:lang w:val="de-DE"/>
        </w:rPr>
      </w:pPr>
    </w:p>
    <w:p w14:paraId="5D70006C" w14:textId="77777777" w:rsidR="002A12B2" w:rsidRDefault="002A12B2" w:rsidP="002A12B2">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b/>
          <w:szCs w:val="22"/>
          <w:lang w:val="de-DE"/>
        </w:rPr>
      </w:pPr>
      <w:r>
        <w:rPr>
          <w:rFonts w:asciiTheme="majorBidi" w:hAnsiTheme="majorBidi" w:cstheme="majorBidi"/>
          <w:b/>
          <w:szCs w:val="22"/>
          <w:lang w:val="de-DE"/>
        </w:rPr>
        <w:t>17.</w:t>
      </w:r>
      <w:r>
        <w:rPr>
          <w:rFonts w:asciiTheme="majorBidi" w:hAnsiTheme="majorBidi" w:cstheme="majorBidi"/>
          <w:b/>
          <w:szCs w:val="22"/>
          <w:lang w:val="de-DE"/>
        </w:rPr>
        <w:tab/>
        <w:t>INDIVIDUELLES ERKENNUNGSMERKMAL – 2D-BARCODE</w:t>
      </w:r>
    </w:p>
    <w:p w14:paraId="2CCD0C99" w14:textId="77777777" w:rsidR="002A12B2" w:rsidRDefault="002A12B2" w:rsidP="002A12B2">
      <w:pPr>
        <w:tabs>
          <w:tab w:val="clear" w:pos="567"/>
        </w:tabs>
        <w:spacing w:line="240" w:lineRule="auto"/>
        <w:rPr>
          <w:rFonts w:asciiTheme="majorBidi" w:hAnsiTheme="majorBidi" w:cstheme="majorBidi"/>
          <w:szCs w:val="22"/>
          <w:lang w:val="de-DE"/>
        </w:rPr>
      </w:pPr>
    </w:p>
    <w:p w14:paraId="5169097F"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shd w:val="clear" w:color="auto" w:fill="CCCCCC"/>
          <w:lang w:val="de-DE"/>
        </w:rPr>
        <w:t>2D-Barcode mit individuellem Erkennungsmerkmal.</w:t>
      </w:r>
    </w:p>
    <w:p w14:paraId="459E24A7" w14:textId="77777777" w:rsidR="002A12B2" w:rsidRDefault="002A12B2" w:rsidP="002A12B2">
      <w:pPr>
        <w:tabs>
          <w:tab w:val="clear" w:pos="567"/>
        </w:tabs>
        <w:spacing w:line="240" w:lineRule="auto"/>
        <w:rPr>
          <w:rFonts w:asciiTheme="majorBidi" w:hAnsiTheme="majorBidi" w:cstheme="majorBidi"/>
          <w:szCs w:val="22"/>
          <w:lang w:val="de-DE"/>
        </w:rPr>
      </w:pPr>
    </w:p>
    <w:p w14:paraId="5EF0FA80" w14:textId="77777777" w:rsidR="002A12B2" w:rsidRDefault="002A12B2" w:rsidP="002A12B2">
      <w:pPr>
        <w:tabs>
          <w:tab w:val="clear" w:pos="567"/>
        </w:tabs>
        <w:spacing w:line="240" w:lineRule="auto"/>
        <w:rPr>
          <w:rFonts w:asciiTheme="majorBidi" w:hAnsiTheme="majorBidi" w:cstheme="majorBidi"/>
          <w:szCs w:val="22"/>
          <w:lang w:val="de-DE"/>
        </w:rPr>
      </w:pPr>
    </w:p>
    <w:p w14:paraId="5DC6E68D" w14:textId="77777777" w:rsidR="002A12B2" w:rsidRDefault="002A12B2" w:rsidP="002A12B2">
      <w:pPr>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szCs w:val="22"/>
          <w:lang w:val="de-DE"/>
        </w:rPr>
      </w:pPr>
      <w:r>
        <w:rPr>
          <w:rFonts w:asciiTheme="majorBidi" w:hAnsiTheme="majorBidi" w:cstheme="majorBidi"/>
          <w:b/>
          <w:szCs w:val="22"/>
          <w:lang w:val="de-DE"/>
        </w:rPr>
        <w:t>18.</w:t>
      </w:r>
      <w:r>
        <w:rPr>
          <w:rFonts w:asciiTheme="majorBidi" w:hAnsiTheme="majorBidi" w:cstheme="majorBidi"/>
          <w:b/>
          <w:szCs w:val="22"/>
          <w:lang w:val="de-DE"/>
        </w:rPr>
        <w:tab/>
        <w:t>INDIVIDUELLES ERKENNUNGSMERKMAL – VOM MENSCHEN LESBARES FORMAT</w:t>
      </w:r>
    </w:p>
    <w:p w14:paraId="32879833" w14:textId="77777777" w:rsidR="002A12B2" w:rsidRDefault="002A12B2" w:rsidP="002A12B2">
      <w:pPr>
        <w:tabs>
          <w:tab w:val="clear" w:pos="567"/>
        </w:tabs>
        <w:spacing w:line="240" w:lineRule="auto"/>
        <w:rPr>
          <w:rFonts w:asciiTheme="majorBidi" w:hAnsiTheme="majorBidi" w:cstheme="majorBidi"/>
          <w:szCs w:val="22"/>
          <w:lang w:val="de-DE"/>
        </w:rPr>
      </w:pPr>
    </w:p>
    <w:p w14:paraId="16E6A25D" w14:textId="77777777" w:rsidR="002A12B2" w:rsidRDefault="002A12B2" w:rsidP="002A12B2">
      <w:pPr>
        <w:tabs>
          <w:tab w:val="clear" w:pos="567"/>
        </w:tabs>
        <w:spacing w:line="240" w:lineRule="auto"/>
        <w:rPr>
          <w:rFonts w:eastAsia="Times New Roman"/>
          <w:snapToGrid/>
          <w:szCs w:val="22"/>
          <w:lang w:val="de-DE" w:eastAsia="fi-FI"/>
        </w:rPr>
      </w:pPr>
      <w:r>
        <w:rPr>
          <w:rFonts w:eastAsia="Times New Roman"/>
          <w:snapToGrid/>
          <w:szCs w:val="22"/>
          <w:lang w:val="de-DE" w:eastAsia="fi-FI"/>
        </w:rPr>
        <w:t>PC</w:t>
      </w:r>
    </w:p>
    <w:p w14:paraId="28EF885A" w14:textId="77777777" w:rsidR="002A12B2" w:rsidRDefault="002A12B2" w:rsidP="002A12B2">
      <w:pPr>
        <w:tabs>
          <w:tab w:val="clear" w:pos="567"/>
        </w:tabs>
        <w:spacing w:line="240" w:lineRule="auto"/>
        <w:rPr>
          <w:rFonts w:eastAsia="Times New Roman"/>
          <w:snapToGrid/>
          <w:szCs w:val="22"/>
          <w:lang w:val="de-DE" w:eastAsia="fi-FI"/>
        </w:rPr>
      </w:pPr>
      <w:r>
        <w:rPr>
          <w:rFonts w:eastAsia="Times New Roman"/>
          <w:snapToGrid/>
          <w:szCs w:val="22"/>
          <w:lang w:val="de-DE" w:eastAsia="fi-FI"/>
        </w:rPr>
        <w:t>SN</w:t>
      </w:r>
    </w:p>
    <w:p w14:paraId="084EB1E0" w14:textId="77777777" w:rsidR="002A12B2" w:rsidRDefault="002A12B2" w:rsidP="002A12B2">
      <w:pPr>
        <w:spacing w:line="240" w:lineRule="auto"/>
        <w:rPr>
          <w:rFonts w:asciiTheme="majorBidi" w:hAnsiTheme="majorBidi" w:cstheme="majorBidi"/>
          <w:szCs w:val="22"/>
          <w:shd w:val="clear" w:color="auto" w:fill="CCCCCC"/>
          <w:lang w:val="de-DE"/>
        </w:rPr>
      </w:pPr>
      <w:r>
        <w:rPr>
          <w:rFonts w:eastAsia="Times New Roman"/>
          <w:snapToGrid/>
          <w:szCs w:val="22"/>
          <w:lang w:val="de-DE" w:eastAsia="fi-FI"/>
        </w:rPr>
        <w:t>NN</w:t>
      </w:r>
      <w:r>
        <w:rPr>
          <w:rFonts w:asciiTheme="majorBidi" w:hAnsiTheme="majorBidi" w:cstheme="majorBidi"/>
          <w:szCs w:val="22"/>
          <w:shd w:val="clear" w:color="auto" w:fill="CCCCCC"/>
          <w:lang w:val="de-DE"/>
        </w:rPr>
        <w:br w:type="page"/>
      </w:r>
    </w:p>
    <w:p w14:paraId="4E0A954C" w14:textId="77777777" w:rsidR="002A12B2" w:rsidRDefault="002A12B2" w:rsidP="002A12B2">
      <w:pPr>
        <w:shd w:val="clear" w:color="auto" w:fill="FFFFFF"/>
        <w:rPr>
          <w:szCs w:val="22"/>
          <w:lang w:val="de-DE"/>
        </w:rPr>
      </w:pPr>
    </w:p>
    <w:p w14:paraId="070E63EC" w14:textId="77777777" w:rsidR="002A12B2" w:rsidRDefault="002A12B2" w:rsidP="002A12B2">
      <w:pPr>
        <w:pBdr>
          <w:top w:val="single" w:sz="4" w:space="1" w:color="auto"/>
          <w:left w:val="single" w:sz="4" w:space="4" w:color="auto"/>
          <w:bottom w:val="single" w:sz="4" w:space="1" w:color="auto"/>
          <w:right w:val="single" w:sz="4" w:space="4" w:color="auto"/>
        </w:pBdr>
        <w:rPr>
          <w:b/>
          <w:szCs w:val="22"/>
          <w:lang w:val="de-DE"/>
        </w:rPr>
      </w:pPr>
      <w:r>
        <w:rPr>
          <w:b/>
          <w:lang w:val="de-DE"/>
        </w:rPr>
        <w:t>ANGABEN AUF DER ÄUSSEREN UMHÜLLUNG</w:t>
      </w:r>
    </w:p>
    <w:p w14:paraId="4E1C0A02" w14:textId="77777777" w:rsidR="002A12B2" w:rsidRDefault="002A12B2" w:rsidP="002A12B2">
      <w:pPr>
        <w:pBdr>
          <w:top w:val="single" w:sz="4" w:space="1" w:color="auto"/>
          <w:left w:val="single" w:sz="4" w:space="4" w:color="auto"/>
          <w:bottom w:val="single" w:sz="4" w:space="1" w:color="auto"/>
          <w:right w:val="single" w:sz="4" w:space="4" w:color="auto"/>
        </w:pBdr>
        <w:ind w:left="567" w:hanging="567"/>
        <w:rPr>
          <w:bCs/>
          <w:szCs w:val="22"/>
          <w:lang w:val="de-DE"/>
        </w:rPr>
      </w:pPr>
    </w:p>
    <w:p w14:paraId="24B8CE30" w14:textId="77777777" w:rsidR="002A12B2" w:rsidRDefault="002A12B2" w:rsidP="002A12B2">
      <w:pPr>
        <w:pBdr>
          <w:top w:val="single" w:sz="4" w:space="1" w:color="auto"/>
          <w:left w:val="single" w:sz="4" w:space="4" w:color="auto"/>
          <w:bottom w:val="single" w:sz="4" w:space="1" w:color="auto"/>
          <w:right w:val="single" w:sz="4" w:space="4" w:color="auto"/>
        </w:pBdr>
        <w:rPr>
          <w:b/>
          <w:szCs w:val="22"/>
          <w:lang w:val="de-DE"/>
        </w:rPr>
      </w:pPr>
      <w:r>
        <w:rPr>
          <w:rFonts w:asciiTheme="majorBidi" w:hAnsiTheme="majorBidi" w:cstheme="majorBidi"/>
          <w:b/>
          <w:szCs w:val="22"/>
          <w:lang w:val="de-DE"/>
        </w:rPr>
        <w:t>UMKARTON FÜR EINE FLASCHE</w:t>
      </w:r>
    </w:p>
    <w:p w14:paraId="60CACAA6" w14:textId="77777777" w:rsidR="002A12B2" w:rsidRDefault="002A12B2" w:rsidP="002A12B2">
      <w:pPr>
        <w:rPr>
          <w:szCs w:val="22"/>
          <w:lang w:val="de-DE"/>
        </w:rPr>
      </w:pPr>
    </w:p>
    <w:p w14:paraId="5ECD1985" w14:textId="77777777" w:rsidR="002A12B2" w:rsidRDefault="002A12B2" w:rsidP="002A12B2">
      <w:pPr>
        <w:rPr>
          <w:szCs w:val="22"/>
          <w:lang w:val="de-DE"/>
        </w:rPr>
      </w:pPr>
    </w:p>
    <w:p w14:paraId="7D58EDA3" w14:textId="77777777" w:rsidR="002A12B2" w:rsidRDefault="002A12B2" w:rsidP="002A12B2">
      <w:pPr>
        <w:pBdr>
          <w:top w:val="single" w:sz="4" w:space="1" w:color="auto"/>
          <w:left w:val="single" w:sz="4" w:space="4" w:color="auto"/>
          <w:bottom w:val="single" w:sz="4" w:space="1" w:color="auto"/>
          <w:right w:val="single" w:sz="4" w:space="4" w:color="auto"/>
        </w:pBdr>
        <w:rPr>
          <w:szCs w:val="22"/>
          <w:lang w:val="de-DE"/>
        </w:rPr>
      </w:pPr>
      <w:r>
        <w:rPr>
          <w:b/>
          <w:szCs w:val="22"/>
          <w:lang w:val="de-DE"/>
        </w:rPr>
        <w:t>1.</w:t>
      </w:r>
      <w:r>
        <w:rPr>
          <w:b/>
          <w:szCs w:val="22"/>
          <w:lang w:val="de-DE"/>
        </w:rPr>
        <w:tab/>
        <w:t>BEZEICHNUNG DES ARZNEIMITTELS</w:t>
      </w:r>
    </w:p>
    <w:p w14:paraId="57A17CC0" w14:textId="77777777" w:rsidR="002A12B2" w:rsidRDefault="002A12B2" w:rsidP="002A12B2">
      <w:pPr>
        <w:rPr>
          <w:szCs w:val="22"/>
          <w:lang w:val="de-DE"/>
        </w:rPr>
      </w:pPr>
    </w:p>
    <w:p w14:paraId="693BB960" w14:textId="77777777" w:rsidR="002A12B2" w:rsidRDefault="002A12B2" w:rsidP="002A12B2">
      <w:pPr>
        <w:rPr>
          <w:szCs w:val="22"/>
          <w:lang w:val="de-DE"/>
        </w:rPr>
      </w:pPr>
      <w:r>
        <w:rPr>
          <w:szCs w:val="22"/>
          <w:lang w:val="de-DE"/>
        </w:rPr>
        <w:t>IKERVIS 1 mg/ml Augentropfen, Emulsion</w:t>
      </w:r>
    </w:p>
    <w:p w14:paraId="334379BC" w14:textId="77777777" w:rsidR="002A12B2" w:rsidRDefault="002A12B2" w:rsidP="002A12B2">
      <w:pPr>
        <w:rPr>
          <w:b/>
          <w:szCs w:val="22"/>
          <w:lang w:val="de-DE"/>
        </w:rPr>
      </w:pPr>
      <w:r>
        <w:rPr>
          <w:szCs w:val="22"/>
          <w:lang w:val="de-DE"/>
        </w:rPr>
        <w:t>Ciclosporin</w:t>
      </w:r>
      <w:r>
        <w:rPr>
          <w:b/>
          <w:szCs w:val="22"/>
          <w:lang w:val="de-DE"/>
        </w:rPr>
        <w:t xml:space="preserve"> </w:t>
      </w:r>
    </w:p>
    <w:p w14:paraId="3EA1DD51" w14:textId="77777777" w:rsidR="002A12B2" w:rsidRDefault="002A12B2" w:rsidP="002A12B2">
      <w:pPr>
        <w:rPr>
          <w:szCs w:val="22"/>
          <w:lang w:val="de-DE"/>
        </w:rPr>
      </w:pPr>
    </w:p>
    <w:p w14:paraId="62B432DB" w14:textId="77777777" w:rsidR="002A12B2" w:rsidRDefault="002A12B2" w:rsidP="002A12B2">
      <w:pPr>
        <w:rPr>
          <w:szCs w:val="22"/>
          <w:lang w:val="de-DE"/>
        </w:rPr>
      </w:pPr>
    </w:p>
    <w:p w14:paraId="360FF1DF" w14:textId="77777777" w:rsidR="002A12B2" w:rsidRDefault="002A12B2" w:rsidP="002A12B2">
      <w:pPr>
        <w:pBdr>
          <w:top w:val="single" w:sz="4" w:space="1" w:color="auto"/>
          <w:left w:val="single" w:sz="4" w:space="4" w:color="auto"/>
          <w:bottom w:val="single" w:sz="4" w:space="1" w:color="auto"/>
          <w:right w:val="single" w:sz="4" w:space="4" w:color="auto"/>
        </w:pBdr>
        <w:rPr>
          <w:b/>
          <w:szCs w:val="22"/>
          <w:lang w:val="de-DE"/>
        </w:rPr>
      </w:pPr>
      <w:r>
        <w:rPr>
          <w:b/>
          <w:szCs w:val="22"/>
          <w:lang w:val="de-DE"/>
        </w:rPr>
        <w:t>2.</w:t>
      </w:r>
      <w:r>
        <w:rPr>
          <w:b/>
          <w:szCs w:val="22"/>
          <w:lang w:val="de-DE"/>
        </w:rPr>
        <w:tab/>
        <w:t>WIRKSTOFF(E)</w:t>
      </w:r>
    </w:p>
    <w:p w14:paraId="1CBECA96" w14:textId="77777777" w:rsidR="002A12B2" w:rsidRDefault="002A12B2" w:rsidP="002A12B2">
      <w:pPr>
        <w:rPr>
          <w:szCs w:val="22"/>
          <w:lang w:val="de-DE"/>
        </w:rPr>
      </w:pPr>
    </w:p>
    <w:p w14:paraId="5E6E9669" w14:textId="77777777" w:rsidR="002A12B2" w:rsidRDefault="002A12B2" w:rsidP="002A12B2">
      <w:pPr>
        <w:rPr>
          <w:szCs w:val="22"/>
          <w:lang w:val="de-DE"/>
        </w:rPr>
      </w:pPr>
      <w:r>
        <w:rPr>
          <w:szCs w:val="22"/>
          <w:lang w:val="de-DE"/>
        </w:rPr>
        <w:t>1 ml Emulsion enthält 1 mg Ciclosporin.</w:t>
      </w:r>
    </w:p>
    <w:p w14:paraId="538D23A5" w14:textId="77777777" w:rsidR="002A12B2" w:rsidRDefault="002A12B2" w:rsidP="002A12B2">
      <w:pPr>
        <w:rPr>
          <w:szCs w:val="22"/>
          <w:lang w:val="de-DE"/>
        </w:rPr>
      </w:pPr>
    </w:p>
    <w:p w14:paraId="689D4130" w14:textId="77777777" w:rsidR="002A12B2" w:rsidRDefault="002A12B2" w:rsidP="002A12B2">
      <w:pPr>
        <w:rPr>
          <w:szCs w:val="22"/>
          <w:lang w:val="de-DE"/>
        </w:rPr>
      </w:pPr>
    </w:p>
    <w:p w14:paraId="73DABCE1" w14:textId="77777777" w:rsidR="002A12B2" w:rsidRDefault="002A12B2" w:rsidP="002A12B2">
      <w:pPr>
        <w:pBdr>
          <w:top w:val="single" w:sz="4" w:space="1" w:color="auto"/>
          <w:left w:val="single" w:sz="4" w:space="4" w:color="auto"/>
          <w:bottom w:val="single" w:sz="4" w:space="1" w:color="auto"/>
          <w:right w:val="single" w:sz="4" w:space="4" w:color="auto"/>
        </w:pBdr>
        <w:rPr>
          <w:szCs w:val="22"/>
          <w:lang w:val="de-DE"/>
        </w:rPr>
      </w:pPr>
      <w:r>
        <w:rPr>
          <w:b/>
          <w:szCs w:val="22"/>
          <w:lang w:val="de-DE"/>
        </w:rPr>
        <w:t>3.</w:t>
      </w:r>
      <w:r>
        <w:rPr>
          <w:b/>
          <w:szCs w:val="22"/>
          <w:lang w:val="de-DE"/>
        </w:rPr>
        <w:tab/>
        <w:t>SONSTIGE BESTANDTEILE</w:t>
      </w:r>
    </w:p>
    <w:p w14:paraId="298CF9E7" w14:textId="77777777" w:rsidR="002A12B2" w:rsidRDefault="002A12B2" w:rsidP="002A12B2">
      <w:pPr>
        <w:rPr>
          <w:szCs w:val="22"/>
          <w:lang w:val="de-DE"/>
        </w:rPr>
      </w:pPr>
    </w:p>
    <w:p w14:paraId="205BD7A1" w14:textId="77777777" w:rsidR="002A12B2" w:rsidRDefault="002A12B2" w:rsidP="002A12B2">
      <w:pPr>
        <w:rPr>
          <w:szCs w:val="22"/>
          <w:lang w:val="de-DE"/>
        </w:rPr>
      </w:pPr>
      <w:r>
        <w:rPr>
          <w:rFonts w:asciiTheme="majorBidi" w:hAnsiTheme="majorBidi" w:cstheme="majorBidi"/>
          <w:szCs w:val="22"/>
          <w:lang w:val="de-DE"/>
        </w:rPr>
        <w:t xml:space="preserve">Sonstige Bestandteile: Mittelkettige Triglyceride, </w:t>
      </w:r>
      <w:proofErr w:type="spellStart"/>
      <w:r>
        <w:rPr>
          <w:rFonts w:asciiTheme="majorBidi" w:hAnsiTheme="majorBidi" w:cstheme="majorBidi"/>
          <w:szCs w:val="22"/>
          <w:lang w:val="de-DE"/>
        </w:rPr>
        <w:t>Cetalkoniumchlorid</w:t>
      </w:r>
      <w:proofErr w:type="spellEnd"/>
      <w:r>
        <w:rPr>
          <w:rFonts w:asciiTheme="majorBidi" w:hAnsiTheme="majorBidi" w:cstheme="majorBidi"/>
          <w:szCs w:val="22"/>
          <w:lang w:val="de-DE"/>
        </w:rPr>
        <w:t xml:space="preserve">, Glycerol, </w:t>
      </w:r>
      <w:proofErr w:type="spellStart"/>
      <w:r>
        <w:rPr>
          <w:rFonts w:asciiTheme="majorBidi" w:hAnsiTheme="majorBidi" w:cstheme="majorBidi"/>
          <w:szCs w:val="22"/>
          <w:lang w:val="de-DE"/>
        </w:rPr>
        <w:t>Tyloxapol</w:t>
      </w:r>
      <w:proofErr w:type="spellEnd"/>
      <w:r>
        <w:rPr>
          <w:rFonts w:asciiTheme="majorBidi" w:hAnsiTheme="majorBidi" w:cstheme="majorBidi"/>
          <w:szCs w:val="22"/>
          <w:lang w:val="de-DE"/>
        </w:rPr>
        <w:t xml:space="preserve">, </w:t>
      </w:r>
      <w:proofErr w:type="spellStart"/>
      <w:r>
        <w:rPr>
          <w:rFonts w:asciiTheme="majorBidi" w:hAnsiTheme="majorBidi" w:cstheme="majorBidi"/>
          <w:szCs w:val="22"/>
          <w:lang w:val="de-DE"/>
        </w:rPr>
        <w:t>Poloxamer</w:t>
      </w:r>
      <w:proofErr w:type="spellEnd"/>
      <w:r>
        <w:rPr>
          <w:rFonts w:asciiTheme="majorBidi" w:hAnsiTheme="majorBidi" w:cstheme="majorBidi"/>
          <w:szCs w:val="22"/>
          <w:lang w:val="de-DE"/>
        </w:rPr>
        <w:t xml:space="preserve"> 188, Natriumhydroxid und Wasser für Injektionszwecke.</w:t>
      </w:r>
    </w:p>
    <w:p w14:paraId="7E6C049D" w14:textId="77777777" w:rsidR="002A12B2" w:rsidRDefault="002A12B2" w:rsidP="002A12B2">
      <w:pPr>
        <w:rPr>
          <w:szCs w:val="22"/>
          <w:lang w:val="de-DE"/>
        </w:rPr>
      </w:pPr>
      <w:r>
        <w:rPr>
          <w:rFonts w:asciiTheme="majorBidi" w:hAnsiTheme="majorBidi" w:cstheme="majorBidi"/>
          <w:szCs w:val="22"/>
          <w:lang w:val="de-DE"/>
        </w:rPr>
        <w:t>Weitere Angaben, siehe Packungsbeilage.</w:t>
      </w:r>
    </w:p>
    <w:p w14:paraId="10FA0608" w14:textId="77777777" w:rsidR="002A12B2" w:rsidRDefault="002A12B2" w:rsidP="002A12B2">
      <w:pPr>
        <w:rPr>
          <w:szCs w:val="22"/>
          <w:lang w:val="de-DE"/>
        </w:rPr>
      </w:pPr>
    </w:p>
    <w:p w14:paraId="62C61248" w14:textId="77777777" w:rsidR="002A12B2" w:rsidRDefault="002A12B2" w:rsidP="002A12B2">
      <w:pPr>
        <w:rPr>
          <w:szCs w:val="22"/>
          <w:lang w:val="de-DE"/>
        </w:rPr>
      </w:pPr>
    </w:p>
    <w:p w14:paraId="63B848E5" w14:textId="77777777" w:rsidR="002A12B2" w:rsidRDefault="002A12B2" w:rsidP="002A12B2">
      <w:pPr>
        <w:pBdr>
          <w:top w:val="single" w:sz="4" w:space="1" w:color="auto"/>
          <w:left w:val="single" w:sz="4" w:space="4" w:color="auto"/>
          <w:bottom w:val="single" w:sz="4" w:space="1" w:color="auto"/>
          <w:right w:val="single" w:sz="4" w:space="4" w:color="auto"/>
        </w:pBdr>
        <w:rPr>
          <w:szCs w:val="22"/>
          <w:lang w:val="de-DE"/>
        </w:rPr>
      </w:pPr>
      <w:r>
        <w:rPr>
          <w:b/>
          <w:szCs w:val="22"/>
          <w:lang w:val="de-DE"/>
        </w:rPr>
        <w:t>4.</w:t>
      </w:r>
      <w:r>
        <w:rPr>
          <w:b/>
          <w:szCs w:val="22"/>
          <w:lang w:val="de-DE"/>
        </w:rPr>
        <w:tab/>
      </w:r>
      <w:r>
        <w:rPr>
          <w:rFonts w:asciiTheme="majorBidi" w:hAnsiTheme="majorBidi" w:cstheme="majorBidi"/>
          <w:b/>
          <w:szCs w:val="22"/>
          <w:lang w:val="de-DE"/>
        </w:rPr>
        <w:t>DARREICHUNGSFORM UND INHALT</w:t>
      </w:r>
    </w:p>
    <w:p w14:paraId="2FD152E2" w14:textId="77777777" w:rsidR="002A12B2" w:rsidRDefault="002A12B2" w:rsidP="002A12B2">
      <w:pPr>
        <w:rPr>
          <w:szCs w:val="22"/>
          <w:lang w:val="de-DE"/>
        </w:rPr>
      </w:pPr>
    </w:p>
    <w:p w14:paraId="0C656BD7" w14:textId="77777777" w:rsidR="002A12B2" w:rsidRDefault="002A12B2" w:rsidP="002A12B2">
      <w:pPr>
        <w:rPr>
          <w:szCs w:val="22"/>
          <w:shd w:val="pct15" w:color="auto" w:fill="FFFFFF"/>
          <w:lang w:val="de-DE"/>
        </w:rPr>
      </w:pPr>
      <w:r>
        <w:rPr>
          <w:szCs w:val="22"/>
          <w:shd w:val="pct15" w:color="auto" w:fill="FFFFFF"/>
          <w:lang w:val="de-DE"/>
        </w:rPr>
        <w:t>Augentropfen, Emulsion.</w:t>
      </w:r>
    </w:p>
    <w:p w14:paraId="29E6D260" w14:textId="77777777" w:rsidR="002A12B2" w:rsidRDefault="002A12B2" w:rsidP="002A12B2">
      <w:pPr>
        <w:rPr>
          <w:szCs w:val="22"/>
          <w:lang w:val="de-DE"/>
        </w:rPr>
      </w:pPr>
      <w:r>
        <w:rPr>
          <w:szCs w:val="22"/>
          <w:lang w:val="de-DE"/>
        </w:rPr>
        <w:t>1 x 2,5 ml</w:t>
      </w:r>
    </w:p>
    <w:p w14:paraId="17217A5B" w14:textId="77777777" w:rsidR="002A12B2" w:rsidRDefault="002A12B2" w:rsidP="002A12B2">
      <w:pPr>
        <w:rPr>
          <w:szCs w:val="22"/>
          <w:shd w:val="pct15" w:color="auto" w:fill="FFFFFF"/>
          <w:lang w:val="de-DE"/>
        </w:rPr>
      </w:pPr>
      <w:r>
        <w:rPr>
          <w:szCs w:val="22"/>
          <w:shd w:val="pct15" w:color="auto" w:fill="FFFFFF"/>
          <w:lang w:val="de-DE"/>
        </w:rPr>
        <w:t>1 x 4,5 ml</w:t>
      </w:r>
    </w:p>
    <w:p w14:paraId="7A5FA17D" w14:textId="77777777" w:rsidR="002A12B2" w:rsidRDefault="002A12B2" w:rsidP="002A12B2">
      <w:pPr>
        <w:rPr>
          <w:rFonts w:eastAsia="Times New Roman"/>
          <w:snapToGrid/>
          <w:szCs w:val="22"/>
          <w:shd w:val="pct15" w:color="auto" w:fill="FFFFFF"/>
          <w:lang w:val="de-DE" w:eastAsia="en-US"/>
        </w:rPr>
      </w:pPr>
      <w:r>
        <w:rPr>
          <w:rFonts w:eastAsia="Times New Roman"/>
          <w:snapToGrid/>
          <w:szCs w:val="22"/>
          <w:shd w:val="pct15" w:color="auto" w:fill="FFFFFF"/>
          <w:lang w:val="de-DE" w:eastAsia="en-US"/>
        </w:rPr>
        <w:t>1 x 7 ml</w:t>
      </w:r>
    </w:p>
    <w:p w14:paraId="41C32D99" w14:textId="77777777" w:rsidR="002A12B2" w:rsidRDefault="002A12B2" w:rsidP="002A12B2">
      <w:pPr>
        <w:rPr>
          <w:szCs w:val="22"/>
          <w:lang w:val="de-DE"/>
        </w:rPr>
      </w:pPr>
    </w:p>
    <w:p w14:paraId="77B923B7" w14:textId="77777777" w:rsidR="002A12B2" w:rsidRDefault="002A12B2" w:rsidP="002A12B2">
      <w:pPr>
        <w:rPr>
          <w:szCs w:val="22"/>
          <w:lang w:val="de-DE"/>
        </w:rPr>
      </w:pPr>
    </w:p>
    <w:p w14:paraId="149C1B38" w14:textId="77777777" w:rsidR="002A12B2" w:rsidRDefault="002A12B2" w:rsidP="002A12B2">
      <w:pPr>
        <w:pBdr>
          <w:top w:val="single" w:sz="4" w:space="1" w:color="auto"/>
          <w:left w:val="single" w:sz="4" w:space="4" w:color="auto"/>
          <w:bottom w:val="single" w:sz="4" w:space="1" w:color="auto"/>
          <w:right w:val="single" w:sz="4" w:space="4" w:color="auto"/>
        </w:pBdr>
        <w:rPr>
          <w:szCs w:val="22"/>
          <w:lang w:val="de-DE"/>
        </w:rPr>
      </w:pPr>
      <w:r>
        <w:rPr>
          <w:b/>
          <w:szCs w:val="22"/>
          <w:lang w:val="de-DE"/>
        </w:rPr>
        <w:t>5.</w:t>
      </w:r>
      <w:r>
        <w:rPr>
          <w:b/>
          <w:szCs w:val="22"/>
          <w:lang w:val="de-DE"/>
        </w:rPr>
        <w:tab/>
        <w:t>HINWEISE ZUR UND ART(EN) DER ANWENDUNG</w:t>
      </w:r>
    </w:p>
    <w:p w14:paraId="43CCF103" w14:textId="77777777" w:rsidR="002A12B2" w:rsidRDefault="002A12B2" w:rsidP="002A12B2">
      <w:pPr>
        <w:rPr>
          <w:szCs w:val="22"/>
          <w:lang w:val="de-DE"/>
        </w:rPr>
      </w:pPr>
    </w:p>
    <w:p w14:paraId="2846C660" w14:textId="77777777" w:rsidR="002A12B2" w:rsidRDefault="002A12B2" w:rsidP="002A12B2">
      <w:pPr>
        <w:rPr>
          <w:szCs w:val="22"/>
          <w:lang w:val="de-DE"/>
        </w:rPr>
      </w:pPr>
      <w:r>
        <w:rPr>
          <w:szCs w:val="22"/>
          <w:lang w:val="de-DE"/>
        </w:rPr>
        <w:t>Packungsbeilage beachten.</w:t>
      </w:r>
    </w:p>
    <w:p w14:paraId="3E3512E3" w14:textId="77777777" w:rsidR="002A12B2" w:rsidRDefault="002A12B2" w:rsidP="002A12B2">
      <w:pPr>
        <w:rPr>
          <w:szCs w:val="22"/>
          <w:lang w:val="de-DE"/>
        </w:rPr>
      </w:pPr>
      <w:r>
        <w:rPr>
          <w:szCs w:val="22"/>
          <w:lang w:val="de-DE"/>
        </w:rPr>
        <w:t>Anwendung am Auge.</w:t>
      </w:r>
    </w:p>
    <w:p w14:paraId="15226948" w14:textId="77777777" w:rsidR="002A12B2" w:rsidRDefault="002A12B2" w:rsidP="002A12B2">
      <w:pPr>
        <w:rPr>
          <w:szCs w:val="22"/>
          <w:lang w:val="de-DE"/>
        </w:rPr>
      </w:pPr>
    </w:p>
    <w:p w14:paraId="642DA853" w14:textId="77777777" w:rsidR="002A12B2" w:rsidRDefault="002A12B2" w:rsidP="002A12B2">
      <w:pPr>
        <w:rPr>
          <w:szCs w:val="22"/>
          <w:lang w:val="de-DE"/>
        </w:rPr>
      </w:pPr>
    </w:p>
    <w:p w14:paraId="469F68B2" w14:textId="77777777" w:rsidR="002A12B2" w:rsidRDefault="002A12B2" w:rsidP="002A12B2">
      <w:pPr>
        <w:pBdr>
          <w:top w:val="single" w:sz="4" w:space="1" w:color="auto"/>
          <w:left w:val="single" w:sz="4" w:space="4" w:color="auto"/>
          <w:bottom w:val="single" w:sz="4" w:space="1" w:color="auto"/>
          <w:right w:val="single" w:sz="4" w:space="4" w:color="auto"/>
        </w:pBdr>
        <w:ind w:left="567" w:hanging="590"/>
        <w:rPr>
          <w:szCs w:val="22"/>
          <w:lang w:val="de-DE"/>
        </w:rPr>
      </w:pPr>
      <w:r>
        <w:rPr>
          <w:b/>
          <w:szCs w:val="22"/>
          <w:lang w:val="de-DE"/>
        </w:rPr>
        <w:t>6.</w:t>
      </w:r>
      <w:r>
        <w:rPr>
          <w:b/>
          <w:szCs w:val="22"/>
          <w:lang w:val="de-DE"/>
        </w:rPr>
        <w:tab/>
        <w:t>WARNHINWEIS, DASS DAS ARZNEIMITTEL FÜR KINDER UNZUGÄNGLICH AUFZUBEWAHREN IST</w:t>
      </w:r>
    </w:p>
    <w:p w14:paraId="6C8047C2" w14:textId="77777777" w:rsidR="002A12B2" w:rsidRDefault="002A12B2" w:rsidP="002A12B2">
      <w:pPr>
        <w:rPr>
          <w:szCs w:val="22"/>
          <w:lang w:val="de-DE"/>
        </w:rPr>
      </w:pPr>
    </w:p>
    <w:p w14:paraId="104DC82D" w14:textId="77777777" w:rsidR="002A12B2" w:rsidRDefault="002A12B2" w:rsidP="002A12B2">
      <w:pPr>
        <w:rPr>
          <w:szCs w:val="22"/>
          <w:lang w:val="de-DE"/>
        </w:rPr>
      </w:pPr>
      <w:r>
        <w:rPr>
          <w:szCs w:val="22"/>
          <w:lang w:val="de-DE"/>
        </w:rPr>
        <w:t>Arzneimittel für Kinder unzugänglich aufbewahren.</w:t>
      </w:r>
    </w:p>
    <w:p w14:paraId="13053301" w14:textId="77777777" w:rsidR="002A12B2" w:rsidRDefault="002A12B2" w:rsidP="002A12B2">
      <w:pPr>
        <w:rPr>
          <w:szCs w:val="22"/>
          <w:lang w:val="de-DE"/>
        </w:rPr>
      </w:pPr>
    </w:p>
    <w:p w14:paraId="498259DF" w14:textId="77777777" w:rsidR="002A12B2" w:rsidRDefault="002A12B2" w:rsidP="002A12B2">
      <w:pPr>
        <w:rPr>
          <w:szCs w:val="22"/>
          <w:lang w:val="de-DE"/>
        </w:rPr>
      </w:pPr>
    </w:p>
    <w:p w14:paraId="28BE95CE" w14:textId="77777777" w:rsidR="002A12B2" w:rsidRDefault="002A12B2" w:rsidP="002A12B2">
      <w:pPr>
        <w:pBdr>
          <w:top w:val="single" w:sz="4" w:space="1" w:color="auto"/>
          <w:left w:val="single" w:sz="4" w:space="4" w:color="auto"/>
          <w:bottom w:val="single" w:sz="4" w:space="1" w:color="auto"/>
          <w:right w:val="single" w:sz="4" w:space="4" w:color="auto"/>
        </w:pBdr>
        <w:rPr>
          <w:szCs w:val="22"/>
          <w:lang w:val="de-DE"/>
        </w:rPr>
      </w:pPr>
      <w:r>
        <w:rPr>
          <w:b/>
          <w:szCs w:val="22"/>
          <w:lang w:val="de-DE"/>
        </w:rPr>
        <w:t>7.</w:t>
      </w:r>
      <w:r>
        <w:rPr>
          <w:b/>
          <w:szCs w:val="22"/>
          <w:lang w:val="de-DE"/>
        </w:rPr>
        <w:tab/>
        <w:t>WEITERE WARNHINWEISE, FALLS ERFORDERLICH</w:t>
      </w:r>
    </w:p>
    <w:p w14:paraId="3285D8DA" w14:textId="77777777" w:rsidR="002A12B2" w:rsidRDefault="002A12B2" w:rsidP="002A12B2">
      <w:pPr>
        <w:rPr>
          <w:szCs w:val="22"/>
          <w:lang w:val="de-DE"/>
        </w:rPr>
      </w:pPr>
    </w:p>
    <w:p w14:paraId="53DCF4F1" w14:textId="77777777" w:rsidR="002A12B2" w:rsidRDefault="002A12B2" w:rsidP="002A12B2">
      <w:pPr>
        <w:rPr>
          <w:szCs w:val="22"/>
          <w:lang w:val="de-DE"/>
        </w:rPr>
      </w:pPr>
      <w:r>
        <w:rPr>
          <w:szCs w:val="22"/>
          <w:lang w:val="de-DE"/>
        </w:rPr>
        <w:t>Vor der Anwendung Kontaktlinsen herausnehmen.</w:t>
      </w:r>
    </w:p>
    <w:p w14:paraId="5EADA1E8" w14:textId="77777777" w:rsidR="002A12B2" w:rsidRDefault="002A12B2" w:rsidP="002A12B2">
      <w:pPr>
        <w:tabs>
          <w:tab w:val="left" w:pos="749"/>
        </w:tabs>
        <w:rPr>
          <w:szCs w:val="22"/>
          <w:lang w:val="de-DE"/>
        </w:rPr>
      </w:pPr>
    </w:p>
    <w:p w14:paraId="462931C0" w14:textId="77777777" w:rsidR="002A12B2" w:rsidRDefault="002A12B2" w:rsidP="002A12B2">
      <w:pPr>
        <w:tabs>
          <w:tab w:val="left" w:pos="749"/>
        </w:tabs>
        <w:rPr>
          <w:szCs w:val="22"/>
          <w:lang w:val="de-DE"/>
        </w:rPr>
      </w:pPr>
    </w:p>
    <w:p w14:paraId="35665EE1" w14:textId="77777777" w:rsidR="002A12B2" w:rsidRDefault="002A12B2" w:rsidP="002A12B2">
      <w:pPr>
        <w:keepNext/>
        <w:widowControl w:val="0"/>
        <w:pBdr>
          <w:top w:val="single" w:sz="4" w:space="1" w:color="auto"/>
          <w:left w:val="single" w:sz="4" w:space="4" w:color="auto"/>
          <w:bottom w:val="single" w:sz="4" w:space="1" w:color="auto"/>
          <w:right w:val="single" w:sz="4" w:space="4" w:color="auto"/>
        </w:pBdr>
        <w:autoSpaceDE w:val="0"/>
        <w:autoSpaceDN w:val="0"/>
        <w:spacing w:line="240" w:lineRule="auto"/>
        <w:ind w:left="-23" w:right="-45"/>
        <w:rPr>
          <w:szCs w:val="22"/>
          <w:lang w:val="de-DE"/>
        </w:rPr>
      </w:pPr>
      <w:r>
        <w:rPr>
          <w:b/>
          <w:szCs w:val="22"/>
          <w:lang w:val="de-DE"/>
        </w:rPr>
        <w:lastRenderedPageBreak/>
        <w:t>8.</w:t>
      </w:r>
      <w:r>
        <w:rPr>
          <w:b/>
          <w:szCs w:val="22"/>
          <w:lang w:val="de-DE"/>
        </w:rPr>
        <w:tab/>
        <w:t>VERFALLDATUM</w:t>
      </w:r>
    </w:p>
    <w:p w14:paraId="3352A632" w14:textId="77777777" w:rsidR="002A12B2" w:rsidRDefault="002A12B2" w:rsidP="002A12B2">
      <w:pPr>
        <w:keepNext/>
        <w:widowControl w:val="0"/>
        <w:autoSpaceDE w:val="0"/>
        <w:autoSpaceDN w:val="0"/>
        <w:spacing w:line="240" w:lineRule="auto"/>
        <w:ind w:left="-23" w:right="-45"/>
        <w:rPr>
          <w:szCs w:val="22"/>
          <w:lang w:val="de-DE"/>
        </w:rPr>
      </w:pPr>
    </w:p>
    <w:p w14:paraId="04BE9872" w14:textId="77777777" w:rsidR="002A12B2" w:rsidRDefault="002A12B2" w:rsidP="002A12B2">
      <w:pPr>
        <w:rPr>
          <w:szCs w:val="22"/>
          <w:lang w:val="de-DE"/>
        </w:rPr>
      </w:pPr>
      <w:r>
        <w:rPr>
          <w:szCs w:val="22"/>
          <w:lang w:val="de-DE"/>
        </w:rPr>
        <w:t>verwendbar bis</w:t>
      </w:r>
    </w:p>
    <w:p w14:paraId="1EEAFD72" w14:textId="77777777" w:rsidR="002A12B2" w:rsidRDefault="002A12B2" w:rsidP="002A12B2">
      <w:pPr>
        <w:spacing w:line="240" w:lineRule="auto"/>
        <w:rPr>
          <w:bCs/>
          <w:szCs w:val="22"/>
          <w:lang w:val="de-DE"/>
        </w:rPr>
      </w:pPr>
      <w:r>
        <w:rPr>
          <w:bCs/>
          <w:szCs w:val="22"/>
          <w:lang w:val="de-DE"/>
        </w:rPr>
        <w:t>3 Monate nach Anbruch entsorgen.</w:t>
      </w:r>
    </w:p>
    <w:p w14:paraId="3809C273" w14:textId="77777777" w:rsidR="002A12B2" w:rsidRDefault="002A12B2" w:rsidP="002A12B2">
      <w:pPr>
        <w:spacing w:line="240" w:lineRule="auto"/>
        <w:rPr>
          <w:szCs w:val="22"/>
          <w:lang w:val="de-DE"/>
        </w:rPr>
      </w:pPr>
    </w:p>
    <w:p w14:paraId="69758CEB" w14:textId="77777777" w:rsidR="002A12B2" w:rsidRDefault="002A12B2" w:rsidP="002A12B2">
      <w:pPr>
        <w:spacing w:line="240" w:lineRule="auto"/>
        <w:rPr>
          <w:bCs/>
          <w:szCs w:val="22"/>
          <w:lang w:val="de-DE"/>
        </w:rPr>
      </w:pPr>
      <w:r>
        <w:rPr>
          <w:bCs/>
          <w:szCs w:val="22"/>
          <w:lang w:val="de-DE"/>
        </w:rPr>
        <w:t>Anbruchdatum:</w:t>
      </w:r>
    </w:p>
    <w:p w14:paraId="5DABF6B9" w14:textId="77777777" w:rsidR="002A12B2" w:rsidRDefault="002A12B2" w:rsidP="002A12B2">
      <w:pPr>
        <w:rPr>
          <w:szCs w:val="22"/>
          <w:lang w:val="de-DE"/>
        </w:rPr>
      </w:pPr>
    </w:p>
    <w:p w14:paraId="292511DE" w14:textId="77777777" w:rsidR="002A12B2" w:rsidRDefault="002A12B2" w:rsidP="002A12B2">
      <w:pPr>
        <w:rPr>
          <w:szCs w:val="22"/>
          <w:lang w:val="de-DE"/>
        </w:rPr>
      </w:pPr>
    </w:p>
    <w:p w14:paraId="0E2B3264" w14:textId="77777777" w:rsidR="002A12B2" w:rsidRDefault="002A12B2" w:rsidP="002A12B2">
      <w:pPr>
        <w:pBdr>
          <w:top w:val="single" w:sz="4" w:space="1" w:color="auto"/>
          <w:left w:val="single" w:sz="4" w:space="4" w:color="auto"/>
          <w:bottom w:val="single" w:sz="4" w:space="1" w:color="auto"/>
          <w:right w:val="single" w:sz="4" w:space="4" w:color="auto"/>
        </w:pBdr>
        <w:rPr>
          <w:szCs w:val="22"/>
          <w:lang w:val="de-DE"/>
        </w:rPr>
      </w:pPr>
      <w:r>
        <w:rPr>
          <w:b/>
          <w:szCs w:val="22"/>
          <w:lang w:val="de-DE"/>
        </w:rPr>
        <w:t>9.</w:t>
      </w:r>
      <w:r>
        <w:rPr>
          <w:b/>
          <w:szCs w:val="22"/>
          <w:lang w:val="de-DE"/>
        </w:rPr>
        <w:tab/>
        <w:t>BESONDERE VORSICHTSMASSNAHMEN FÜR DIE AUFBEWAHRUNG</w:t>
      </w:r>
    </w:p>
    <w:p w14:paraId="2A38D768" w14:textId="77777777" w:rsidR="002A12B2" w:rsidRDefault="002A12B2" w:rsidP="002A12B2">
      <w:pPr>
        <w:tabs>
          <w:tab w:val="clear" w:pos="567"/>
          <w:tab w:val="left" w:pos="2009"/>
        </w:tabs>
        <w:rPr>
          <w:szCs w:val="22"/>
          <w:lang w:val="de-DE"/>
        </w:rPr>
      </w:pPr>
    </w:p>
    <w:p w14:paraId="61AC89A5" w14:textId="77777777" w:rsidR="002A12B2" w:rsidRDefault="002A12B2" w:rsidP="002A12B2">
      <w:pPr>
        <w:tabs>
          <w:tab w:val="clear" w:pos="567"/>
          <w:tab w:val="left" w:pos="2009"/>
        </w:tabs>
        <w:rPr>
          <w:szCs w:val="22"/>
          <w:lang w:val="de-DE"/>
        </w:rPr>
      </w:pPr>
      <w:r>
        <w:rPr>
          <w:szCs w:val="22"/>
          <w:lang w:val="de-DE"/>
        </w:rPr>
        <w:t>Nicht einfrieren.</w:t>
      </w:r>
    </w:p>
    <w:p w14:paraId="3329691E" w14:textId="77777777" w:rsidR="002A12B2" w:rsidRDefault="002A12B2" w:rsidP="002A12B2">
      <w:pPr>
        <w:numPr>
          <w:ilvl w:val="12"/>
          <w:numId w:val="0"/>
        </w:numPr>
        <w:tabs>
          <w:tab w:val="clear" w:pos="567"/>
        </w:tabs>
        <w:spacing w:line="240" w:lineRule="auto"/>
        <w:ind w:right="-2"/>
        <w:rPr>
          <w:szCs w:val="22"/>
          <w:lang w:val="de-DE"/>
        </w:rPr>
      </w:pPr>
      <w:r>
        <w:rPr>
          <w:szCs w:val="22"/>
          <w:lang w:val="de-DE"/>
        </w:rPr>
        <w:t>Nicht über 25°C lagern.</w:t>
      </w:r>
    </w:p>
    <w:p w14:paraId="56B26622" w14:textId="77777777" w:rsidR="002A12B2" w:rsidRDefault="002A12B2" w:rsidP="002A12B2">
      <w:pPr>
        <w:ind w:left="567" w:hanging="567"/>
        <w:rPr>
          <w:szCs w:val="22"/>
          <w:lang w:val="de-DE"/>
        </w:rPr>
      </w:pPr>
    </w:p>
    <w:p w14:paraId="15051613" w14:textId="77777777" w:rsidR="002A12B2" w:rsidRDefault="002A12B2" w:rsidP="002A12B2">
      <w:pPr>
        <w:ind w:left="567" w:hanging="567"/>
        <w:rPr>
          <w:szCs w:val="22"/>
          <w:lang w:val="de-DE"/>
        </w:rPr>
      </w:pPr>
    </w:p>
    <w:p w14:paraId="7F2C83B5" w14:textId="77777777" w:rsidR="002A12B2" w:rsidRDefault="002A12B2" w:rsidP="002A12B2">
      <w:pPr>
        <w:pBdr>
          <w:top w:val="single" w:sz="4" w:space="1" w:color="auto"/>
          <w:left w:val="single" w:sz="4" w:space="4" w:color="auto"/>
          <w:bottom w:val="single" w:sz="4" w:space="1" w:color="auto"/>
          <w:right w:val="single" w:sz="4" w:space="4" w:color="auto"/>
        </w:pBdr>
        <w:ind w:left="567" w:hanging="590"/>
        <w:rPr>
          <w:b/>
          <w:szCs w:val="22"/>
          <w:lang w:val="de-DE"/>
        </w:rPr>
      </w:pPr>
      <w:r>
        <w:rPr>
          <w:b/>
          <w:szCs w:val="22"/>
          <w:lang w:val="de-DE"/>
        </w:rPr>
        <w:t>10.</w:t>
      </w:r>
      <w:r>
        <w:rPr>
          <w:b/>
          <w:szCs w:val="22"/>
          <w:lang w:val="de-DE"/>
        </w:rPr>
        <w:tab/>
        <w:t>GEGEBENENFALLS BESONDERE VORSICHTSMASSNAHMEN FÜR DIE BESEITIGUNG VON NICHT VERWENDETEM ARZNEIMITTEL ODER DAVON STAMMENDEN ABFALLMATERIALIEN</w:t>
      </w:r>
    </w:p>
    <w:p w14:paraId="69C5A86B" w14:textId="77777777" w:rsidR="002A12B2" w:rsidRDefault="002A12B2" w:rsidP="002A12B2">
      <w:pPr>
        <w:rPr>
          <w:szCs w:val="22"/>
          <w:lang w:val="de-DE"/>
        </w:rPr>
      </w:pPr>
    </w:p>
    <w:p w14:paraId="5EDAFFD7" w14:textId="77777777" w:rsidR="002A12B2" w:rsidRDefault="002A12B2" w:rsidP="002A12B2">
      <w:pPr>
        <w:rPr>
          <w:szCs w:val="22"/>
          <w:lang w:val="de-DE"/>
        </w:rPr>
      </w:pPr>
    </w:p>
    <w:p w14:paraId="1295B552" w14:textId="77777777" w:rsidR="002A12B2" w:rsidRDefault="002A12B2" w:rsidP="002A12B2">
      <w:pPr>
        <w:pBdr>
          <w:top w:val="single" w:sz="4" w:space="1" w:color="auto"/>
          <w:left w:val="single" w:sz="4" w:space="4" w:color="auto"/>
          <w:bottom w:val="single" w:sz="4" w:space="1" w:color="auto"/>
          <w:right w:val="single" w:sz="4" w:space="4" w:color="auto"/>
        </w:pBdr>
        <w:rPr>
          <w:b/>
          <w:szCs w:val="22"/>
          <w:lang w:val="de-DE"/>
        </w:rPr>
      </w:pPr>
      <w:r>
        <w:rPr>
          <w:b/>
          <w:szCs w:val="22"/>
          <w:lang w:val="de-DE"/>
        </w:rPr>
        <w:t>11.</w:t>
      </w:r>
      <w:r>
        <w:rPr>
          <w:b/>
          <w:szCs w:val="22"/>
          <w:lang w:val="de-DE"/>
        </w:rPr>
        <w:tab/>
        <w:t>NAME UND ANSCHRIFT DES PHARMAZEUTISCHEN UNTERNEHMERS</w:t>
      </w:r>
    </w:p>
    <w:p w14:paraId="1459D8F1" w14:textId="77777777" w:rsidR="002A12B2" w:rsidRDefault="002A12B2" w:rsidP="002A12B2">
      <w:pPr>
        <w:rPr>
          <w:szCs w:val="22"/>
          <w:lang w:val="de-DE"/>
        </w:rPr>
      </w:pPr>
    </w:p>
    <w:p w14:paraId="55E45A55" w14:textId="77777777" w:rsidR="002A12B2" w:rsidRDefault="002A12B2" w:rsidP="002A12B2">
      <w:pPr>
        <w:rPr>
          <w:lang w:val="de-DE"/>
        </w:rPr>
      </w:pPr>
      <w:r>
        <w:rPr>
          <w:lang w:val="de-DE"/>
        </w:rPr>
        <w:t>SANTEN Oy</w:t>
      </w:r>
    </w:p>
    <w:p w14:paraId="346A6557" w14:textId="77777777" w:rsidR="002A12B2" w:rsidRDefault="002A12B2" w:rsidP="002A12B2">
      <w:pPr>
        <w:rPr>
          <w:lang w:val="de-DE"/>
        </w:rPr>
      </w:pPr>
      <w:proofErr w:type="spellStart"/>
      <w:r>
        <w:rPr>
          <w:color w:val="000000"/>
          <w:lang w:val="de-DE"/>
        </w:rPr>
        <w:t>Niittyhaankatu</w:t>
      </w:r>
      <w:proofErr w:type="spellEnd"/>
      <w:r>
        <w:rPr>
          <w:color w:val="000000"/>
          <w:lang w:val="de-DE"/>
        </w:rPr>
        <w:t> 20</w:t>
      </w:r>
    </w:p>
    <w:p w14:paraId="70BE9B1C" w14:textId="77777777" w:rsidR="002A12B2" w:rsidRDefault="002A12B2" w:rsidP="002A12B2">
      <w:pPr>
        <w:rPr>
          <w:lang w:val="de-DE"/>
        </w:rPr>
      </w:pPr>
      <w:r>
        <w:rPr>
          <w:color w:val="000000"/>
          <w:lang w:val="de-DE"/>
        </w:rPr>
        <w:t>33720 Tampere</w:t>
      </w:r>
    </w:p>
    <w:p w14:paraId="5B517F93" w14:textId="77777777" w:rsidR="002A12B2" w:rsidRDefault="002A12B2" w:rsidP="002A12B2">
      <w:pPr>
        <w:rPr>
          <w:szCs w:val="22"/>
          <w:lang w:val="de-DE"/>
        </w:rPr>
      </w:pPr>
      <w:r>
        <w:rPr>
          <w:szCs w:val="22"/>
          <w:lang w:val="de-DE"/>
        </w:rPr>
        <w:t>Finnland</w:t>
      </w:r>
    </w:p>
    <w:p w14:paraId="609814B9" w14:textId="77777777" w:rsidR="002A12B2" w:rsidRDefault="002A12B2" w:rsidP="002A12B2">
      <w:pPr>
        <w:rPr>
          <w:szCs w:val="22"/>
          <w:lang w:val="de-DE"/>
        </w:rPr>
      </w:pPr>
    </w:p>
    <w:p w14:paraId="455FF3BE" w14:textId="77777777" w:rsidR="002A12B2" w:rsidRDefault="002A12B2" w:rsidP="002A12B2">
      <w:pPr>
        <w:rPr>
          <w:szCs w:val="22"/>
          <w:lang w:val="de-DE"/>
        </w:rPr>
      </w:pPr>
    </w:p>
    <w:p w14:paraId="0D16A781" w14:textId="77777777" w:rsidR="002A12B2" w:rsidRDefault="002A12B2" w:rsidP="002A12B2">
      <w:pPr>
        <w:pBdr>
          <w:top w:val="single" w:sz="4" w:space="1" w:color="auto"/>
          <w:left w:val="single" w:sz="4" w:space="4" w:color="auto"/>
          <w:bottom w:val="single" w:sz="4" w:space="1" w:color="auto"/>
          <w:right w:val="single" w:sz="4" w:space="4" w:color="auto"/>
        </w:pBdr>
        <w:rPr>
          <w:szCs w:val="22"/>
          <w:lang w:val="de-DE"/>
        </w:rPr>
      </w:pPr>
      <w:r>
        <w:rPr>
          <w:b/>
          <w:szCs w:val="22"/>
          <w:lang w:val="de-DE"/>
        </w:rPr>
        <w:t>12.</w:t>
      </w:r>
      <w:r>
        <w:rPr>
          <w:b/>
          <w:szCs w:val="22"/>
          <w:lang w:val="de-DE"/>
        </w:rPr>
        <w:tab/>
        <w:t>ZULASSUNGSNUMMER(N)</w:t>
      </w:r>
    </w:p>
    <w:p w14:paraId="3924AD6C" w14:textId="77777777" w:rsidR="002A12B2" w:rsidRDefault="002A12B2" w:rsidP="002A12B2">
      <w:pPr>
        <w:rPr>
          <w:szCs w:val="22"/>
          <w:lang w:val="de-DE"/>
        </w:rPr>
      </w:pPr>
    </w:p>
    <w:p w14:paraId="4F1DCC7E" w14:textId="77777777" w:rsidR="002A12B2" w:rsidRDefault="002A12B2" w:rsidP="002A12B2">
      <w:pPr>
        <w:rPr>
          <w:rFonts w:cs="Verdana"/>
          <w:color w:val="000000"/>
          <w:lang w:val="de-DE"/>
        </w:rPr>
      </w:pPr>
      <w:r>
        <w:rPr>
          <w:rFonts w:cs="Verdana"/>
          <w:color w:val="000000"/>
          <w:lang w:val="de-DE"/>
        </w:rPr>
        <w:t>EU/1/15/990/003</w:t>
      </w:r>
    </w:p>
    <w:p w14:paraId="453AE9D2" w14:textId="77777777" w:rsidR="002A12B2" w:rsidRDefault="002A12B2" w:rsidP="002A12B2">
      <w:pPr>
        <w:rPr>
          <w:noProof/>
          <w:szCs w:val="22"/>
          <w:highlight w:val="lightGray"/>
          <w:lang w:val="de-DE"/>
        </w:rPr>
      </w:pPr>
      <w:r>
        <w:rPr>
          <w:noProof/>
          <w:szCs w:val="22"/>
          <w:highlight w:val="lightGray"/>
          <w:lang w:val="de-DE"/>
        </w:rPr>
        <w:t>EU/1/15/990/004</w:t>
      </w:r>
    </w:p>
    <w:p w14:paraId="0028F449" w14:textId="77777777" w:rsidR="002A12B2" w:rsidRDefault="002A12B2" w:rsidP="002A12B2">
      <w:pPr>
        <w:rPr>
          <w:noProof/>
          <w:szCs w:val="22"/>
          <w:highlight w:val="lightGray"/>
          <w:lang w:val="de-DE"/>
        </w:rPr>
      </w:pPr>
      <w:r>
        <w:rPr>
          <w:noProof/>
          <w:szCs w:val="22"/>
          <w:highlight w:val="lightGray"/>
          <w:lang w:val="de-DE"/>
        </w:rPr>
        <w:t>EU/1/15/990/005</w:t>
      </w:r>
    </w:p>
    <w:p w14:paraId="3E304393" w14:textId="77777777" w:rsidR="002A12B2" w:rsidRDefault="002A12B2" w:rsidP="002A12B2">
      <w:pPr>
        <w:rPr>
          <w:szCs w:val="22"/>
          <w:lang w:val="de-DE"/>
        </w:rPr>
      </w:pPr>
    </w:p>
    <w:p w14:paraId="5C9D3AF0" w14:textId="77777777" w:rsidR="002A12B2" w:rsidRDefault="002A12B2" w:rsidP="002A12B2">
      <w:pPr>
        <w:pBdr>
          <w:top w:val="single" w:sz="4" w:space="1" w:color="auto"/>
          <w:left w:val="single" w:sz="4" w:space="4" w:color="auto"/>
          <w:bottom w:val="single" w:sz="4" w:space="1" w:color="auto"/>
          <w:right w:val="single" w:sz="4" w:space="4" w:color="auto"/>
        </w:pBdr>
        <w:rPr>
          <w:szCs w:val="22"/>
          <w:lang w:val="de-DE"/>
        </w:rPr>
      </w:pPr>
      <w:r>
        <w:rPr>
          <w:b/>
          <w:szCs w:val="22"/>
          <w:lang w:val="de-DE"/>
        </w:rPr>
        <w:t>13.</w:t>
      </w:r>
      <w:r>
        <w:rPr>
          <w:b/>
          <w:szCs w:val="22"/>
          <w:lang w:val="de-DE"/>
        </w:rPr>
        <w:tab/>
        <w:t>CHARGENBEZEICHNUNG</w:t>
      </w:r>
    </w:p>
    <w:p w14:paraId="16EAFDEE" w14:textId="77777777" w:rsidR="002A12B2" w:rsidRDefault="002A12B2" w:rsidP="002A12B2">
      <w:pPr>
        <w:rPr>
          <w:i/>
          <w:szCs w:val="22"/>
          <w:lang w:val="de-DE"/>
        </w:rPr>
      </w:pPr>
    </w:p>
    <w:p w14:paraId="501C46C9" w14:textId="77777777" w:rsidR="002A12B2" w:rsidRDefault="002A12B2" w:rsidP="002A12B2">
      <w:pPr>
        <w:rPr>
          <w:szCs w:val="22"/>
          <w:lang w:val="de-DE"/>
        </w:rPr>
      </w:pPr>
      <w:proofErr w:type="spellStart"/>
      <w:proofErr w:type="gramStart"/>
      <w:r>
        <w:rPr>
          <w:szCs w:val="22"/>
          <w:lang w:val="de-DE"/>
        </w:rPr>
        <w:t>Ch</w:t>
      </w:r>
      <w:proofErr w:type="spellEnd"/>
      <w:r>
        <w:rPr>
          <w:szCs w:val="22"/>
          <w:lang w:val="de-DE"/>
        </w:rPr>
        <w:t>.‑</w:t>
      </w:r>
      <w:proofErr w:type="gramEnd"/>
      <w:r>
        <w:rPr>
          <w:szCs w:val="22"/>
          <w:lang w:val="de-DE"/>
        </w:rPr>
        <w:t>B.</w:t>
      </w:r>
    </w:p>
    <w:p w14:paraId="67D4771E" w14:textId="77777777" w:rsidR="002A12B2" w:rsidRDefault="002A12B2" w:rsidP="002A12B2">
      <w:pPr>
        <w:rPr>
          <w:szCs w:val="22"/>
          <w:lang w:val="de-DE"/>
        </w:rPr>
      </w:pPr>
    </w:p>
    <w:p w14:paraId="5CEA9B87" w14:textId="77777777" w:rsidR="002A12B2" w:rsidRDefault="002A12B2" w:rsidP="002A12B2">
      <w:pPr>
        <w:rPr>
          <w:szCs w:val="22"/>
          <w:lang w:val="de-DE"/>
        </w:rPr>
      </w:pPr>
    </w:p>
    <w:p w14:paraId="2F5D7DE2" w14:textId="77777777" w:rsidR="002A12B2" w:rsidRDefault="002A12B2" w:rsidP="002A12B2">
      <w:pPr>
        <w:pBdr>
          <w:top w:val="single" w:sz="4" w:space="1" w:color="auto"/>
          <w:left w:val="single" w:sz="4" w:space="4" w:color="auto"/>
          <w:bottom w:val="single" w:sz="4" w:space="1" w:color="auto"/>
          <w:right w:val="single" w:sz="4" w:space="4" w:color="auto"/>
        </w:pBdr>
        <w:rPr>
          <w:szCs w:val="22"/>
          <w:lang w:val="de-DE"/>
        </w:rPr>
      </w:pPr>
      <w:r>
        <w:rPr>
          <w:b/>
          <w:szCs w:val="22"/>
          <w:lang w:val="de-DE"/>
        </w:rPr>
        <w:t>14.</w:t>
      </w:r>
      <w:r>
        <w:rPr>
          <w:b/>
          <w:szCs w:val="22"/>
          <w:lang w:val="de-DE"/>
        </w:rPr>
        <w:tab/>
        <w:t>VERKAUFSABGRENZUNG</w:t>
      </w:r>
    </w:p>
    <w:p w14:paraId="30B319E6" w14:textId="77777777" w:rsidR="002A12B2" w:rsidRDefault="002A12B2" w:rsidP="002A12B2">
      <w:pPr>
        <w:rPr>
          <w:szCs w:val="22"/>
          <w:lang w:val="de-DE"/>
        </w:rPr>
      </w:pPr>
    </w:p>
    <w:p w14:paraId="61F55B61" w14:textId="77777777" w:rsidR="002A12B2" w:rsidRDefault="002A12B2" w:rsidP="002A12B2">
      <w:pPr>
        <w:rPr>
          <w:szCs w:val="22"/>
          <w:lang w:val="de-DE"/>
        </w:rPr>
      </w:pPr>
    </w:p>
    <w:p w14:paraId="1CBF7560" w14:textId="77777777" w:rsidR="002A12B2" w:rsidRDefault="002A12B2" w:rsidP="002A12B2">
      <w:pPr>
        <w:pBdr>
          <w:top w:val="single" w:sz="4" w:space="1" w:color="auto"/>
          <w:left w:val="single" w:sz="4" w:space="4" w:color="auto"/>
          <w:bottom w:val="single" w:sz="4" w:space="1" w:color="auto"/>
          <w:right w:val="single" w:sz="4" w:space="4" w:color="auto"/>
        </w:pBdr>
        <w:rPr>
          <w:szCs w:val="22"/>
          <w:lang w:val="de-DE"/>
        </w:rPr>
      </w:pPr>
      <w:r>
        <w:rPr>
          <w:b/>
          <w:szCs w:val="22"/>
          <w:lang w:val="de-DE"/>
        </w:rPr>
        <w:t>15.</w:t>
      </w:r>
      <w:r>
        <w:rPr>
          <w:b/>
          <w:szCs w:val="22"/>
          <w:lang w:val="de-DE"/>
        </w:rPr>
        <w:tab/>
        <w:t>HINWEISE FÜR DEN GEBRAUCH</w:t>
      </w:r>
    </w:p>
    <w:p w14:paraId="7806B53E" w14:textId="77777777" w:rsidR="002A12B2" w:rsidRDefault="002A12B2" w:rsidP="002A12B2">
      <w:pPr>
        <w:rPr>
          <w:szCs w:val="22"/>
          <w:lang w:val="de-DE"/>
        </w:rPr>
      </w:pPr>
    </w:p>
    <w:p w14:paraId="346415C4" w14:textId="77777777" w:rsidR="002A12B2" w:rsidRDefault="002A12B2" w:rsidP="002A12B2">
      <w:pPr>
        <w:rPr>
          <w:szCs w:val="22"/>
          <w:lang w:val="de-DE"/>
        </w:rPr>
      </w:pPr>
    </w:p>
    <w:p w14:paraId="7EA3DEFC" w14:textId="77777777" w:rsidR="002A12B2" w:rsidRDefault="002A12B2" w:rsidP="002A12B2">
      <w:pPr>
        <w:pBdr>
          <w:top w:val="single" w:sz="4" w:space="1" w:color="auto"/>
          <w:left w:val="single" w:sz="4" w:space="4" w:color="auto"/>
          <w:bottom w:val="single" w:sz="4" w:space="0" w:color="auto"/>
          <w:right w:val="single" w:sz="4" w:space="4" w:color="auto"/>
        </w:pBdr>
        <w:rPr>
          <w:szCs w:val="22"/>
          <w:lang w:val="de-DE"/>
        </w:rPr>
      </w:pPr>
      <w:r>
        <w:rPr>
          <w:b/>
          <w:szCs w:val="22"/>
          <w:lang w:val="de-DE"/>
        </w:rPr>
        <w:t>16.</w:t>
      </w:r>
      <w:r>
        <w:rPr>
          <w:b/>
          <w:szCs w:val="22"/>
          <w:lang w:val="de-DE"/>
        </w:rPr>
        <w:tab/>
        <w:t>ANGABEN IN BLINDENSCHRIFT</w:t>
      </w:r>
    </w:p>
    <w:p w14:paraId="6FAE6121" w14:textId="77777777" w:rsidR="002A12B2" w:rsidRDefault="002A12B2" w:rsidP="002A12B2">
      <w:pPr>
        <w:rPr>
          <w:szCs w:val="22"/>
          <w:lang w:val="de-DE"/>
        </w:rPr>
      </w:pPr>
    </w:p>
    <w:p w14:paraId="0FD12B4C" w14:textId="77777777" w:rsidR="002A12B2" w:rsidRDefault="002A12B2" w:rsidP="002A12B2">
      <w:pPr>
        <w:rPr>
          <w:szCs w:val="22"/>
          <w:shd w:val="clear" w:color="auto" w:fill="CCCCCC"/>
          <w:lang w:val="de-DE"/>
        </w:rPr>
      </w:pPr>
      <w:r>
        <w:rPr>
          <w:szCs w:val="22"/>
          <w:lang w:val="de-DE"/>
        </w:rPr>
        <w:t>IKERVIS</w:t>
      </w:r>
    </w:p>
    <w:p w14:paraId="6676C345" w14:textId="77777777" w:rsidR="002A12B2" w:rsidRDefault="002A12B2" w:rsidP="002A12B2">
      <w:pPr>
        <w:spacing w:line="240" w:lineRule="auto"/>
        <w:rPr>
          <w:szCs w:val="22"/>
          <w:shd w:val="clear" w:color="auto" w:fill="CCCCCC"/>
          <w:lang w:val="de-DE"/>
        </w:rPr>
      </w:pPr>
    </w:p>
    <w:p w14:paraId="752E24E6" w14:textId="77777777" w:rsidR="002A12B2" w:rsidRDefault="002A12B2" w:rsidP="002A12B2">
      <w:pPr>
        <w:spacing w:line="240" w:lineRule="auto"/>
        <w:rPr>
          <w:szCs w:val="22"/>
          <w:shd w:val="clear" w:color="auto" w:fill="CCCCCC"/>
          <w:lang w:val="de-DE"/>
        </w:rPr>
      </w:pPr>
    </w:p>
    <w:p w14:paraId="064A8EE8" w14:textId="77777777" w:rsidR="002A12B2" w:rsidRDefault="002A12B2" w:rsidP="002A12B2">
      <w:pPr>
        <w:keepNext/>
        <w:pBdr>
          <w:top w:val="single" w:sz="4" w:space="1" w:color="auto"/>
          <w:left w:val="single" w:sz="4" w:space="4" w:color="auto"/>
          <w:bottom w:val="single" w:sz="4" w:space="0" w:color="auto"/>
          <w:right w:val="single" w:sz="4" w:space="4" w:color="auto"/>
        </w:pBdr>
        <w:tabs>
          <w:tab w:val="clear" w:pos="567"/>
          <w:tab w:val="left" w:pos="1304"/>
        </w:tabs>
        <w:spacing w:line="240" w:lineRule="auto"/>
        <w:ind w:left="567" w:hanging="590"/>
        <w:rPr>
          <w:i/>
          <w:lang w:val="de-DE"/>
        </w:rPr>
      </w:pPr>
      <w:r>
        <w:rPr>
          <w:b/>
          <w:lang w:val="de-DE"/>
        </w:rPr>
        <w:lastRenderedPageBreak/>
        <w:t>17.</w:t>
      </w:r>
      <w:r>
        <w:rPr>
          <w:b/>
          <w:lang w:val="de-DE"/>
        </w:rPr>
        <w:tab/>
        <w:t>INDIVIDUELLES ERKENNUNGSMERKMAL – 2D-BARCODE</w:t>
      </w:r>
    </w:p>
    <w:p w14:paraId="75591DCA" w14:textId="77777777" w:rsidR="002A12B2" w:rsidRDefault="002A12B2" w:rsidP="002A12B2">
      <w:pPr>
        <w:keepNext/>
        <w:tabs>
          <w:tab w:val="clear" w:pos="567"/>
          <w:tab w:val="left" w:pos="1304"/>
        </w:tabs>
        <w:spacing w:line="240" w:lineRule="auto"/>
        <w:rPr>
          <w:lang w:val="de-DE"/>
        </w:rPr>
      </w:pPr>
    </w:p>
    <w:p w14:paraId="76D8C178" w14:textId="77777777" w:rsidR="002A12B2" w:rsidRDefault="002A12B2" w:rsidP="002A12B2">
      <w:pPr>
        <w:keepNext/>
        <w:rPr>
          <w:szCs w:val="22"/>
          <w:shd w:val="pct15" w:color="auto" w:fill="FFFFFF"/>
          <w:lang w:val="de-DE"/>
        </w:rPr>
      </w:pPr>
      <w:r>
        <w:rPr>
          <w:szCs w:val="22"/>
          <w:shd w:val="pct15" w:color="auto" w:fill="FFFFFF"/>
          <w:lang w:val="de-DE"/>
        </w:rPr>
        <w:t>2D-Barcode mit individuellem Erkennungsmerkmal.</w:t>
      </w:r>
    </w:p>
    <w:p w14:paraId="748318CB" w14:textId="77777777" w:rsidR="002A12B2" w:rsidRDefault="002A12B2" w:rsidP="002A12B2">
      <w:pPr>
        <w:tabs>
          <w:tab w:val="clear" w:pos="567"/>
          <w:tab w:val="left" w:pos="1304"/>
        </w:tabs>
        <w:spacing w:line="240" w:lineRule="auto"/>
        <w:rPr>
          <w:lang w:val="de-DE"/>
        </w:rPr>
      </w:pPr>
    </w:p>
    <w:p w14:paraId="645B1BDB" w14:textId="77777777" w:rsidR="002A12B2" w:rsidRDefault="002A12B2" w:rsidP="002A12B2">
      <w:pPr>
        <w:pBdr>
          <w:top w:val="single" w:sz="4" w:space="1" w:color="auto"/>
          <w:left w:val="single" w:sz="4" w:space="4" w:color="auto"/>
          <w:bottom w:val="single" w:sz="4" w:space="0" w:color="auto"/>
          <w:right w:val="single" w:sz="4" w:space="4" w:color="auto"/>
        </w:pBdr>
        <w:tabs>
          <w:tab w:val="clear" w:pos="567"/>
          <w:tab w:val="left" w:pos="1304"/>
        </w:tabs>
        <w:spacing w:line="240" w:lineRule="auto"/>
        <w:ind w:left="567" w:hanging="590"/>
        <w:rPr>
          <w:i/>
          <w:szCs w:val="22"/>
          <w:lang w:val="de-DE"/>
        </w:rPr>
      </w:pPr>
      <w:r>
        <w:rPr>
          <w:b/>
          <w:szCs w:val="22"/>
          <w:lang w:val="de-DE"/>
        </w:rPr>
        <w:t>18.</w:t>
      </w:r>
      <w:r>
        <w:rPr>
          <w:b/>
          <w:szCs w:val="22"/>
          <w:lang w:val="de-DE"/>
        </w:rPr>
        <w:tab/>
        <w:t>INDIVIDUELLES ERKENNUNGSMERKMAL – VOM MENSCHEN LESBARES FORMAT</w:t>
      </w:r>
    </w:p>
    <w:p w14:paraId="164880FF" w14:textId="77777777" w:rsidR="002A12B2" w:rsidRDefault="002A12B2" w:rsidP="002A12B2">
      <w:pPr>
        <w:tabs>
          <w:tab w:val="clear" w:pos="567"/>
          <w:tab w:val="left" w:pos="1304"/>
        </w:tabs>
        <w:spacing w:line="240" w:lineRule="auto"/>
        <w:rPr>
          <w:szCs w:val="22"/>
          <w:lang w:val="de-DE"/>
        </w:rPr>
      </w:pPr>
    </w:p>
    <w:p w14:paraId="76896158" w14:textId="77777777" w:rsidR="002A12B2" w:rsidRDefault="002A12B2" w:rsidP="002A12B2">
      <w:pPr>
        <w:tabs>
          <w:tab w:val="clear" w:pos="567"/>
        </w:tabs>
        <w:spacing w:line="240" w:lineRule="auto"/>
        <w:rPr>
          <w:szCs w:val="22"/>
          <w:lang w:val="de-DE" w:eastAsia="fi-FI"/>
        </w:rPr>
      </w:pPr>
      <w:r>
        <w:rPr>
          <w:szCs w:val="22"/>
          <w:lang w:val="de-DE" w:eastAsia="fi-FI"/>
        </w:rPr>
        <w:t>PC</w:t>
      </w:r>
    </w:p>
    <w:p w14:paraId="0F685B57" w14:textId="77777777" w:rsidR="002A12B2" w:rsidRDefault="002A12B2" w:rsidP="002A12B2">
      <w:pPr>
        <w:tabs>
          <w:tab w:val="clear" w:pos="567"/>
        </w:tabs>
        <w:spacing w:line="240" w:lineRule="auto"/>
        <w:rPr>
          <w:szCs w:val="22"/>
          <w:lang w:val="de-DE" w:eastAsia="fi-FI"/>
        </w:rPr>
      </w:pPr>
      <w:r>
        <w:rPr>
          <w:szCs w:val="22"/>
          <w:lang w:val="de-DE" w:eastAsia="fi-FI"/>
        </w:rPr>
        <w:t>SN</w:t>
      </w:r>
    </w:p>
    <w:p w14:paraId="3184E183" w14:textId="77777777" w:rsidR="002A12B2" w:rsidRDefault="002A12B2" w:rsidP="002A12B2">
      <w:pPr>
        <w:tabs>
          <w:tab w:val="clear" w:pos="567"/>
        </w:tabs>
        <w:spacing w:line="240" w:lineRule="auto"/>
        <w:rPr>
          <w:szCs w:val="22"/>
          <w:shd w:val="clear" w:color="auto" w:fill="CCCCCC"/>
          <w:lang w:val="de-DE"/>
        </w:rPr>
      </w:pPr>
      <w:r>
        <w:rPr>
          <w:szCs w:val="22"/>
          <w:lang w:val="de-DE" w:eastAsia="fi-FI"/>
        </w:rPr>
        <w:t>NN</w:t>
      </w:r>
    </w:p>
    <w:p w14:paraId="51CC2E50" w14:textId="77777777" w:rsidR="002A12B2" w:rsidRDefault="002A12B2" w:rsidP="002A12B2">
      <w:pPr>
        <w:tabs>
          <w:tab w:val="clear" w:pos="567"/>
        </w:tabs>
        <w:spacing w:line="240" w:lineRule="auto"/>
        <w:rPr>
          <w:b/>
          <w:szCs w:val="22"/>
          <w:lang w:val="de-DE"/>
        </w:rPr>
      </w:pPr>
      <w:r>
        <w:rPr>
          <w:b/>
          <w:szCs w:val="22"/>
          <w:lang w:val="de-DE"/>
        </w:rPr>
        <w:br w:type="page"/>
      </w:r>
    </w:p>
    <w:p w14:paraId="21199718" w14:textId="77777777" w:rsidR="002A12B2" w:rsidRDefault="002A12B2" w:rsidP="002A12B2">
      <w:pPr>
        <w:spacing w:line="240" w:lineRule="auto"/>
        <w:rPr>
          <w:rFonts w:asciiTheme="majorBidi" w:hAnsiTheme="majorBidi" w:cstheme="majorBidi"/>
          <w:b/>
          <w:szCs w:val="22"/>
          <w:lang w:val="de-DE"/>
        </w:rPr>
      </w:pPr>
    </w:p>
    <w:p w14:paraId="6DC63A00" w14:textId="77777777" w:rsidR="002A12B2" w:rsidRDefault="002A12B2" w:rsidP="002A12B2">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de-DE"/>
        </w:rPr>
      </w:pPr>
      <w:r>
        <w:rPr>
          <w:rFonts w:asciiTheme="majorBidi" w:hAnsiTheme="majorBidi" w:cstheme="majorBidi"/>
          <w:b/>
          <w:szCs w:val="22"/>
          <w:lang w:val="de-DE"/>
        </w:rPr>
        <w:t>MINDESTANGABEN AUF BLISTERPACKUNGEN ODER FOLIENSTREIFEN</w:t>
      </w:r>
    </w:p>
    <w:p w14:paraId="68ABFA5F" w14:textId="77777777" w:rsidR="002A12B2" w:rsidRDefault="002A12B2" w:rsidP="002A12B2">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lang w:val="de-DE"/>
        </w:rPr>
      </w:pPr>
    </w:p>
    <w:p w14:paraId="28B10FC4" w14:textId="77777777" w:rsidR="002A12B2" w:rsidRDefault="002A12B2" w:rsidP="002A12B2">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caps/>
          <w:szCs w:val="22"/>
          <w:lang w:val="de-DE"/>
        </w:rPr>
      </w:pPr>
      <w:r>
        <w:rPr>
          <w:rFonts w:asciiTheme="majorBidi" w:hAnsiTheme="majorBidi" w:cstheme="majorBidi"/>
          <w:b/>
          <w:caps/>
          <w:szCs w:val="22"/>
          <w:lang w:val="de-DE"/>
        </w:rPr>
        <w:t>BEUTELETIKETT FÜR EINZELDOSISBEHÄLTNISSE</w:t>
      </w:r>
    </w:p>
    <w:p w14:paraId="2BB69258" w14:textId="77777777" w:rsidR="002A12B2" w:rsidRDefault="002A12B2" w:rsidP="002A12B2">
      <w:pPr>
        <w:spacing w:line="240" w:lineRule="auto"/>
        <w:rPr>
          <w:rFonts w:asciiTheme="majorBidi" w:hAnsiTheme="majorBidi" w:cstheme="majorBidi"/>
          <w:szCs w:val="22"/>
          <w:lang w:val="de-DE"/>
        </w:rPr>
      </w:pPr>
    </w:p>
    <w:p w14:paraId="16190008" w14:textId="77777777" w:rsidR="002A12B2" w:rsidRDefault="002A12B2" w:rsidP="002A12B2">
      <w:pPr>
        <w:spacing w:line="240" w:lineRule="auto"/>
        <w:rPr>
          <w:rFonts w:asciiTheme="majorBidi" w:hAnsiTheme="majorBidi" w:cstheme="majorBidi"/>
          <w:szCs w:val="22"/>
          <w:lang w:val="de-DE"/>
        </w:rPr>
      </w:pPr>
    </w:p>
    <w:p w14:paraId="5822E003"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1.</w:t>
      </w:r>
      <w:r>
        <w:rPr>
          <w:rFonts w:asciiTheme="majorBidi" w:hAnsiTheme="majorBidi" w:cstheme="majorBidi"/>
          <w:b/>
          <w:szCs w:val="22"/>
          <w:lang w:val="de-DE"/>
        </w:rPr>
        <w:tab/>
        <w:t>BEZEICHNUNG DES ARZNEIMITTELS</w:t>
      </w:r>
    </w:p>
    <w:p w14:paraId="4CF8BA44" w14:textId="77777777" w:rsidR="002A12B2" w:rsidRDefault="002A12B2" w:rsidP="002A12B2">
      <w:pPr>
        <w:spacing w:line="240" w:lineRule="auto"/>
        <w:rPr>
          <w:rFonts w:asciiTheme="majorBidi" w:hAnsiTheme="majorBidi" w:cstheme="majorBidi"/>
          <w:i/>
          <w:szCs w:val="22"/>
          <w:lang w:val="de-DE"/>
        </w:rPr>
      </w:pPr>
    </w:p>
    <w:p w14:paraId="7D0EA11C" w14:textId="77777777" w:rsidR="002A12B2" w:rsidRDefault="002A12B2" w:rsidP="002A12B2">
      <w:pPr>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 xml:space="preserve">IKERVIS 1 mg/ml </w:t>
      </w:r>
      <w:r>
        <w:rPr>
          <w:rFonts w:asciiTheme="majorBidi" w:hAnsiTheme="majorBidi" w:cstheme="majorBidi"/>
          <w:szCs w:val="22"/>
          <w:shd w:val="pct15" w:color="auto" w:fill="FFFFFF"/>
          <w:lang w:val="de-DE"/>
        </w:rPr>
        <w:t>Augentropfen, Emulsion</w:t>
      </w:r>
    </w:p>
    <w:p w14:paraId="3547AA48" w14:textId="77777777" w:rsidR="002A12B2" w:rsidRDefault="002A12B2" w:rsidP="002A12B2">
      <w:pPr>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Ciclosporin</w:t>
      </w:r>
    </w:p>
    <w:p w14:paraId="195C506B" w14:textId="77777777" w:rsidR="002A12B2" w:rsidRDefault="002A12B2" w:rsidP="002A12B2">
      <w:pPr>
        <w:spacing w:line="240" w:lineRule="auto"/>
        <w:rPr>
          <w:rFonts w:asciiTheme="majorBidi" w:hAnsiTheme="majorBidi" w:cstheme="majorBidi"/>
          <w:szCs w:val="22"/>
          <w:lang w:val="de-DE"/>
        </w:rPr>
      </w:pPr>
    </w:p>
    <w:p w14:paraId="0585DE8F" w14:textId="77777777" w:rsidR="002A12B2" w:rsidRDefault="002A12B2" w:rsidP="002A12B2">
      <w:pPr>
        <w:spacing w:line="240" w:lineRule="auto"/>
        <w:rPr>
          <w:rFonts w:asciiTheme="majorBidi" w:hAnsiTheme="majorBidi" w:cstheme="majorBidi"/>
          <w:szCs w:val="22"/>
          <w:lang w:val="de-DE"/>
        </w:rPr>
      </w:pPr>
    </w:p>
    <w:p w14:paraId="7BB7C493"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2.</w:t>
      </w:r>
      <w:r>
        <w:rPr>
          <w:rFonts w:asciiTheme="majorBidi" w:hAnsiTheme="majorBidi" w:cstheme="majorBidi"/>
          <w:b/>
          <w:szCs w:val="22"/>
          <w:lang w:val="de-DE"/>
        </w:rPr>
        <w:tab/>
        <w:t>NAME DES PHARMAZEUTISCHEN UNTERNEHMERS</w:t>
      </w:r>
    </w:p>
    <w:p w14:paraId="53FD372F" w14:textId="77777777" w:rsidR="002A12B2" w:rsidRDefault="002A12B2" w:rsidP="002A12B2">
      <w:pPr>
        <w:spacing w:line="240" w:lineRule="auto"/>
        <w:rPr>
          <w:rFonts w:asciiTheme="majorBidi" w:hAnsiTheme="majorBidi" w:cstheme="majorBidi"/>
          <w:szCs w:val="22"/>
          <w:lang w:val="de-DE"/>
        </w:rPr>
      </w:pPr>
    </w:p>
    <w:p w14:paraId="343AE29D"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52146106" w14:textId="77777777" w:rsidR="002A12B2" w:rsidRDefault="002A12B2" w:rsidP="002A12B2">
      <w:pPr>
        <w:spacing w:line="240" w:lineRule="auto"/>
        <w:rPr>
          <w:rFonts w:asciiTheme="majorBidi" w:hAnsiTheme="majorBidi" w:cstheme="majorBidi"/>
          <w:szCs w:val="22"/>
          <w:lang w:val="de-DE"/>
        </w:rPr>
      </w:pPr>
    </w:p>
    <w:p w14:paraId="72DB01A9" w14:textId="77777777" w:rsidR="002A12B2" w:rsidRDefault="002A12B2" w:rsidP="002A12B2">
      <w:pPr>
        <w:spacing w:line="240" w:lineRule="auto"/>
        <w:rPr>
          <w:rFonts w:asciiTheme="majorBidi" w:hAnsiTheme="majorBidi" w:cstheme="majorBidi"/>
          <w:szCs w:val="22"/>
          <w:lang w:val="de-DE"/>
        </w:rPr>
      </w:pPr>
    </w:p>
    <w:p w14:paraId="56DBB278"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3.</w:t>
      </w:r>
      <w:r>
        <w:rPr>
          <w:rFonts w:asciiTheme="majorBidi" w:hAnsiTheme="majorBidi" w:cstheme="majorBidi"/>
          <w:b/>
          <w:szCs w:val="22"/>
          <w:lang w:val="de-DE"/>
        </w:rPr>
        <w:tab/>
        <w:t>VERFALLDATUM</w:t>
      </w:r>
    </w:p>
    <w:p w14:paraId="455A8C05" w14:textId="77777777" w:rsidR="002A12B2" w:rsidRDefault="002A12B2" w:rsidP="002A12B2">
      <w:pPr>
        <w:spacing w:line="240" w:lineRule="auto"/>
        <w:rPr>
          <w:rFonts w:asciiTheme="majorBidi" w:hAnsiTheme="majorBidi" w:cstheme="majorBidi"/>
          <w:szCs w:val="22"/>
          <w:lang w:val="de-DE"/>
        </w:rPr>
      </w:pPr>
    </w:p>
    <w:p w14:paraId="3DBA8145"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EXP</w:t>
      </w:r>
    </w:p>
    <w:p w14:paraId="36FE0BA9" w14:textId="77777777" w:rsidR="002A12B2" w:rsidRDefault="002A12B2" w:rsidP="002A12B2">
      <w:pPr>
        <w:spacing w:line="240" w:lineRule="auto"/>
        <w:rPr>
          <w:rFonts w:asciiTheme="majorBidi" w:hAnsiTheme="majorBidi" w:cstheme="majorBidi"/>
          <w:szCs w:val="22"/>
          <w:lang w:val="de-DE"/>
        </w:rPr>
      </w:pPr>
    </w:p>
    <w:p w14:paraId="4B1212D5" w14:textId="77777777" w:rsidR="002A12B2" w:rsidRDefault="002A12B2" w:rsidP="002A12B2">
      <w:pPr>
        <w:spacing w:line="240" w:lineRule="auto"/>
        <w:rPr>
          <w:rFonts w:asciiTheme="majorBidi" w:hAnsiTheme="majorBidi" w:cstheme="majorBidi"/>
          <w:szCs w:val="22"/>
          <w:lang w:val="de-DE"/>
        </w:rPr>
      </w:pPr>
    </w:p>
    <w:p w14:paraId="0F695750"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4.</w:t>
      </w:r>
      <w:r>
        <w:rPr>
          <w:rFonts w:asciiTheme="majorBidi" w:hAnsiTheme="majorBidi" w:cstheme="majorBidi"/>
          <w:b/>
          <w:szCs w:val="22"/>
          <w:lang w:val="de-DE"/>
        </w:rPr>
        <w:tab/>
      </w:r>
      <w:r>
        <w:rPr>
          <w:rFonts w:asciiTheme="majorBidi" w:hAnsiTheme="majorBidi" w:cstheme="majorBidi"/>
          <w:b/>
          <w:caps/>
          <w:szCs w:val="22"/>
          <w:lang w:val="de-DE"/>
        </w:rPr>
        <w:t>Chargenbezeichnung</w:t>
      </w:r>
    </w:p>
    <w:p w14:paraId="57475B0C" w14:textId="77777777" w:rsidR="002A12B2" w:rsidRDefault="002A12B2" w:rsidP="002A12B2">
      <w:pPr>
        <w:spacing w:line="240" w:lineRule="auto"/>
        <w:rPr>
          <w:rFonts w:asciiTheme="majorBidi" w:hAnsiTheme="majorBidi" w:cstheme="majorBidi"/>
          <w:szCs w:val="22"/>
          <w:lang w:val="de-DE"/>
        </w:rPr>
      </w:pPr>
    </w:p>
    <w:p w14:paraId="677CC408"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Lot</w:t>
      </w:r>
    </w:p>
    <w:p w14:paraId="38795D98" w14:textId="77777777" w:rsidR="002A12B2" w:rsidRDefault="002A12B2" w:rsidP="002A12B2">
      <w:pPr>
        <w:spacing w:line="240" w:lineRule="auto"/>
        <w:rPr>
          <w:rFonts w:asciiTheme="majorBidi" w:hAnsiTheme="majorBidi" w:cstheme="majorBidi"/>
          <w:szCs w:val="22"/>
          <w:lang w:val="de-DE"/>
        </w:rPr>
      </w:pPr>
    </w:p>
    <w:p w14:paraId="23085F45" w14:textId="77777777" w:rsidR="002A12B2" w:rsidRDefault="002A12B2" w:rsidP="002A12B2">
      <w:pPr>
        <w:spacing w:line="240" w:lineRule="auto"/>
        <w:rPr>
          <w:rFonts w:asciiTheme="majorBidi" w:hAnsiTheme="majorBidi" w:cstheme="majorBidi"/>
          <w:szCs w:val="22"/>
          <w:lang w:val="de-DE"/>
        </w:rPr>
      </w:pPr>
    </w:p>
    <w:p w14:paraId="133BA5BF"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5.</w:t>
      </w:r>
      <w:r>
        <w:rPr>
          <w:rFonts w:asciiTheme="majorBidi" w:hAnsiTheme="majorBidi" w:cstheme="majorBidi"/>
          <w:b/>
          <w:szCs w:val="22"/>
          <w:lang w:val="de-DE"/>
        </w:rPr>
        <w:tab/>
        <w:t>WEITERE ANGABEN</w:t>
      </w:r>
    </w:p>
    <w:p w14:paraId="72525565" w14:textId="77777777" w:rsidR="002A12B2" w:rsidRDefault="002A12B2" w:rsidP="002A12B2">
      <w:pPr>
        <w:spacing w:line="240" w:lineRule="auto"/>
        <w:rPr>
          <w:rFonts w:asciiTheme="majorBidi" w:hAnsiTheme="majorBidi" w:cstheme="majorBidi"/>
          <w:szCs w:val="22"/>
          <w:lang w:val="de-DE"/>
        </w:rPr>
      </w:pPr>
    </w:p>
    <w:p w14:paraId="5BA2E8B2"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Anwendung am Auge.</w:t>
      </w:r>
    </w:p>
    <w:p w14:paraId="13C5C8D0"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5 Einzeldosisbehältnisse.</w:t>
      </w:r>
    </w:p>
    <w:p w14:paraId="25B5865E"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Nur zur einmaligen Anwendung.</w:t>
      </w:r>
    </w:p>
    <w:p w14:paraId="3FF07D78"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Nicht einfrieren.</w:t>
      </w:r>
    </w:p>
    <w:p w14:paraId="080A3CB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Packungsbeilage beachten.</w:t>
      </w:r>
    </w:p>
    <w:p w14:paraId="0BC7DCF9"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Nach dem Öffnen der Aluminiumbeutel sollten die Einzeldosisbehältnisse im Beutel aufbewahrt werden, um sie vor Licht zu schützen und Verdunstung zu vermeiden.</w:t>
      </w:r>
    </w:p>
    <w:p w14:paraId="0D75018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Geöffnete Einzeldosisbehältnisse mit Emulsionsresten sind sofort nach dem Gebrauch zu entsorgen.</w:t>
      </w:r>
    </w:p>
    <w:p w14:paraId="5CC8F71A" w14:textId="77777777" w:rsidR="002A12B2" w:rsidRDefault="002A12B2" w:rsidP="002A12B2">
      <w:pPr>
        <w:spacing w:line="240" w:lineRule="auto"/>
        <w:rPr>
          <w:rFonts w:asciiTheme="majorBidi" w:hAnsiTheme="majorBidi" w:cstheme="majorBidi"/>
          <w:szCs w:val="22"/>
          <w:lang w:val="de-DE"/>
        </w:rPr>
      </w:pPr>
    </w:p>
    <w:p w14:paraId="24BC96D6" w14:textId="77777777" w:rsidR="002A12B2" w:rsidRDefault="002A12B2" w:rsidP="002A12B2">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de-DE"/>
        </w:rPr>
      </w:pPr>
      <w:r>
        <w:rPr>
          <w:rFonts w:asciiTheme="majorBidi" w:hAnsiTheme="majorBidi" w:cstheme="majorBidi"/>
          <w:b/>
          <w:szCs w:val="22"/>
          <w:lang w:val="de-DE"/>
        </w:rPr>
        <w:br w:type="page"/>
      </w:r>
      <w:r>
        <w:rPr>
          <w:rFonts w:asciiTheme="majorBidi" w:hAnsiTheme="majorBidi" w:cstheme="majorBidi"/>
          <w:b/>
          <w:szCs w:val="22"/>
          <w:lang w:val="de-DE"/>
        </w:rPr>
        <w:lastRenderedPageBreak/>
        <w:t>MINDESTANGABEN AUF KLEINEN BEHÄLTNISSEN</w:t>
      </w:r>
    </w:p>
    <w:p w14:paraId="71F342EA" w14:textId="77777777" w:rsidR="002A12B2" w:rsidRDefault="002A12B2" w:rsidP="002A12B2">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de-DE"/>
        </w:rPr>
      </w:pPr>
    </w:p>
    <w:p w14:paraId="1C5B0D89" w14:textId="77777777" w:rsidR="002A12B2" w:rsidRDefault="002A12B2" w:rsidP="002A12B2">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caps/>
          <w:szCs w:val="22"/>
          <w:lang w:val="de-DE"/>
        </w:rPr>
      </w:pPr>
      <w:r>
        <w:rPr>
          <w:rFonts w:asciiTheme="majorBidi" w:hAnsiTheme="majorBidi" w:cstheme="majorBidi"/>
          <w:b/>
          <w:caps/>
          <w:szCs w:val="22"/>
          <w:lang w:val="de-DE"/>
        </w:rPr>
        <w:t xml:space="preserve">ETIKETT DES EINZELDOSISBEHÄLTNISSES </w:t>
      </w:r>
    </w:p>
    <w:p w14:paraId="6C23046D" w14:textId="77777777" w:rsidR="002A12B2" w:rsidRDefault="002A12B2" w:rsidP="002A12B2">
      <w:pPr>
        <w:spacing w:line="240" w:lineRule="auto"/>
        <w:rPr>
          <w:rFonts w:asciiTheme="majorBidi" w:hAnsiTheme="majorBidi" w:cstheme="majorBidi"/>
          <w:szCs w:val="22"/>
          <w:lang w:val="de-DE"/>
        </w:rPr>
      </w:pPr>
    </w:p>
    <w:p w14:paraId="166DCAA1" w14:textId="77777777" w:rsidR="002A12B2" w:rsidRDefault="002A12B2" w:rsidP="002A12B2">
      <w:pPr>
        <w:spacing w:line="240" w:lineRule="auto"/>
        <w:rPr>
          <w:rFonts w:asciiTheme="majorBidi" w:hAnsiTheme="majorBidi" w:cstheme="majorBidi"/>
          <w:szCs w:val="22"/>
          <w:lang w:val="de-DE"/>
        </w:rPr>
      </w:pPr>
    </w:p>
    <w:p w14:paraId="0D032DE0"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1.</w:t>
      </w:r>
      <w:r>
        <w:rPr>
          <w:rFonts w:asciiTheme="majorBidi" w:hAnsiTheme="majorBidi" w:cstheme="majorBidi"/>
          <w:b/>
          <w:szCs w:val="22"/>
          <w:lang w:val="de-DE"/>
        </w:rPr>
        <w:tab/>
        <w:t xml:space="preserve">BEZEICHNUNG DES ARZNEIMITTELS </w:t>
      </w:r>
      <w:r>
        <w:rPr>
          <w:b/>
          <w:lang w:val="de-DE"/>
        </w:rPr>
        <w:t>SOWIE ART(EN) DER ANWENDUNG</w:t>
      </w:r>
    </w:p>
    <w:p w14:paraId="4E03A45E" w14:textId="77777777" w:rsidR="002A12B2" w:rsidRDefault="002A12B2" w:rsidP="002A12B2">
      <w:pPr>
        <w:spacing w:line="240" w:lineRule="auto"/>
        <w:ind w:left="567" w:hanging="567"/>
        <w:rPr>
          <w:rFonts w:asciiTheme="majorBidi" w:hAnsiTheme="majorBidi" w:cstheme="majorBidi"/>
          <w:szCs w:val="22"/>
          <w:lang w:val="de-DE"/>
        </w:rPr>
      </w:pPr>
    </w:p>
    <w:p w14:paraId="7CC59A9D"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IKERVIS 1 mg/ml </w:t>
      </w:r>
      <w:r>
        <w:rPr>
          <w:rFonts w:asciiTheme="majorBidi" w:hAnsiTheme="majorBidi" w:cstheme="majorBidi"/>
          <w:szCs w:val="22"/>
          <w:shd w:val="pct15" w:color="auto" w:fill="FFFFFF"/>
          <w:lang w:val="de-DE"/>
        </w:rPr>
        <w:t>Augentropfen, Emulsion</w:t>
      </w:r>
    </w:p>
    <w:p w14:paraId="43C96B8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Ciclosporin</w:t>
      </w:r>
    </w:p>
    <w:p w14:paraId="212EE280"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shd w:val="pct15" w:color="auto" w:fill="FFFFFF"/>
          <w:lang w:val="de-DE"/>
        </w:rPr>
        <w:t>Anwendung am Auge</w:t>
      </w:r>
    </w:p>
    <w:p w14:paraId="1EB414C8" w14:textId="77777777" w:rsidR="002A12B2" w:rsidRDefault="002A12B2" w:rsidP="002A12B2">
      <w:pPr>
        <w:spacing w:line="240" w:lineRule="auto"/>
        <w:rPr>
          <w:rFonts w:asciiTheme="majorBidi" w:hAnsiTheme="majorBidi" w:cstheme="majorBidi"/>
          <w:szCs w:val="22"/>
          <w:lang w:val="de-DE"/>
        </w:rPr>
      </w:pPr>
    </w:p>
    <w:p w14:paraId="7D8DECAF" w14:textId="77777777" w:rsidR="002A12B2" w:rsidRDefault="002A12B2" w:rsidP="002A12B2">
      <w:pPr>
        <w:spacing w:line="240" w:lineRule="auto"/>
        <w:rPr>
          <w:rFonts w:asciiTheme="majorBidi" w:hAnsiTheme="majorBidi" w:cstheme="majorBidi"/>
          <w:szCs w:val="22"/>
          <w:lang w:val="de-DE"/>
        </w:rPr>
      </w:pPr>
    </w:p>
    <w:p w14:paraId="48BDDFF9"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2.</w:t>
      </w:r>
      <w:r>
        <w:rPr>
          <w:rFonts w:asciiTheme="majorBidi" w:hAnsiTheme="majorBidi" w:cstheme="majorBidi"/>
          <w:b/>
          <w:szCs w:val="22"/>
          <w:lang w:val="de-DE"/>
        </w:rPr>
        <w:tab/>
      </w:r>
      <w:r>
        <w:rPr>
          <w:rFonts w:asciiTheme="majorBidi" w:hAnsiTheme="majorBidi" w:cstheme="majorBidi"/>
          <w:b/>
          <w:caps/>
          <w:szCs w:val="22"/>
          <w:lang w:val="de-DE"/>
        </w:rPr>
        <w:t>Hinweise</w:t>
      </w:r>
      <w:r>
        <w:rPr>
          <w:rFonts w:asciiTheme="majorBidi" w:hAnsiTheme="majorBidi" w:cstheme="majorBidi"/>
          <w:b/>
          <w:szCs w:val="22"/>
          <w:lang w:val="de-DE"/>
        </w:rPr>
        <w:t xml:space="preserve"> </w:t>
      </w:r>
      <w:r>
        <w:rPr>
          <w:rFonts w:asciiTheme="majorBidi" w:hAnsiTheme="majorBidi" w:cstheme="majorBidi"/>
          <w:b/>
          <w:caps/>
          <w:szCs w:val="22"/>
          <w:lang w:val="de-DE"/>
        </w:rPr>
        <w:t>zur</w:t>
      </w:r>
      <w:r>
        <w:rPr>
          <w:rFonts w:asciiTheme="majorBidi" w:hAnsiTheme="majorBidi" w:cstheme="majorBidi"/>
          <w:b/>
          <w:szCs w:val="22"/>
          <w:lang w:val="de-DE"/>
        </w:rPr>
        <w:t xml:space="preserve"> ANWENDUNG</w:t>
      </w:r>
    </w:p>
    <w:p w14:paraId="37462A99" w14:textId="77777777" w:rsidR="002A12B2" w:rsidRDefault="002A12B2" w:rsidP="002A12B2">
      <w:pPr>
        <w:spacing w:line="240" w:lineRule="auto"/>
        <w:rPr>
          <w:rFonts w:asciiTheme="majorBidi" w:hAnsiTheme="majorBidi" w:cstheme="majorBidi"/>
          <w:szCs w:val="22"/>
          <w:lang w:val="de-DE"/>
        </w:rPr>
      </w:pPr>
    </w:p>
    <w:p w14:paraId="19DD12F1" w14:textId="77777777" w:rsidR="002A12B2" w:rsidRDefault="002A12B2" w:rsidP="002A12B2">
      <w:pPr>
        <w:spacing w:line="240" w:lineRule="auto"/>
        <w:rPr>
          <w:rFonts w:asciiTheme="majorBidi" w:hAnsiTheme="majorBidi" w:cstheme="majorBidi"/>
          <w:szCs w:val="22"/>
          <w:lang w:val="de-DE"/>
        </w:rPr>
      </w:pPr>
    </w:p>
    <w:p w14:paraId="512C557B"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3.</w:t>
      </w:r>
      <w:r>
        <w:rPr>
          <w:rFonts w:asciiTheme="majorBidi" w:hAnsiTheme="majorBidi" w:cstheme="majorBidi"/>
          <w:b/>
          <w:szCs w:val="22"/>
          <w:lang w:val="de-DE"/>
        </w:rPr>
        <w:tab/>
        <w:t>VERFALLDATUM</w:t>
      </w:r>
    </w:p>
    <w:p w14:paraId="2CD836C9" w14:textId="77777777" w:rsidR="002A12B2" w:rsidRDefault="002A12B2" w:rsidP="002A12B2">
      <w:pPr>
        <w:spacing w:line="240" w:lineRule="auto"/>
        <w:rPr>
          <w:rFonts w:asciiTheme="majorBidi" w:hAnsiTheme="majorBidi" w:cstheme="majorBidi"/>
          <w:szCs w:val="22"/>
          <w:lang w:val="de-DE"/>
        </w:rPr>
      </w:pPr>
    </w:p>
    <w:p w14:paraId="7DBA9475"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shd w:val="pct15" w:color="auto" w:fill="FFFFFF"/>
          <w:lang w:val="de-DE"/>
        </w:rPr>
        <w:t>EXP</w:t>
      </w:r>
    </w:p>
    <w:p w14:paraId="79DE4BBB" w14:textId="77777777" w:rsidR="002A12B2" w:rsidRDefault="002A12B2" w:rsidP="002A12B2">
      <w:pPr>
        <w:spacing w:line="240" w:lineRule="auto"/>
        <w:rPr>
          <w:rFonts w:asciiTheme="majorBidi" w:hAnsiTheme="majorBidi" w:cstheme="majorBidi"/>
          <w:szCs w:val="22"/>
          <w:lang w:val="de-DE"/>
        </w:rPr>
      </w:pPr>
    </w:p>
    <w:p w14:paraId="600C2F41" w14:textId="77777777" w:rsidR="002A12B2" w:rsidRDefault="002A12B2" w:rsidP="002A12B2">
      <w:pPr>
        <w:spacing w:line="240" w:lineRule="auto"/>
        <w:rPr>
          <w:rFonts w:asciiTheme="majorBidi" w:hAnsiTheme="majorBidi" w:cstheme="majorBidi"/>
          <w:szCs w:val="22"/>
          <w:lang w:val="de-DE"/>
        </w:rPr>
      </w:pPr>
    </w:p>
    <w:p w14:paraId="4E7DC739"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4.</w:t>
      </w:r>
      <w:r>
        <w:rPr>
          <w:rFonts w:asciiTheme="majorBidi" w:hAnsiTheme="majorBidi" w:cstheme="majorBidi"/>
          <w:b/>
          <w:szCs w:val="22"/>
          <w:lang w:val="de-DE"/>
        </w:rPr>
        <w:tab/>
        <w:t>CHARGENBEZEICHNUNG</w:t>
      </w:r>
    </w:p>
    <w:p w14:paraId="4A50C427" w14:textId="77777777" w:rsidR="002A12B2" w:rsidRDefault="002A12B2" w:rsidP="002A12B2">
      <w:pPr>
        <w:spacing w:line="240" w:lineRule="auto"/>
        <w:ind w:right="113"/>
        <w:rPr>
          <w:rFonts w:asciiTheme="majorBidi" w:hAnsiTheme="majorBidi" w:cstheme="majorBidi"/>
          <w:szCs w:val="22"/>
          <w:lang w:val="de-DE"/>
        </w:rPr>
      </w:pPr>
    </w:p>
    <w:p w14:paraId="1781DBF8"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shd w:val="pct15" w:color="auto" w:fill="FFFFFF"/>
          <w:lang w:val="de-DE"/>
        </w:rPr>
        <w:t>Lot</w:t>
      </w:r>
    </w:p>
    <w:p w14:paraId="6BE07DBA" w14:textId="77777777" w:rsidR="002A12B2" w:rsidRDefault="002A12B2" w:rsidP="002A12B2">
      <w:pPr>
        <w:spacing w:line="240" w:lineRule="auto"/>
        <w:ind w:right="113"/>
        <w:rPr>
          <w:rFonts w:asciiTheme="majorBidi" w:hAnsiTheme="majorBidi" w:cstheme="majorBidi"/>
          <w:szCs w:val="22"/>
          <w:lang w:val="de-DE"/>
        </w:rPr>
      </w:pPr>
    </w:p>
    <w:p w14:paraId="1E443119" w14:textId="77777777" w:rsidR="002A12B2" w:rsidRDefault="002A12B2" w:rsidP="002A12B2">
      <w:pPr>
        <w:spacing w:line="240" w:lineRule="auto"/>
        <w:ind w:right="113"/>
        <w:rPr>
          <w:rFonts w:asciiTheme="majorBidi" w:hAnsiTheme="majorBidi" w:cstheme="majorBidi"/>
          <w:szCs w:val="22"/>
          <w:lang w:val="de-DE"/>
        </w:rPr>
      </w:pPr>
    </w:p>
    <w:p w14:paraId="391C4E8B"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5.</w:t>
      </w:r>
      <w:r>
        <w:rPr>
          <w:rFonts w:asciiTheme="majorBidi" w:hAnsiTheme="majorBidi" w:cstheme="majorBidi"/>
          <w:b/>
          <w:szCs w:val="22"/>
          <w:lang w:val="de-DE"/>
        </w:rPr>
        <w:tab/>
        <w:t>INHALT NACH GEWICHT, VOLUMEN ODER EINHEITEN</w:t>
      </w:r>
    </w:p>
    <w:p w14:paraId="0DFE08C2" w14:textId="77777777" w:rsidR="002A12B2" w:rsidRDefault="002A12B2" w:rsidP="002A12B2">
      <w:pPr>
        <w:spacing w:line="240" w:lineRule="auto"/>
        <w:ind w:right="113"/>
        <w:rPr>
          <w:rFonts w:asciiTheme="majorBidi" w:hAnsiTheme="majorBidi" w:cstheme="majorBidi"/>
          <w:szCs w:val="22"/>
          <w:lang w:val="de-DE"/>
        </w:rPr>
      </w:pPr>
    </w:p>
    <w:p w14:paraId="65A2C148" w14:textId="77777777" w:rsidR="002A12B2" w:rsidRDefault="002A12B2" w:rsidP="002A12B2">
      <w:pPr>
        <w:spacing w:line="240" w:lineRule="auto"/>
        <w:ind w:right="113"/>
        <w:rPr>
          <w:rFonts w:asciiTheme="majorBidi" w:hAnsiTheme="majorBidi" w:cstheme="majorBidi"/>
          <w:szCs w:val="22"/>
          <w:shd w:val="pct15" w:color="auto" w:fill="FFFFFF"/>
          <w:lang w:val="de-DE"/>
        </w:rPr>
      </w:pPr>
      <w:r>
        <w:rPr>
          <w:rFonts w:asciiTheme="majorBidi" w:hAnsiTheme="majorBidi" w:cstheme="majorBidi"/>
          <w:szCs w:val="22"/>
          <w:shd w:val="pct15" w:color="auto" w:fill="FFFFFF"/>
          <w:lang w:val="de-DE"/>
        </w:rPr>
        <w:t>0,3 ml</w:t>
      </w:r>
    </w:p>
    <w:p w14:paraId="2FDDD9F3" w14:textId="77777777" w:rsidR="002A12B2" w:rsidRDefault="002A12B2" w:rsidP="002A12B2">
      <w:pPr>
        <w:spacing w:line="240" w:lineRule="auto"/>
        <w:ind w:right="113"/>
        <w:rPr>
          <w:rFonts w:asciiTheme="majorBidi" w:hAnsiTheme="majorBidi" w:cstheme="majorBidi"/>
          <w:szCs w:val="22"/>
          <w:lang w:val="de-DE"/>
        </w:rPr>
      </w:pPr>
    </w:p>
    <w:p w14:paraId="6CFEFD3E" w14:textId="77777777" w:rsidR="002A12B2" w:rsidRDefault="002A12B2" w:rsidP="002A12B2">
      <w:pPr>
        <w:spacing w:line="240" w:lineRule="auto"/>
        <w:ind w:right="113"/>
        <w:rPr>
          <w:rFonts w:asciiTheme="majorBidi" w:hAnsiTheme="majorBidi" w:cstheme="majorBidi"/>
          <w:szCs w:val="22"/>
          <w:lang w:val="de-DE"/>
        </w:rPr>
      </w:pPr>
    </w:p>
    <w:p w14:paraId="0D4615AF"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6.</w:t>
      </w:r>
      <w:r>
        <w:rPr>
          <w:rFonts w:asciiTheme="majorBidi" w:hAnsiTheme="majorBidi" w:cstheme="majorBidi"/>
          <w:b/>
          <w:szCs w:val="22"/>
          <w:lang w:val="de-DE"/>
        </w:rPr>
        <w:tab/>
        <w:t>WEITERE ANGABEN</w:t>
      </w:r>
    </w:p>
    <w:p w14:paraId="54BA8C40" w14:textId="77777777" w:rsidR="002A12B2" w:rsidRDefault="002A12B2" w:rsidP="002A12B2">
      <w:pPr>
        <w:spacing w:line="240" w:lineRule="auto"/>
        <w:ind w:right="113"/>
        <w:rPr>
          <w:rFonts w:asciiTheme="majorBidi" w:hAnsiTheme="majorBidi" w:cstheme="majorBidi"/>
          <w:szCs w:val="22"/>
          <w:lang w:val="de-DE"/>
        </w:rPr>
      </w:pPr>
    </w:p>
    <w:p w14:paraId="13A35D80" w14:textId="77777777" w:rsidR="002A12B2" w:rsidRDefault="002A12B2" w:rsidP="002A12B2">
      <w:pPr>
        <w:spacing w:line="240" w:lineRule="auto"/>
        <w:outlineLvl w:val="0"/>
        <w:rPr>
          <w:rFonts w:asciiTheme="majorBidi" w:hAnsiTheme="majorBidi" w:cstheme="majorBidi"/>
          <w:b/>
          <w:szCs w:val="22"/>
          <w:lang w:val="de-DE"/>
        </w:rPr>
      </w:pPr>
      <w:r>
        <w:rPr>
          <w:rFonts w:asciiTheme="majorBidi" w:hAnsiTheme="majorBidi" w:cstheme="majorBidi"/>
          <w:b/>
          <w:szCs w:val="22"/>
          <w:lang w:val="de-DE"/>
        </w:rPr>
        <w:br w:type="page"/>
      </w:r>
    </w:p>
    <w:p w14:paraId="7D46C0B4" w14:textId="77777777" w:rsidR="002A12B2" w:rsidRDefault="002A12B2" w:rsidP="002A12B2">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de-DE"/>
        </w:rPr>
      </w:pPr>
      <w:r>
        <w:rPr>
          <w:rFonts w:asciiTheme="majorBidi" w:hAnsiTheme="majorBidi" w:cstheme="majorBidi"/>
          <w:b/>
          <w:szCs w:val="22"/>
          <w:lang w:val="de-DE"/>
        </w:rPr>
        <w:lastRenderedPageBreak/>
        <w:t>MINDESTANGABEN AUF KLEINEN BEHÄLTNISSEN</w:t>
      </w:r>
    </w:p>
    <w:p w14:paraId="1E5BA4FD" w14:textId="77777777" w:rsidR="002A12B2" w:rsidRDefault="002A12B2" w:rsidP="002A12B2">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de-DE"/>
        </w:rPr>
      </w:pPr>
    </w:p>
    <w:p w14:paraId="3CD55175" w14:textId="77777777" w:rsidR="002A12B2" w:rsidRDefault="002A12B2" w:rsidP="002A12B2">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caps/>
          <w:szCs w:val="22"/>
          <w:lang w:val="de-DE"/>
        </w:rPr>
      </w:pPr>
      <w:r>
        <w:rPr>
          <w:rFonts w:asciiTheme="majorBidi" w:hAnsiTheme="majorBidi" w:cstheme="majorBidi"/>
          <w:b/>
          <w:caps/>
          <w:szCs w:val="22"/>
          <w:lang w:val="de-DE"/>
        </w:rPr>
        <w:t>ETIKETT DEr flasche</w:t>
      </w:r>
    </w:p>
    <w:p w14:paraId="5EA2BD49" w14:textId="77777777" w:rsidR="002A12B2" w:rsidRDefault="002A12B2" w:rsidP="002A12B2">
      <w:pPr>
        <w:spacing w:line="240" w:lineRule="auto"/>
        <w:rPr>
          <w:rFonts w:asciiTheme="majorBidi" w:hAnsiTheme="majorBidi" w:cstheme="majorBidi"/>
          <w:szCs w:val="22"/>
          <w:lang w:val="de-DE"/>
        </w:rPr>
      </w:pPr>
    </w:p>
    <w:p w14:paraId="244473CF" w14:textId="77777777" w:rsidR="002A12B2" w:rsidRDefault="002A12B2" w:rsidP="002A12B2">
      <w:pPr>
        <w:spacing w:line="240" w:lineRule="auto"/>
        <w:rPr>
          <w:rFonts w:asciiTheme="majorBidi" w:hAnsiTheme="majorBidi" w:cstheme="majorBidi"/>
          <w:szCs w:val="22"/>
          <w:lang w:val="de-DE"/>
        </w:rPr>
      </w:pPr>
    </w:p>
    <w:p w14:paraId="711BA151"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1.</w:t>
      </w:r>
      <w:r>
        <w:rPr>
          <w:rFonts w:asciiTheme="majorBidi" w:hAnsiTheme="majorBidi" w:cstheme="majorBidi"/>
          <w:b/>
          <w:szCs w:val="22"/>
          <w:lang w:val="de-DE"/>
        </w:rPr>
        <w:tab/>
        <w:t xml:space="preserve">BEZEICHNUNG DES ARZNEIMITTELS </w:t>
      </w:r>
      <w:r>
        <w:rPr>
          <w:b/>
          <w:lang w:val="de-DE"/>
        </w:rPr>
        <w:t>SOWIE ART(EN) DER ANWENDUNG</w:t>
      </w:r>
    </w:p>
    <w:p w14:paraId="4C088774" w14:textId="77777777" w:rsidR="002A12B2" w:rsidRDefault="002A12B2" w:rsidP="002A12B2">
      <w:pPr>
        <w:spacing w:line="240" w:lineRule="auto"/>
        <w:ind w:left="567" w:hanging="567"/>
        <w:rPr>
          <w:rFonts w:asciiTheme="majorBidi" w:hAnsiTheme="majorBidi" w:cstheme="majorBidi"/>
          <w:szCs w:val="22"/>
          <w:lang w:val="de-DE"/>
        </w:rPr>
      </w:pPr>
    </w:p>
    <w:p w14:paraId="7E413DAF"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 xml:space="preserve">IKERVIS 1 mg/ml </w:t>
      </w:r>
      <w:r>
        <w:rPr>
          <w:rFonts w:asciiTheme="majorBidi" w:hAnsiTheme="majorBidi" w:cstheme="majorBidi"/>
          <w:szCs w:val="22"/>
          <w:shd w:val="pct15" w:color="auto" w:fill="FFFFFF"/>
          <w:lang w:val="de-DE"/>
        </w:rPr>
        <w:t>Augentropfen, Emulsion</w:t>
      </w:r>
    </w:p>
    <w:p w14:paraId="27E86CE5"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Ciclosporin</w:t>
      </w:r>
    </w:p>
    <w:p w14:paraId="1AA64CA9"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shd w:val="pct15" w:color="auto" w:fill="FFFFFF"/>
          <w:lang w:val="de-DE"/>
        </w:rPr>
        <w:t>Anwendung am Auge</w:t>
      </w:r>
    </w:p>
    <w:p w14:paraId="78D79D19" w14:textId="77777777" w:rsidR="002A12B2" w:rsidRDefault="002A12B2" w:rsidP="002A12B2">
      <w:pPr>
        <w:spacing w:line="240" w:lineRule="auto"/>
        <w:rPr>
          <w:rFonts w:asciiTheme="majorBidi" w:hAnsiTheme="majorBidi" w:cstheme="majorBidi"/>
          <w:szCs w:val="22"/>
          <w:lang w:val="de-DE"/>
        </w:rPr>
      </w:pPr>
    </w:p>
    <w:p w14:paraId="02B2C0A5" w14:textId="77777777" w:rsidR="002A12B2" w:rsidRDefault="002A12B2" w:rsidP="002A12B2">
      <w:pPr>
        <w:spacing w:line="240" w:lineRule="auto"/>
        <w:rPr>
          <w:rFonts w:asciiTheme="majorBidi" w:hAnsiTheme="majorBidi" w:cstheme="majorBidi"/>
          <w:szCs w:val="22"/>
          <w:lang w:val="de-DE"/>
        </w:rPr>
      </w:pPr>
    </w:p>
    <w:p w14:paraId="1E953776"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2.</w:t>
      </w:r>
      <w:r>
        <w:rPr>
          <w:rFonts w:asciiTheme="majorBidi" w:hAnsiTheme="majorBidi" w:cstheme="majorBidi"/>
          <w:b/>
          <w:szCs w:val="22"/>
          <w:lang w:val="de-DE"/>
        </w:rPr>
        <w:tab/>
      </w:r>
      <w:r>
        <w:rPr>
          <w:rFonts w:asciiTheme="majorBidi" w:hAnsiTheme="majorBidi" w:cstheme="majorBidi"/>
          <w:b/>
          <w:caps/>
          <w:szCs w:val="22"/>
          <w:lang w:val="de-DE"/>
        </w:rPr>
        <w:t>Hinweise</w:t>
      </w:r>
      <w:r>
        <w:rPr>
          <w:rFonts w:asciiTheme="majorBidi" w:hAnsiTheme="majorBidi" w:cstheme="majorBidi"/>
          <w:b/>
          <w:szCs w:val="22"/>
          <w:lang w:val="de-DE"/>
        </w:rPr>
        <w:t xml:space="preserve"> </w:t>
      </w:r>
      <w:r>
        <w:rPr>
          <w:rFonts w:asciiTheme="majorBidi" w:hAnsiTheme="majorBidi" w:cstheme="majorBidi"/>
          <w:b/>
          <w:caps/>
          <w:szCs w:val="22"/>
          <w:lang w:val="de-DE"/>
        </w:rPr>
        <w:t>zur</w:t>
      </w:r>
      <w:r>
        <w:rPr>
          <w:rFonts w:asciiTheme="majorBidi" w:hAnsiTheme="majorBidi" w:cstheme="majorBidi"/>
          <w:b/>
          <w:szCs w:val="22"/>
          <w:lang w:val="de-DE"/>
        </w:rPr>
        <w:t xml:space="preserve"> ANWENDUNG</w:t>
      </w:r>
    </w:p>
    <w:p w14:paraId="5D7D6237" w14:textId="77777777" w:rsidR="002A12B2" w:rsidRDefault="002A12B2" w:rsidP="002A12B2">
      <w:pPr>
        <w:spacing w:line="240" w:lineRule="auto"/>
        <w:rPr>
          <w:rFonts w:asciiTheme="majorBidi" w:hAnsiTheme="majorBidi" w:cstheme="majorBidi"/>
          <w:szCs w:val="22"/>
          <w:lang w:val="de-DE"/>
        </w:rPr>
      </w:pPr>
    </w:p>
    <w:p w14:paraId="2E2DB93D" w14:textId="77777777" w:rsidR="002A12B2" w:rsidRDefault="002A12B2" w:rsidP="002A12B2">
      <w:pPr>
        <w:spacing w:line="240" w:lineRule="auto"/>
        <w:rPr>
          <w:rFonts w:asciiTheme="majorBidi" w:hAnsiTheme="majorBidi" w:cstheme="majorBidi"/>
          <w:szCs w:val="22"/>
          <w:lang w:val="de-DE"/>
        </w:rPr>
      </w:pPr>
    </w:p>
    <w:p w14:paraId="2B282A29"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3.</w:t>
      </w:r>
      <w:r>
        <w:rPr>
          <w:rFonts w:asciiTheme="majorBidi" w:hAnsiTheme="majorBidi" w:cstheme="majorBidi"/>
          <w:b/>
          <w:szCs w:val="22"/>
          <w:lang w:val="de-DE"/>
        </w:rPr>
        <w:tab/>
        <w:t>VERFALLDATUM</w:t>
      </w:r>
    </w:p>
    <w:p w14:paraId="3EE627EF" w14:textId="77777777" w:rsidR="002A12B2" w:rsidRDefault="002A12B2" w:rsidP="002A12B2">
      <w:pPr>
        <w:spacing w:line="240" w:lineRule="auto"/>
        <w:rPr>
          <w:rFonts w:asciiTheme="majorBidi" w:hAnsiTheme="majorBidi" w:cstheme="majorBidi"/>
          <w:szCs w:val="22"/>
          <w:lang w:val="de-DE"/>
        </w:rPr>
      </w:pPr>
    </w:p>
    <w:p w14:paraId="1E96C8C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shd w:val="pct15" w:color="auto" w:fill="FFFFFF"/>
          <w:lang w:val="de-DE"/>
        </w:rPr>
        <w:t>EXP</w:t>
      </w:r>
    </w:p>
    <w:p w14:paraId="19A142AD" w14:textId="77777777" w:rsidR="002A12B2" w:rsidRDefault="002A12B2" w:rsidP="002A12B2">
      <w:pPr>
        <w:spacing w:line="240" w:lineRule="auto"/>
        <w:rPr>
          <w:rFonts w:asciiTheme="majorBidi" w:hAnsiTheme="majorBidi" w:cstheme="majorBidi"/>
          <w:szCs w:val="22"/>
          <w:lang w:val="de-DE"/>
        </w:rPr>
      </w:pPr>
    </w:p>
    <w:p w14:paraId="5A87AC28" w14:textId="77777777" w:rsidR="002A12B2" w:rsidRDefault="002A12B2" w:rsidP="002A12B2">
      <w:pPr>
        <w:spacing w:line="240" w:lineRule="auto"/>
        <w:rPr>
          <w:rFonts w:asciiTheme="majorBidi" w:hAnsiTheme="majorBidi" w:cstheme="majorBidi"/>
          <w:szCs w:val="22"/>
          <w:lang w:val="de-DE"/>
        </w:rPr>
      </w:pPr>
    </w:p>
    <w:p w14:paraId="21E4550C"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4.</w:t>
      </w:r>
      <w:r>
        <w:rPr>
          <w:rFonts w:asciiTheme="majorBidi" w:hAnsiTheme="majorBidi" w:cstheme="majorBidi"/>
          <w:b/>
          <w:szCs w:val="22"/>
          <w:lang w:val="de-DE"/>
        </w:rPr>
        <w:tab/>
        <w:t>CHARGENBEZEICHNUNG</w:t>
      </w:r>
    </w:p>
    <w:p w14:paraId="4F9F7105" w14:textId="77777777" w:rsidR="002A12B2" w:rsidRDefault="002A12B2" w:rsidP="002A12B2">
      <w:pPr>
        <w:spacing w:line="240" w:lineRule="auto"/>
        <w:ind w:right="113"/>
        <w:rPr>
          <w:rFonts w:asciiTheme="majorBidi" w:hAnsiTheme="majorBidi" w:cstheme="majorBidi"/>
          <w:szCs w:val="22"/>
          <w:lang w:val="de-DE"/>
        </w:rPr>
      </w:pPr>
    </w:p>
    <w:p w14:paraId="32BFA77B"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shd w:val="pct15" w:color="auto" w:fill="FFFFFF"/>
          <w:lang w:val="de-DE"/>
        </w:rPr>
        <w:t>Lot</w:t>
      </w:r>
    </w:p>
    <w:p w14:paraId="7D88EB47" w14:textId="77777777" w:rsidR="002A12B2" w:rsidRDefault="002A12B2" w:rsidP="002A12B2">
      <w:pPr>
        <w:spacing w:line="240" w:lineRule="auto"/>
        <w:ind w:right="113"/>
        <w:rPr>
          <w:rFonts w:asciiTheme="majorBidi" w:hAnsiTheme="majorBidi" w:cstheme="majorBidi"/>
          <w:szCs w:val="22"/>
          <w:lang w:val="de-DE"/>
        </w:rPr>
      </w:pPr>
    </w:p>
    <w:p w14:paraId="08B6FB95" w14:textId="77777777" w:rsidR="002A12B2" w:rsidRDefault="002A12B2" w:rsidP="002A12B2">
      <w:pPr>
        <w:spacing w:line="240" w:lineRule="auto"/>
        <w:ind w:right="113"/>
        <w:rPr>
          <w:rFonts w:asciiTheme="majorBidi" w:hAnsiTheme="majorBidi" w:cstheme="majorBidi"/>
          <w:szCs w:val="22"/>
          <w:lang w:val="de-DE"/>
        </w:rPr>
      </w:pPr>
    </w:p>
    <w:p w14:paraId="6EDE2F1C"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5.</w:t>
      </w:r>
      <w:r>
        <w:rPr>
          <w:rFonts w:asciiTheme="majorBidi" w:hAnsiTheme="majorBidi" w:cstheme="majorBidi"/>
          <w:b/>
          <w:szCs w:val="22"/>
          <w:lang w:val="de-DE"/>
        </w:rPr>
        <w:tab/>
        <w:t>INHALT NACH GEWICHT, VOLUMEN ODER EINHEITEN</w:t>
      </w:r>
    </w:p>
    <w:p w14:paraId="5CC236E9" w14:textId="77777777" w:rsidR="002A12B2" w:rsidRDefault="002A12B2" w:rsidP="002A12B2">
      <w:pPr>
        <w:spacing w:line="240" w:lineRule="auto"/>
        <w:ind w:right="113"/>
        <w:rPr>
          <w:rFonts w:asciiTheme="majorBidi" w:hAnsiTheme="majorBidi" w:cstheme="majorBidi"/>
          <w:szCs w:val="22"/>
          <w:lang w:val="de-DE"/>
        </w:rPr>
      </w:pPr>
    </w:p>
    <w:p w14:paraId="21C17EA9" w14:textId="77777777" w:rsidR="002A12B2" w:rsidRDefault="002A12B2" w:rsidP="002A12B2">
      <w:pPr>
        <w:spacing w:line="240" w:lineRule="auto"/>
        <w:ind w:right="113"/>
        <w:rPr>
          <w:rFonts w:asciiTheme="majorBidi" w:hAnsiTheme="majorBidi" w:cstheme="majorBidi"/>
          <w:szCs w:val="22"/>
          <w:lang w:val="de-DE"/>
        </w:rPr>
      </w:pPr>
      <w:r>
        <w:rPr>
          <w:rFonts w:asciiTheme="majorBidi" w:hAnsiTheme="majorBidi" w:cstheme="majorBidi"/>
          <w:szCs w:val="22"/>
          <w:lang w:val="de-DE"/>
        </w:rPr>
        <w:t>1 x 2,5 ml</w:t>
      </w:r>
    </w:p>
    <w:p w14:paraId="1724D018" w14:textId="77777777" w:rsidR="002A12B2" w:rsidRDefault="002A12B2" w:rsidP="002A12B2">
      <w:pPr>
        <w:spacing w:line="240" w:lineRule="auto"/>
        <w:ind w:right="113"/>
        <w:rPr>
          <w:rFonts w:asciiTheme="majorBidi" w:hAnsiTheme="majorBidi" w:cstheme="majorBidi"/>
          <w:szCs w:val="22"/>
          <w:shd w:val="pct15" w:color="auto" w:fill="FFFFFF"/>
          <w:lang w:val="de-DE"/>
        </w:rPr>
      </w:pPr>
      <w:r>
        <w:rPr>
          <w:rFonts w:asciiTheme="majorBidi" w:hAnsiTheme="majorBidi" w:cstheme="majorBidi"/>
          <w:szCs w:val="22"/>
          <w:shd w:val="pct15" w:color="auto" w:fill="FFFFFF"/>
          <w:lang w:val="de-DE"/>
        </w:rPr>
        <w:t>1 x 4,5 ml</w:t>
      </w:r>
    </w:p>
    <w:p w14:paraId="7A4FF31F" w14:textId="77777777" w:rsidR="002A12B2" w:rsidRDefault="002A12B2" w:rsidP="002A12B2">
      <w:pPr>
        <w:spacing w:line="240" w:lineRule="auto"/>
        <w:ind w:right="113"/>
        <w:rPr>
          <w:rFonts w:asciiTheme="majorBidi" w:hAnsiTheme="majorBidi" w:cstheme="majorBidi"/>
          <w:szCs w:val="22"/>
          <w:shd w:val="pct15" w:color="auto" w:fill="FFFFFF"/>
          <w:lang w:val="de-DE"/>
        </w:rPr>
      </w:pPr>
      <w:r>
        <w:rPr>
          <w:rFonts w:asciiTheme="majorBidi" w:hAnsiTheme="majorBidi" w:cstheme="majorBidi"/>
          <w:szCs w:val="22"/>
          <w:shd w:val="pct15" w:color="auto" w:fill="FFFFFF"/>
          <w:lang w:val="de-DE"/>
        </w:rPr>
        <w:t>1 x 7 ml</w:t>
      </w:r>
    </w:p>
    <w:p w14:paraId="682ED443" w14:textId="77777777" w:rsidR="002A12B2" w:rsidRDefault="002A12B2" w:rsidP="002A12B2">
      <w:pPr>
        <w:spacing w:line="240" w:lineRule="auto"/>
        <w:ind w:right="113"/>
        <w:rPr>
          <w:rFonts w:asciiTheme="majorBidi" w:hAnsiTheme="majorBidi" w:cstheme="majorBidi"/>
          <w:szCs w:val="22"/>
          <w:lang w:val="de-DE"/>
        </w:rPr>
      </w:pPr>
    </w:p>
    <w:p w14:paraId="6791ECAC" w14:textId="77777777" w:rsidR="002A12B2" w:rsidRDefault="002A12B2" w:rsidP="002A12B2">
      <w:pPr>
        <w:spacing w:line="240" w:lineRule="auto"/>
        <w:ind w:right="113"/>
        <w:rPr>
          <w:rFonts w:asciiTheme="majorBidi" w:hAnsiTheme="majorBidi" w:cstheme="majorBidi"/>
          <w:szCs w:val="22"/>
          <w:lang w:val="de-DE"/>
        </w:rPr>
      </w:pPr>
    </w:p>
    <w:p w14:paraId="6431769F" w14:textId="77777777" w:rsidR="002A12B2" w:rsidRDefault="002A12B2" w:rsidP="002A12B2">
      <w:pPr>
        <w:pBdr>
          <w:top w:val="single" w:sz="4" w:space="1" w:color="auto"/>
          <w:left w:val="single" w:sz="4" w:space="4" w:color="auto"/>
          <w:bottom w:val="single" w:sz="4" w:space="1" w:color="auto"/>
          <w:right w:val="single" w:sz="4" w:space="4" w:color="auto"/>
        </w:pBdr>
        <w:rPr>
          <w:rFonts w:asciiTheme="majorBidi" w:hAnsiTheme="majorBidi" w:cstheme="majorBidi"/>
          <w:b/>
          <w:szCs w:val="22"/>
          <w:lang w:val="de-DE"/>
        </w:rPr>
      </w:pPr>
      <w:r>
        <w:rPr>
          <w:rFonts w:asciiTheme="majorBidi" w:hAnsiTheme="majorBidi" w:cstheme="majorBidi"/>
          <w:b/>
          <w:szCs w:val="22"/>
          <w:lang w:val="de-DE"/>
        </w:rPr>
        <w:t>6.</w:t>
      </w:r>
      <w:r>
        <w:rPr>
          <w:rFonts w:asciiTheme="majorBidi" w:hAnsiTheme="majorBidi" w:cstheme="majorBidi"/>
          <w:b/>
          <w:szCs w:val="22"/>
          <w:lang w:val="de-DE"/>
        </w:rPr>
        <w:tab/>
        <w:t>WEITERE ANGABEN</w:t>
      </w:r>
    </w:p>
    <w:p w14:paraId="58A0A06E" w14:textId="77777777" w:rsidR="002A12B2" w:rsidRDefault="002A12B2" w:rsidP="002A12B2">
      <w:pPr>
        <w:spacing w:line="240" w:lineRule="auto"/>
        <w:outlineLvl w:val="0"/>
        <w:rPr>
          <w:rFonts w:asciiTheme="majorBidi" w:hAnsiTheme="majorBidi" w:cstheme="majorBidi"/>
          <w:b/>
          <w:szCs w:val="22"/>
          <w:lang w:val="de-DE"/>
        </w:rPr>
      </w:pPr>
      <w:r>
        <w:rPr>
          <w:rFonts w:asciiTheme="majorBidi" w:hAnsiTheme="majorBidi" w:cstheme="majorBidi"/>
          <w:b/>
          <w:szCs w:val="22"/>
          <w:lang w:val="de-DE"/>
        </w:rPr>
        <w:br w:type="page"/>
      </w:r>
    </w:p>
    <w:p w14:paraId="253780AB" w14:textId="77777777" w:rsidR="002A12B2" w:rsidRDefault="002A12B2" w:rsidP="002A12B2">
      <w:pPr>
        <w:rPr>
          <w:rFonts w:asciiTheme="majorBidi" w:hAnsiTheme="majorBidi" w:cstheme="majorBidi"/>
          <w:b/>
          <w:szCs w:val="22"/>
          <w:lang w:val="de-DE"/>
        </w:rPr>
      </w:pPr>
    </w:p>
    <w:p w14:paraId="5D4FD864" w14:textId="77777777" w:rsidR="002A12B2" w:rsidRDefault="002A12B2" w:rsidP="002A12B2">
      <w:pPr>
        <w:rPr>
          <w:rFonts w:asciiTheme="majorBidi" w:hAnsiTheme="majorBidi" w:cstheme="majorBidi"/>
          <w:b/>
          <w:szCs w:val="22"/>
          <w:lang w:val="de-DE"/>
        </w:rPr>
      </w:pPr>
    </w:p>
    <w:p w14:paraId="5B2D5DFA" w14:textId="77777777" w:rsidR="002A12B2" w:rsidRDefault="002A12B2" w:rsidP="002A12B2">
      <w:pPr>
        <w:rPr>
          <w:rFonts w:asciiTheme="majorBidi" w:hAnsiTheme="majorBidi" w:cstheme="majorBidi"/>
          <w:b/>
          <w:szCs w:val="22"/>
          <w:lang w:val="de-DE"/>
        </w:rPr>
      </w:pPr>
    </w:p>
    <w:p w14:paraId="767B1E01" w14:textId="77777777" w:rsidR="002A12B2" w:rsidRDefault="002A12B2" w:rsidP="002A12B2">
      <w:pPr>
        <w:rPr>
          <w:rFonts w:asciiTheme="majorBidi" w:hAnsiTheme="majorBidi" w:cstheme="majorBidi"/>
          <w:b/>
          <w:szCs w:val="22"/>
          <w:lang w:val="de-DE"/>
        </w:rPr>
      </w:pPr>
    </w:p>
    <w:p w14:paraId="6C3AF290" w14:textId="77777777" w:rsidR="002A12B2" w:rsidRDefault="002A12B2" w:rsidP="002A12B2">
      <w:pPr>
        <w:rPr>
          <w:rFonts w:asciiTheme="majorBidi" w:hAnsiTheme="majorBidi" w:cstheme="majorBidi"/>
          <w:b/>
          <w:szCs w:val="22"/>
          <w:lang w:val="de-DE"/>
        </w:rPr>
      </w:pPr>
    </w:p>
    <w:p w14:paraId="2C78753A" w14:textId="77777777" w:rsidR="002A12B2" w:rsidRDefault="002A12B2" w:rsidP="002A12B2">
      <w:pPr>
        <w:rPr>
          <w:rFonts w:asciiTheme="majorBidi" w:hAnsiTheme="majorBidi" w:cstheme="majorBidi"/>
          <w:b/>
          <w:szCs w:val="22"/>
          <w:lang w:val="de-DE"/>
        </w:rPr>
      </w:pPr>
    </w:p>
    <w:p w14:paraId="2435EFBD" w14:textId="77777777" w:rsidR="002A12B2" w:rsidRDefault="002A12B2" w:rsidP="002A12B2">
      <w:pPr>
        <w:rPr>
          <w:rFonts w:asciiTheme="majorBidi" w:hAnsiTheme="majorBidi" w:cstheme="majorBidi"/>
          <w:b/>
          <w:szCs w:val="22"/>
          <w:lang w:val="de-DE"/>
        </w:rPr>
      </w:pPr>
    </w:p>
    <w:p w14:paraId="443AEBF1" w14:textId="77777777" w:rsidR="002A12B2" w:rsidRDefault="002A12B2" w:rsidP="002A12B2">
      <w:pPr>
        <w:rPr>
          <w:rFonts w:asciiTheme="majorBidi" w:hAnsiTheme="majorBidi" w:cstheme="majorBidi"/>
          <w:b/>
          <w:szCs w:val="22"/>
          <w:lang w:val="de-DE"/>
        </w:rPr>
      </w:pPr>
    </w:p>
    <w:p w14:paraId="237A64EE" w14:textId="77777777" w:rsidR="002A12B2" w:rsidRDefault="002A12B2" w:rsidP="002A12B2">
      <w:pPr>
        <w:rPr>
          <w:rFonts w:asciiTheme="majorBidi" w:hAnsiTheme="majorBidi" w:cstheme="majorBidi"/>
          <w:b/>
          <w:szCs w:val="22"/>
          <w:lang w:val="de-DE"/>
        </w:rPr>
      </w:pPr>
    </w:p>
    <w:p w14:paraId="297EB2EA" w14:textId="77777777" w:rsidR="002A12B2" w:rsidRDefault="002A12B2" w:rsidP="002A12B2">
      <w:pPr>
        <w:rPr>
          <w:rFonts w:asciiTheme="majorBidi" w:hAnsiTheme="majorBidi" w:cstheme="majorBidi"/>
          <w:b/>
          <w:szCs w:val="22"/>
          <w:lang w:val="de-DE"/>
        </w:rPr>
      </w:pPr>
    </w:p>
    <w:p w14:paraId="7CA2742D" w14:textId="77777777" w:rsidR="002A12B2" w:rsidRDefault="002A12B2" w:rsidP="002A12B2">
      <w:pPr>
        <w:rPr>
          <w:rFonts w:asciiTheme="majorBidi" w:hAnsiTheme="majorBidi" w:cstheme="majorBidi"/>
          <w:b/>
          <w:szCs w:val="22"/>
          <w:lang w:val="de-DE"/>
        </w:rPr>
      </w:pPr>
    </w:p>
    <w:p w14:paraId="7F4FD2E3" w14:textId="77777777" w:rsidR="002A12B2" w:rsidRDefault="002A12B2" w:rsidP="002A12B2">
      <w:pPr>
        <w:rPr>
          <w:rFonts w:asciiTheme="majorBidi" w:hAnsiTheme="majorBidi" w:cstheme="majorBidi"/>
          <w:b/>
          <w:szCs w:val="22"/>
          <w:lang w:val="de-DE"/>
        </w:rPr>
      </w:pPr>
    </w:p>
    <w:p w14:paraId="345A4813" w14:textId="77777777" w:rsidR="002A12B2" w:rsidRDefault="002A12B2" w:rsidP="002A12B2">
      <w:pPr>
        <w:rPr>
          <w:rFonts w:asciiTheme="majorBidi" w:hAnsiTheme="majorBidi" w:cstheme="majorBidi"/>
          <w:b/>
          <w:szCs w:val="22"/>
          <w:lang w:val="de-DE"/>
        </w:rPr>
      </w:pPr>
    </w:p>
    <w:p w14:paraId="068BD341" w14:textId="77777777" w:rsidR="002A12B2" w:rsidRDefault="002A12B2" w:rsidP="002A12B2">
      <w:pPr>
        <w:rPr>
          <w:rFonts w:asciiTheme="majorBidi" w:hAnsiTheme="majorBidi" w:cstheme="majorBidi"/>
          <w:b/>
          <w:szCs w:val="22"/>
          <w:lang w:val="de-DE"/>
        </w:rPr>
      </w:pPr>
    </w:p>
    <w:p w14:paraId="3D3409A1" w14:textId="77777777" w:rsidR="002A12B2" w:rsidRDefault="002A12B2" w:rsidP="002A12B2">
      <w:pPr>
        <w:rPr>
          <w:rFonts w:asciiTheme="majorBidi" w:hAnsiTheme="majorBidi" w:cstheme="majorBidi"/>
          <w:b/>
          <w:szCs w:val="22"/>
          <w:lang w:val="de-DE"/>
        </w:rPr>
      </w:pPr>
    </w:p>
    <w:p w14:paraId="106234FE" w14:textId="77777777" w:rsidR="002A12B2" w:rsidRDefault="002A12B2" w:rsidP="002A12B2">
      <w:pPr>
        <w:rPr>
          <w:rFonts w:asciiTheme="majorBidi" w:hAnsiTheme="majorBidi" w:cstheme="majorBidi"/>
          <w:b/>
          <w:szCs w:val="22"/>
          <w:lang w:val="de-DE"/>
        </w:rPr>
      </w:pPr>
    </w:p>
    <w:p w14:paraId="22979D09" w14:textId="77777777" w:rsidR="002A12B2" w:rsidRDefault="002A12B2" w:rsidP="002A12B2">
      <w:pPr>
        <w:rPr>
          <w:rFonts w:asciiTheme="majorBidi" w:hAnsiTheme="majorBidi" w:cstheme="majorBidi"/>
          <w:b/>
          <w:szCs w:val="22"/>
          <w:lang w:val="de-DE"/>
        </w:rPr>
      </w:pPr>
    </w:p>
    <w:p w14:paraId="2D7034EB" w14:textId="77777777" w:rsidR="002A12B2" w:rsidRDefault="002A12B2" w:rsidP="002A12B2">
      <w:pPr>
        <w:rPr>
          <w:rFonts w:asciiTheme="majorBidi" w:hAnsiTheme="majorBidi" w:cstheme="majorBidi"/>
          <w:b/>
          <w:szCs w:val="22"/>
          <w:lang w:val="de-DE"/>
        </w:rPr>
      </w:pPr>
    </w:p>
    <w:p w14:paraId="44AADC42" w14:textId="77777777" w:rsidR="002A12B2" w:rsidRDefault="002A12B2" w:rsidP="002A12B2">
      <w:pPr>
        <w:rPr>
          <w:rFonts w:asciiTheme="majorBidi" w:hAnsiTheme="majorBidi" w:cstheme="majorBidi"/>
          <w:b/>
          <w:szCs w:val="22"/>
          <w:lang w:val="de-DE"/>
        </w:rPr>
      </w:pPr>
    </w:p>
    <w:p w14:paraId="69D0B55A" w14:textId="77777777" w:rsidR="002A12B2" w:rsidRDefault="002A12B2" w:rsidP="002A12B2">
      <w:pPr>
        <w:rPr>
          <w:rFonts w:asciiTheme="majorBidi" w:hAnsiTheme="majorBidi" w:cstheme="majorBidi"/>
          <w:b/>
          <w:szCs w:val="22"/>
          <w:lang w:val="de-DE"/>
        </w:rPr>
      </w:pPr>
    </w:p>
    <w:p w14:paraId="06CA34AF" w14:textId="77777777" w:rsidR="002A12B2" w:rsidRDefault="002A12B2" w:rsidP="002A12B2">
      <w:pPr>
        <w:rPr>
          <w:rFonts w:asciiTheme="majorBidi" w:hAnsiTheme="majorBidi" w:cstheme="majorBidi"/>
          <w:b/>
          <w:szCs w:val="22"/>
          <w:lang w:val="de-DE"/>
        </w:rPr>
      </w:pPr>
    </w:p>
    <w:p w14:paraId="1653E223" w14:textId="77777777" w:rsidR="002A12B2" w:rsidRDefault="002A12B2" w:rsidP="002A12B2">
      <w:pPr>
        <w:rPr>
          <w:rFonts w:asciiTheme="majorBidi" w:hAnsiTheme="majorBidi" w:cstheme="majorBidi"/>
          <w:b/>
          <w:szCs w:val="22"/>
          <w:lang w:val="de-DE"/>
        </w:rPr>
      </w:pPr>
    </w:p>
    <w:p w14:paraId="2B1713E9" w14:textId="77777777" w:rsidR="002A12B2" w:rsidRDefault="002A12B2" w:rsidP="002A12B2">
      <w:pPr>
        <w:rPr>
          <w:rFonts w:asciiTheme="majorBidi" w:hAnsiTheme="majorBidi" w:cstheme="majorBidi"/>
          <w:b/>
          <w:szCs w:val="22"/>
          <w:lang w:val="de-DE"/>
        </w:rPr>
      </w:pPr>
    </w:p>
    <w:p w14:paraId="2F639827" w14:textId="77777777" w:rsidR="002A12B2" w:rsidRDefault="002A12B2" w:rsidP="002A12B2">
      <w:pPr>
        <w:pStyle w:val="TitleA"/>
        <w:rPr>
          <w:noProof w:val="0"/>
        </w:rPr>
      </w:pPr>
      <w:r>
        <w:rPr>
          <w:noProof w:val="0"/>
        </w:rPr>
        <w:t>B. PACKUNGSBEILAGE</w:t>
      </w:r>
    </w:p>
    <w:p w14:paraId="1AD0E716" w14:textId="77777777" w:rsidR="002A12B2" w:rsidRDefault="002A12B2" w:rsidP="002A12B2">
      <w:pPr>
        <w:jc w:val="center"/>
        <w:rPr>
          <w:rFonts w:asciiTheme="majorBidi" w:hAnsiTheme="majorBidi" w:cstheme="majorBidi"/>
          <w:szCs w:val="22"/>
          <w:lang w:val="de-DE"/>
        </w:rPr>
      </w:pPr>
      <w:r>
        <w:rPr>
          <w:rFonts w:asciiTheme="majorBidi" w:hAnsiTheme="majorBidi" w:cstheme="majorBidi"/>
          <w:szCs w:val="22"/>
          <w:lang w:val="de-DE"/>
        </w:rPr>
        <w:br w:type="page"/>
      </w:r>
      <w:r>
        <w:rPr>
          <w:rFonts w:asciiTheme="majorBidi" w:hAnsiTheme="majorBidi" w:cstheme="majorBidi"/>
          <w:b/>
          <w:szCs w:val="22"/>
          <w:lang w:val="de-DE"/>
        </w:rPr>
        <w:lastRenderedPageBreak/>
        <w:t>Gebrauchsinformation: Information für Patienten</w:t>
      </w:r>
    </w:p>
    <w:p w14:paraId="5B3E0571" w14:textId="77777777" w:rsidR="002A12B2" w:rsidRDefault="002A12B2" w:rsidP="002A12B2">
      <w:pPr>
        <w:numPr>
          <w:ilvl w:val="12"/>
          <w:numId w:val="0"/>
        </w:numPr>
        <w:shd w:val="clear" w:color="auto" w:fill="FFFFFF"/>
        <w:tabs>
          <w:tab w:val="clear" w:pos="567"/>
        </w:tabs>
        <w:spacing w:line="240" w:lineRule="auto"/>
        <w:jc w:val="center"/>
        <w:rPr>
          <w:rFonts w:asciiTheme="majorBidi" w:hAnsiTheme="majorBidi" w:cstheme="majorBidi"/>
          <w:szCs w:val="22"/>
          <w:lang w:val="de-DE"/>
        </w:rPr>
      </w:pPr>
    </w:p>
    <w:p w14:paraId="7563A0B5" w14:textId="77777777" w:rsidR="002A12B2" w:rsidRDefault="002A12B2" w:rsidP="002A12B2">
      <w:pPr>
        <w:jc w:val="center"/>
        <w:rPr>
          <w:rFonts w:asciiTheme="majorBidi" w:hAnsiTheme="majorBidi" w:cstheme="majorBidi"/>
          <w:b/>
          <w:szCs w:val="22"/>
          <w:lang w:val="de-DE"/>
        </w:rPr>
      </w:pPr>
      <w:r>
        <w:rPr>
          <w:rFonts w:asciiTheme="majorBidi" w:hAnsiTheme="majorBidi" w:cstheme="majorBidi"/>
          <w:b/>
          <w:szCs w:val="22"/>
          <w:lang w:val="de-DE"/>
        </w:rPr>
        <w:t>IKERVIS 1 mg/ml Augentropfen, Emulsion</w:t>
      </w:r>
    </w:p>
    <w:p w14:paraId="0A1925BC" w14:textId="77777777" w:rsidR="002A12B2" w:rsidRDefault="002A12B2" w:rsidP="002A12B2">
      <w:pPr>
        <w:numPr>
          <w:ilvl w:val="12"/>
          <w:numId w:val="0"/>
        </w:numPr>
        <w:tabs>
          <w:tab w:val="clear" w:pos="567"/>
        </w:tabs>
        <w:spacing w:line="240" w:lineRule="auto"/>
        <w:jc w:val="center"/>
        <w:rPr>
          <w:rFonts w:asciiTheme="majorBidi" w:hAnsiTheme="majorBidi" w:cstheme="majorBidi"/>
          <w:szCs w:val="22"/>
          <w:lang w:val="de-DE"/>
        </w:rPr>
      </w:pPr>
      <w:r>
        <w:rPr>
          <w:rFonts w:asciiTheme="majorBidi" w:hAnsiTheme="majorBidi" w:cstheme="majorBidi"/>
          <w:szCs w:val="22"/>
          <w:lang w:val="de-DE"/>
        </w:rPr>
        <w:t xml:space="preserve">Ciclosporin </w:t>
      </w:r>
    </w:p>
    <w:p w14:paraId="01C95905" w14:textId="77777777" w:rsidR="002A12B2" w:rsidRDefault="002A12B2" w:rsidP="002A12B2">
      <w:pPr>
        <w:tabs>
          <w:tab w:val="clear" w:pos="567"/>
        </w:tabs>
        <w:spacing w:line="240" w:lineRule="auto"/>
        <w:rPr>
          <w:rFonts w:asciiTheme="majorBidi" w:hAnsiTheme="majorBidi" w:cstheme="majorBidi"/>
          <w:szCs w:val="22"/>
          <w:lang w:val="de-DE"/>
        </w:rPr>
      </w:pPr>
    </w:p>
    <w:p w14:paraId="2468BF61" w14:textId="77777777" w:rsidR="002A12B2" w:rsidRDefault="002A12B2" w:rsidP="002A12B2">
      <w:pPr>
        <w:tabs>
          <w:tab w:val="clear" w:pos="567"/>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Lesen Sie die gesamte Packungsbeilage sorgfältig durch, bevor Sie mit der Anwendung dieses Arzneimittels beginnen, denn sie enthält wichtige Informationen.</w:t>
      </w:r>
    </w:p>
    <w:p w14:paraId="6182A64F"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 xml:space="preserve">Heben Sie die Packungsbeilage auf. Vielleicht möchten Sie diese später nochmals lesen. </w:t>
      </w:r>
    </w:p>
    <w:p w14:paraId="6C330CC6"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Wenn Sie weitere Fragen haben, wenden Sie sich an Ihren Arzt oder Apotheker.</w:t>
      </w:r>
    </w:p>
    <w:p w14:paraId="7D7DED3B" w14:textId="77777777" w:rsidR="002A12B2" w:rsidRDefault="002A12B2" w:rsidP="002A12B2">
      <w:pPr>
        <w:numPr>
          <w:ilvl w:val="0"/>
          <w:numId w:val="3"/>
        </w:numPr>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Dieses Arzneimittel wurde Ihnen persönlich verschrieben. Geben Sie es nicht an Dritte weiter. Es kann anderen Menschen schaden, auch wenn diese die gleichen Beschwerden haben wie Sie.</w:t>
      </w:r>
    </w:p>
    <w:p w14:paraId="6302E073" w14:textId="77777777" w:rsidR="002A12B2" w:rsidRDefault="002A12B2" w:rsidP="002A12B2">
      <w:pPr>
        <w:numPr>
          <w:ilvl w:val="0"/>
          <w:numId w:val="3"/>
        </w:numPr>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Wenn Sie Nebenwirkungen bemerken, wenden Sie sich an Ihren Arzt oder Apotheker. Dies gilt auch für Nebenwirkungen, die nicht in dieser Packungsbeilage angegeben sind. Siehe Abschnitt 4.</w:t>
      </w:r>
    </w:p>
    <w:p w14:paraId="00698AE6"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6C025B57"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Was in dieser Packungsbeilage steht</w:t>
      </w:r>
    </w:p>
    <w:p w14:paraId="317704E1" w14:textId="77777777" w:rsidR="002A12B2" w:rsidRDefault="002A12B2" w:rsidP="002A12B2">
      <w:pPr>
        <w:rPr>
          <w:rFonts w:asciiTheme="majorBidi" w:hAnsiTheme="majorBidi" w:cstheme="majorBidi"/>
          <w:szCs w:val="22"/>
          <w:lang w:val="de-DE"/>
        </w:rPr>
      </w:pPr>
    </w:p>
    <w:p w14:paraId="3E02FFBC" w14:textId="77777777" w:rsidR="002A12B2" w:rsidRDefault="002A12B2" w:rsidP="002A12B2">
      <w:pPr>
        <w:numPr>
          <w:ilvl w:val="12"/>
          <w:numId w:val="0"/>
        </w:num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1.</w:t>
      </w:r>
      <w:r>
        <w:rPr>
          <w:rFonts w:asciiTheme="majorBidi" w:hAnsiTheme="majorBidi" w:cstheme="majorBidi"/>
          <w:szCs w:val="22"/>
          <w:lang w:val="de-DE"/>
        </w:rPr>
        <w:tab/>
        <w:t>Was ist IKERVIS und wofür wird es angewendet?</w:t>
      </w:r>
    </w:p>
    <w:p w14:paraId="14199A87" w14:textId="77777777" w:rsidR="002A12B2" w:rsidRDefault="002A12B2" w:rsidP="002A12B2">
      <w:pPr>
        <w:numPr>
          <w:ilvl w:val="12"/>
          <w:numId w:val="0"/>
        </w:num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2.</w:t>
      </w:r>
      <w:r>
        <w:rPr>
          <w:rFonts w:asciiTheme="majorBidi" w:hAnsiTheme="majorBidi" w:cstheme="majorBidi"/>
          <w:szCs w:val="22"/>
          <w:lang w:val="de-DE"/>
        </w:rPr>
        <w:tab/>
        <w:t xml:space="preserve">Was sollten Sie vor der Anwendung von IKERVIS beachten? </w:t>
      </w:r>
    </w:p>
    <w:p w14:paraId="3549EE9B" w14:textId="77777777" w:rsidR="002A12B2" w:rsidRDefault="002A12B2" w:rsidP="002A12B2">
      <w:pPr>
        <w:numPr>
          <w:ilvl w:val="12"/>
          <w:numId w:val="0"/>
        </w:num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3.</w:t>
      </w:r>
      <w:r>
        <w:rPr>
          <w:rFonts w:asciiTheme="majorBidi" w:hAnsiTheme="majorBidi" w:cstheme="majorBidi"/>
          <w:szCs w:val="22"/>
          <w:lang w:val="de-DE"/>
        </w:rPr>
        <w:tab/>
        <w:t>Wie ist IKERVIS anzuwenden?</w:t>
      </w:r>
    </w:p>
    <w:p w14:paraId="705387AC" w14:textId="77777777" w:rsidR="002A12B2" w:rsidRDefault="002A12B2" w:rsidP="002A12B2">
      <w:pPr>
        <w:numPr>
          <w:ilvl w:val="12"/>
          <w:numId w:val="0"/>
        </w:num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4.</w:t>
      </w:r>
      <w:r>
        <w:rPr>
          <w:rFonts w:asciiTheme="majorBidi" w:hAnsiTheme="majorBidi" w:cstheme="majorBidi"/>
          <w:szCs w:val="22"/>
          <w:lang w:val="de-DE"/>
        </w:rPr>
        <w:tab/>
        <w:t>Welche Nebenwirkungen sind möglich?</w:t>
      </w:r>
    </w:p>
    <w:p w14:paraId="4F88C9BE" w14:textId="77777777" w:rsidR="002A12B2" w:rsidRDefault="002A12B2" w:rsidP="002A12B2">
      <w:p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5.</w:t>
      </w:r>
      <w:r>
        <w:rPr>
          <w:rFonts w:asciiTheme="majorBidi" w:hAnsiTheme="majorBidi" w:cstheme="majorBidi"/>
          <w:szCs w:val="22"/>
          <w:lang w:val="de-DE"/>
        </w:rPr>
        <w:tab/>
        <w:t>Wie ist IKERVIS aufzubewahren?</w:t>
      </w:r>
    </w:p>
    <w:p w14:paraId="4DB06C64" w14:textId="77777777" w:rsidR="002A12B2" w:rsidRDefault="002A12B2" w:rsidP="002A12B2">
      <w:p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6.</w:t>
      </w:r>
      <w:r>
        <w:rPr>
          <w:rFonts w:asciiTheme="majorBidi" w:hAnsiTheme="majorBidi" w:cstheme="majorBidi"/>
          <w:szCs w:val="22"/>
          <w:lang w:val="de-DE"/>
        </w:rPr>
        <w:tab/>
        <w:t>Inhalt der Packung und weitere Informationen</w:t>
      </w:r>
    </w:p>
    <w:p w14:paraId="043B2787"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6C68086F"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6E187279" w14:textId="77777777" w:rsidR="002A12B2" w:rsidRDefault="002A12B2" w:rsidP="002A12B2">
      <w:pPr>
        <w:spacing w:line="240" w:lineRule="auto"/>
        <w:ind w:right="-2"/>
        <w:rPr>
          <w:rFonts w:asciiTheme="majorBidi" w:hAnsiTheme="majorBidi" w:cstheme="majorBidi"/>
          <w:b/>
          <w:szCs w:val="22"/>
          <w:lang w:val="de-DE"/>
        </w:rPr>
      </w:pPr>
      <w:r>
        <w:rPr>
          <w:rFonts w:asciiTheme="majorBidi" w:hAnsiTheme="majorBidi" w:cstheme="majorBidi"/>
          <w:b/>
          <w:szCs w:val="22"/>
          <w:lang w:val="de-DE"/>
        </w:rPr>
        <w:t>1.</w:t>
      </w:r>
      <w:r>
        <w:rPr>
          <w:rFonts w:asciiTheme="majorBidi" w:hAnsiTheme="majorBidi" w:cstheme="majorBidi"/>
          <w:b/>
          <w:szCs w:val="22"/>
          <w:lang w:val="de-DE"/>
        </w:rPr>
        <w:tab/>
        <w:t>Was ist IKERVIS und wofür wird es angewendet?</w:t>
      </w:r>
    </w:p>
    <w:p w14:paraId="3AEC7861"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1CD2F4C9" w14:textId="77777777" w:rsidR="002A12B2" w:rsidRDefault="002A12B2" w:rsidP="002A12B2">
      <w:p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IKERVIS enthält den Wirkstoff Ciclosporin. Ciclosporin gehört zu einer Gruppe von Arzneimitteln, die als Immunsuppressiva bezeichnet werden und zur Verminderung von Entzündungen angewendet werden.</w:t>
      </w:r>
    </w:p>
    <w:p w14:paraId="64058ACD"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43AAB4C3" w14:textId="77777777" w:rsidR="002A12B2" w:rsidRDefault="002A12B2" w:rsidP="002A12B2">
      <w:p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IKERVIS wird zur Behandlung von Erwachsenen mit schwerer Keratitis (Entzündung der Hornhaut, d. h. der durchsichtigen Schicht im vorderen Teil des Auges) angewendet. Es kommt bei Patienten mit trockenen Augen zur Anwendung, bei denen sich die Beschwerden trotz Behandlung mit Tränenersatzmitteln (künstliche Tränen) nicht gebessert haben.</w:t>
      </w:r>
    </w:p>
    <w:p w14:paraId="06E571F6"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2B51AB08" w14:textId="77777777" w:rsidR="002A12B2" w:rsidRDefault="002A12B2" w:rsidP="002A12B2">
      <w:p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Wenn Sie sich nicht besser oder gar schlechter fühlen, wenden Sie sich an Ihren Arzt.</w:t>
      </w:r>
    </w:p>
    <w:p w14:paraId="771B2260"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6702C039" w14:textId="77777777" w:rsidR="002A12B2" w:rsidRDefault="002A12B2" w:rsidP="002A12B2">
      <w:p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Sie sollten Ihren Arzt mindestens alle 6 Monate zur Beurteilung der Wirkung von IKERVIS aufsuchen.</w:t>
      </w:r>
    </w:p>
    <w:p w14:paraId="6F953494"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4A0F04DB"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3D3A1F66" w14:textId="77777777" w:rsidR="002A12B2" w:rsidRDefault="002A12B2" w:rsidP="002A12B2">
      <w:pPr>
        <w:spacing w:line="240" w:lineRule="auto"/>
        <w:ind w:right="-2"/>
        <w:rPr>
          <w:rFonts w:asciiTheme="majorBidi" w:hAnsiTheme="majorBidi" w:cstheme="majorBidi"/>
          <w:b/>
          <w:szCs w:val="22"/>
          <w:lang w:val="de-DE"/>
        </w:rPr>
      </w:pPr>
      <w:r>
        <w:rPr>
          <w:rFonts w:asciiTheme="majorBidi" w:hAnsiTheme="majorBidi" w:cstheme="majorBidi"/>
          <w:b/>
          <w:szCs w:val="22"/>
          <w:lang w:val="de-DE"/>
        </w:rPr>
        <w:t>2.</w:t>
      </w:r>
      <w:r>
        <w:rPr>
          <w:rFonts w:asciiTheme="majorBidi" w:hAnsiTheme="majorBidi" w:cstheme="majorBidi"/>
          <w:b/>
          <w:szCs w:val="22"/>
          <w:lang w:val="de-DE"/>
        </w:rPr>
        <w:tab/>
        <w:t>Was sollten Sie vor der Anwendung von IKERVIS beachten?</w:t>
      </w:r>
    </w:p>
    <w:p w14:paraId="79D35DB9" w14:textId="77777777" w:rsidR="002A12B2" w:rsidRDefault="002A12B2" w:rsidP="002A12B2">
      <w:pPr>
        <w:rPr>
          <w:rFonts w:asciiTheme="majorBidi" w:hAnsiTheme="majorBidi" w:cstheme="majorBidi"/>
          <w:i/>
          <w:szCs w:val="22"/>
          <w:lang w:val="de-DE"/>
        </w:rPr>
      </w:pPr>
    </w:p>
    <w:p w14:paraId="3CBF81F6"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IKERVIS darf nicht angewendet werden,</w:t>
      </w:r>
    </w:p>
    <w:p w14:paraId="19E988AB"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wenn Sie allergisch gegen Ciclosporin oder einen der in Abschnitt 6. genannten sonstigen Bestandteile dieses Arzneimittels sind.</w:t>
      </w:r>
    </w:p>
    <w:p w14:paraId="2F2CDAD8"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wenn Sie Krebs in dem oder um das Auge hatten oder haben.</w:t>
      </w:r>
    </w:p>
    <w:p w14:paraId="66D45853"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wenn Sie eine Augeninfektion haben.</w:t>
      </w:r>
    </w:p>
    <w:p w14:paraId="7B4D4968"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5F061224"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Warnhinweise und Vorsichtsmaßnahmen</w:t>
      </w:r>
    </w:p>
    <w:p w14:paraId="06F2D68F"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IKERVIS darf nur zum Einträufeln in das (die) Auge(n) angewendet werden.</w:t>
      </w:r>
    </w:p>
    <w:p w14:paraId="2D1DD982"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6D2E147C"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Bitte sprechen Sie mit Ihrem Arzt oder Apotheker, bevor Sie IKERVIS anwenden</w:t>
      </w:r>
    </w:p>
    <w:p w14:paraId="1BD4C519"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lastRenderedPageBreak/>
        <w:t xml:space="preserve">wenn Sie zuvor eine durch das Herpes-Virus verursachte Augeninfektion hatten, die den transparenten vorderen Teil des Auges (Hornhaut) geschädigt haben könnte. </w:t>
      </w:r>
    </w:p>
    <w:p w14:paraId="4C9A00DC"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wenn Sie Arzneimittel anwenden, die Steroide enthalten.</w:t>
      </w:r>
    </w:p>
    <w:p w14:paraId="4B1FDB47"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 xml:space="preserve">wenn Sie Arzneimittel zur Behandlung von Glaukom (grüner Star) anwenden. </w:t>
      </w:r>
    </w:p>
    <w:p w14:paraId="202C0717"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5418BE18"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Kontaktlinsen können den transparenten vorderen Teil des Auges (Hornhaut) weiter schädigen. Deshalb sollten Sie Ihre Kontaktlinsen vor dem Schlafengehen entfernen, bevor Sie IKERVIS anwenden; Sie können die Kontaktlinsen nach dem Aufwachen wieder einsetzen.</w:t>
      </w:r>
    </w:p>
    <w:p w14:paraId="54417629"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6E5EDBC2" w14:textId="77777777" w:rsidR="002A12B2" w:rsidRDefault="002A12B2" w:rsidP="002A12B2">
      <w:pPr>
        <w:numPr>
          <w:ilvl w:val="12"/>
          <w:numId w:val="0"/>
        </w:numPr>
        <w:tabs>
          <w:tab w:val="clear" w:pos="567"/>
        </w:tabs>
        <w:spacing w:line="240" w:lineRule="auto"/>
        <w:rPr>
          <w:rFonts w:asciiTheme="majorBidi" w:hAnsiTheme="majorBidi" w:cstheme="majorBidi"/>
          <w:b/>
          <w:szCs w:val="22"/>
          <w:lang w:val="de-DE"/>
        </w:rPr>
      </w:pPr>
      <w:r>
        <w:rPr>
          <w:rFonts w:asciiTheme="majorBidi" w:hAnsiTheme="majorBidi" w:cstheme="majorBidi"/>
          <w:b/>
          <w:szCs w:val="22"/>
          <w:lang w:val="de-DE"/>
        </w:rPr>
        <w:t>Kinder und Jugendliche</w:t>
      </w:r>
    </w:p>
    <w:p w14:paraId="48218BA6" w14:textId="77777777" w:rsidR="002A12B2" w:rsidRDefault="002A12B2" w:rsidP="002A12B2">
      <w:pPr>
        <w:numPr>
          <w:ilvl w:val="12"/>
          <w:numId w:val="0"/>
        </w:numPr>
        <w:spacing w:line="240" w:lineRule="auto"/>
        <w:rPr>
          <w:rFonts w:asciiTheme="majorBidi" w:hAnsiTheme="majorBidi" w:cstheme="majorBidi"/>
          <w:szCs w:val="22"/>
          <w:lang w:val="de-DE"/>
        </w:rPr>
      </w:pPr>
      <w:r>
        <w:rPr>
          <w:rFonts w:asciiTheme="majorBidi" w:hAnsiTheme="majorBidi" w:cstheme="majorBidi"/>
          <w:szCs w:val="22"/>
          <w:lang w:val="de-DE"/>
        </w:rPr>
        <w:t>IKERVIS ist nicht zur Anwendung bei Kindern und Jugendlichen unter 18 Jahren bestimmt.</w:t>
      </w:r>
    </w:p>
    <w:p w14:paraId="49F747FB" w14:textId="77777777" w:rsidR="002A12B2" w:rsidRDefault="002A12B2" w:rsidP="002A12B2">
      <w:pPr>
        <w:numPr>
          <w:ilvl w:val="12"/>
          <w:numId w:val="0"/>
        </w:numPr>
        <w:tabs>
          <w:tab w:val="clear" w:pos="567"/>
        </w:tabs>
        <w:spacing w:line="240" w:lineRule="auto"/>
        <w:rPr>
          <w:rFonts w:asciiTheme="majorBidi" w:hAnsiTheme="majorBidi" w:cstheme="majorBidi"/>
          <w:b/>
          <w:szCs w:val="22"/>
          <w:lang w:val="de-DE"/>
        </w:rPr>
      </w:pPr>
    </w:p>
    <w:p w14:paraId="2E913882"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b/>
          <w:szCs w:val="22"/>
          <w:lang w:val="de-DE"/>
        </w:rPr>
        <w:t>Anwendung von IKERVIS zusammen mit anderen Arzneimitteln</w:t>
      </w:r>
    </w:p>
    <w:p w14:paraId="1431A247"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Informieren Sie Ihren Arzt oder Apotheker, wenn Sie andere Arzneimittel anwenden, kürzlich andere Arzneimittel angewendet haben oder beabsichtigen andere Arzneimittel anzuwenden.</w:t>
      </w:r>
    </w:p>
    <w:p w14:paraId="4F2B4978"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4AAE6BF7"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Sprechen Sie mit Ihrem Arzt, wenn Sie steroidhaltige Augentropfen zusammen mit IKERVIS anwenden, denn diese könnten das Nebenwirkungsrisiko erhöhen.</w:t>
      </w:r>
    </w:p>
    <w:p w14:paraId="2070C7BC"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21AB4B72"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 xml:space="preserve">IKERVIS Augentropfen sollten </w:t>
      </w:r>
      <w:r>
        <w:rPr>
          <w:rFonts w:asciiTheme="majorBidi" w:hAnsiTheme="majorBidi" w:cstheme="majorBidi"/>
          <w:b/>
          <w:szCs w:val="22"/>
          <w:lang w:val="de-DE"/>
        </w:rPr>
        <w:t>mindestens 15 Minuten</w:t>
      </w:r>
      <w:r>
        <w:rPr>
          <w:rFonts w:asciiTheme="majorBidi" w:hAnsiTheme="majorBidi" w:cstheme="majorBidi"/>
          <w:szCs w:val="22"/>
          <w:lang w:val="de-DE"/>
        </w:rPr>
        <w:t xml:space="preserve"> nach anderen Augentropfen angewendet werden.</w:t>
      </w:r>
    </w:p>
    <w:p w14:paraId="437A0737"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3B73A8AA"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 xml:space="preserve">Schwangerschaft und Stillzeit </w:t>
      </w:r>
    </w:p>
    <w:p w14:paraId="5F1A59DF"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Wenn Sie schwanger sind oder stillen, oder wenn Sie vermuten, schwanger zu sein oder beabsichtigen, schwanger zu werden, fragen Sie vor der Anwendung dieses Arzneimittels Ihren Arzt oder Apotheker um Rat.</w:t>
      </w:r>
    </w:p>
    <w:p w14:paraId="10F6B13B"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62F9E984"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 xml:space="preserve">IKERVIS </w:t>
      </w:r>
      <w:r>
        <w:rPr>
          <w:rFonts w:asciiTheme="majorBidi" w:hAnsiTheme="majorBidi" w:cstheme="majorBidi"/>
          <w:b/>
          <w:szCs w:val="22"/>
          <w:lang w:val="de-DE"/>
        </w:rPr>
        <w:t>sollte nicht angewendet werden</w:t>
      </w:r>
      <w:r>
        <w:rPr>
          <w:rFonts w:asciiTheme="majorBidi" w:hAnsiTheme="majorBidi" w:cstheme="majorBidi"/>
          <w:szCs w:val="22"/>
          <w:lang w:val="de-DE"/>
        </w:rPr>
        <w:t>, wenn Sie schwanger sind.</w:t>
      </w:r>
    </w:p>
    <w:p w14:paraId="288058ED"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5EE04C1F"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Wenn Sie schwanger werden könnten, müssen Sie während der Behandlung mit diesem Arzneimittel eine wirksame Verhütungsmethode anwenden.</w:t>
      </w:r>
    </w:p>
    <w:p w14:paraId="5DD51ACD"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537206A2"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Es ist wahrscheinlich, dass IKERVIS in sehr geringen Mengen in die Muttermilch übertritt. Sprechen Sie vor der Anwendung dieses Arzneimittels mit Ihrem Arzt, wenn Sie stillen.</w:t>
      </w:r>
    </w:p>
    <w:p w14:paraId="58755EB9"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29BFD24C"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Verkehrstüchtigkeit und Fähigkeit zum Bedienen von Maschinen</w:t>
      </w:r>
    </w:p>
    <w:p w14:paraId="3EF38773"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 xml:space="preserve">Ihre Sicht kann unmittelbar nach Anwendung von IKERVIS Augentropfen verschwommen sein. Wenn dies der Fall ist, warten Sie, bis Sie wieder </w:t>
      </w:r>
      <w:proofErr w:type="gramStart"/>
      <w:r>
        <w:rPr>
          <w:rFonts w:asciiTheme="majorBidi" w:hAnsiTheme="majorBidi" w:cstheme="majorBidi"/>
          <w:szCs w:val="22"/>
          <w:lang w:val="de-DE"/>
        </w:rPr>
        <w:t>klar sehen</w:t>
      </w:r>
      <w:proofErr w:type="gramEnd"/>
      <w:r>
        <w:rPr>
          <w:rFonts w:asciiTheme="majorBidi" w:hAnsiTheme="majorBidi" w:cstheme="majorBidi"/>
          <w:szCs w:val="22"/>
          <w:lang w:val="de-DE"/>
        </w:rPr>
        <w:t>, bevor Sie ein Fahrzeug lenken oder Maschinen bedienen.</w:t>
      </w:r>
    </w:p>
    <w:p w14:paraId="1FA01874"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5BD6CD2A" w14:textId="77777777" w:rsidR="002A12B2" w:rsidRDefault="002A12B2" w:rsidP="002A12B2">
      <w:pPr>
        <w:numPr>
          <w:ilvl w:val="12"/>
          <w:numId w:val="0"/>
        </w:numPr>
        <w:tabs>
          <w:tab w:val="clear" w:pos="567"/>
        </w:tabs>
        <w:spacing w:line="240" w:lineRule="auto"/>
        <w:ind w:right="-2"/>
        <w:rPr>
          <w:b/>
          <w:bCs/>
          <w:szCs w:val="22"/>
          <w:u w:val="single"/>
          <w:lang w:val="de-DE"/>
        </w:rPr>
      </w:pPr>
      <w:r>
        <w:rPr>
          <w:b/>
          <w:bCs/>
          <w:szCs w:val="22"/>
          <w:lang w:val="de-DE"/>
        </w:rPr>
        <w:t xml:space="preserve">IKERVIS enthält </w:t>
      </w:r>
      <w:proofErr w:type="spellStart"/>
      <w:r>
        <w:rPr>
          <w:b/>
          <w:bCs/>
          <w:szCs w:val="22"/>
          <w:lang w:val="de-DE"/>
        </w:rPr>
        <w:t>Cetalkoniumchlorid</w:t>
      </w:r>
      <w:proofErr w:type="spellEnd"/>
    </w:p>
    <w:p w14:paraId="5A89B8D8" w14:textId="77777777" w:rsidR="002A12B2" w:rsidRDefault="002A12B2" w:rsidP="002A12B2">
      <w:pPr>
        <w:numPr>
          <w:ilvl w:val="12"/>
          <w:numId w:val="0"/>
        </w:numPr>
        <w:tabs>
          <w:tab w:val="clear" w:pos="567"/>
        </w:tabs>
        <w:spacing w:line="240" w:lineRule="auto"/>
        <w:ind w:right="-2"/>
        <w:rPr>
          <w:szCs w:val="22"/>
          <w:u w:val="single"/>
          <w:lang w:val="de-DE"/>
        </w:rPr>
      </w:pPr>
      <w:r>
        <w:rPr>
          <w:szCs w:val="22"/>
          <w:lang w:val="de-DE"/>
        </w:rPr>
        <w:t xml:space="preserve">Dieses Arzneimittel enthält 0,05 mg </w:t>
      </w:r>
      <w:proofErr w:type="spellStart"/>
      <w:r>
        <w:rPr>
          <w:szCs w:val="22"/>
          <w:lang w:val="de-DE"/>
        </w:rPr>
        <w:t>Cetalkoniumchlorid</w:t>
      </w:r>
      <w:proofErr w:type="spellEnd"/>
      <w:r>
        <w:rPr>
          <w:szCs w:val="22"/>
          <w:lang w:val="de-DE"/>
        </w:rPr>
        <w:t xml:space="preserve"> pro 1 ml. Sie müssen Kontaktlinsen vor der Anwendung dieses Arzneimittels entfernen und können sie nach dem Aufwachen wieder einsetzen. </w:t>
      </w:r>
      <w:proofErr w:type="spellStart"/>
      <w:r>
        <w:rPr>
          <w:szCs w:val="22"/>
          <w:lang w:val="de-DE"/>
        </w:rPr>
        <w:t>Cetalkoniumchlorid</w:t>
      </w:r>
      <w:proofErr w:type="spellEnd"/>
      <w:r>
        <w:rPr>
          <w:szCs w:val="22"/>
          <w:lang w:val="de-DE"/>
        </w:rPr>
        <w:t xml:space="preserve"> kann Reizungen am Auge hervorrufen. Wenden Sie sich an Ihren Arzt, wenn nach der Anwendung dieses Arzneimittels ein ungewöhnliches Gefühl, Brennen oder Schmerz im Auge auftritt.</w:t>
      </w:r>
    </w:p>
    <w:p w14:paraId="70852895"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3F72CE78"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3267B2A1" w14:textId="77777777" w:rsidR="002A12B2" w:rsidRDefault="002A12B2" w:rsidP="002A12B2">
      <w:pPr>
        <w:spacing w:line="240" w:lineRule="auto"/>
        <w:ind w:right="-2"/>
        <w:rPr>
          <w:rFonts w:asciiTheme="majorBidi" w:hAnsiTheme="majorBidi" w:cstheme="majorBidi"/>
          <w:b/>
          <w:szCs w:val="22"/>
          <w:lang w:val="de-DE"/>
        </w:rPr>
      </w:pPr>
      <w:r>
        <w:rPr>
          <w:rFonts w:asciiTheme="majorBidi" w:hAnsiTheme="majorBidi" w:cstheme="majorBidi"/>
          <w:b/>
          <w:szCs w:val="22"/>
          <w:lang w:val="de-DE"/>
        </w:rPr>
        <w:t>3.</w:t>
      </w:r>
      <w:r>
        <w:rPr>
          <w:rFonts w:asciiTheme="majorBidi" w:hAnsiTheme="majorBidi" w:cstheme="majorBidi"/>
          <w:b/>
          <w:szCs w:val="22"/>
          <w:lang w:val="de-DE"/>
        </w:rPr>
        <w:tab/>
        <w:t>Wie ist IKERVIS anzuwenden?</w:t>
      </w:r>
    </w:p>
    <w:p w14:paraId="4F3C8695"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6003CF87"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 xml:space="preserve">Wenden Sie dieses Arzneimittel immer genau nach Absprache mit Ihrem Arzt oder Apotheker an. Fragen Sie bei Ihrem Arzt oder Apotheker nach, wenn Sie sich nicht sicher sind. </w:t>
      </w:r>
    </w:p>
    <w:p w14:paraId="0D3D603D"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06A1B0BF"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b/>
          <w:szCs w:val="22"/>
          <w:lang w:val="de-DE"/>
        </w:rPr>
        <w:t>Die empfohlene Dosis</w:t>
      </w:r>
      <w:r>
        <w:rPr>
          <w:rFonts w:asciiTheme="majorBidi" w:hAnsiTheme="majorBidi" w:cstheme="majorBidi"/>
          <w:szCs w:val="22"/>
          <w:lang w:val="de-DE"/>
        </w:rPr>
        <w:t xml:space="preserve"> beträgt einen Tropfen in jedes betroffene Auge, einmal täglich vor dem Schlafengehen.</w:t>
      </w:r>
    </w:p>
    <w:p w14:paraId="040645CA"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7FB004E9" w14:textId="77777777" w:rsidR="002A12B2" w:rsidRDefault="002A12B2" w:rsidP="002A12B2">
      <w:pPr>
        <w:numPr>
          <w:ilvl w:val="12"/>
          <w:numId w:val="0"/>
        </w:numPr>
        <w:spacing w:line="240" w:lineRule="auto"/>
        <w:ind w:right="-2"/>
        <w:rPr>
          <w:rFonts w:asciiTheme="majorBidi" w:hAnsiTheme="majorBidi" w:cstheme="majorBidi"/>
          <w:b/>
          <w:szCs w:val="22"/>
          <w:lang w:val="de-DE"/>
        </w:rPr>
      </w:pPr>
      <w:r>
        <w:rPr>
          <w:rFonts w:asciiTheme="majorBidi" w:hAnsiTheme="majorBidi" w:cstheme="majorBidi"/>
          <w:b/>
          <w:szCs w:val="22"/>
          <w:lang w:val="de-DE"/>
        </w:rPr>
        <w:t>Gebrauchsanweisung</w:t>
      </w:r>
    </w:p>
    <w:p w14:paraId="1EB95722" w14:textId="77777777" w:rsidR="002A12B2" w:rsidRDefault="002A12B2" w:rsidP="002A12B2">
      <w:pPr>
        <w:numPr>
          <w:ilvl w:val="12"/>
          <w:numId w:val="0"/>
        </w:numPr>
        <w:spacing w:line="240" w:lineRule="auto"/>
        <w:ind w:right="-2"/>
        <w:rPr>
          <w:rFonts w:asciiTheme="majorBidi" w:hAnsiTheme="majorBidi" w:cstheme="majorBidi"/>
          <w:szCs w:val="22"/>
          <w:lang w:val="de-DE"/>
        </w:rPr>
      </w:pPr>
      <w:r>
        <w:rPr>
          <w:rFonts w:asciiTheme="majorBidi" w:hAnsiTheme="majorBidi" w:cstheme="majorBidi"/>
          <w:szCs w:val="22"/>
          <w:lang w:val="de-DE"/>
        </w:rPr>
        <w:t>Bitte befolgen Sie diese Anweisungen sorgfältig und fragen Sie Ihren Arzt oder Apotheker, wenn Sie etwas nicht verstehen.</w:t>
      </w:r>
    </w:p>
    <w:p w14:paraId="475069D3" w14:textId="77777777" w:rsidR="002A12B2" w:rsidRDefault="002A12B2" w:rsidP="002A12B2">
      <w:pPr>
        <w:numPr>
          <w:ilvl w:val="12"/>
          <w:numId w:val="0"/>
        </w:numPr>
        <w:spacing w:line="240" w:lineRule="auto"/>
        <w:ind w:right="-2"/>
        <w:rPr>
          <w:rFonts w:asciiTheme="majorBidi" w:hAnsiTheme="majorBidi" w:cstheme="majorBidi"/>
          <w:szCs w:val="22"/>
          <w:lang w:val="de-DE"/>
        </w:rPr>
      </w:pPr>
    </w:p>
    <w:p w14:paraId="72F89F83" w14:textId="77777777" w:rsidR="002A12B2" w:rsidRDefault="002A12B2" w:rsidP="002A12B2">
      <w:pPr>
        <w:keepNext/>
        <w:keepLines/>
        <w:numPr>
          <w:ilvl w:val="12"/>
          <w:numId w:val="0"/>
        </w:numPr>
        <w:tabs>
          <w:tab w:val="clear" w:pos="567"/>
          <w:tab w:val="left" w:pos="4111"/>
          <w:tab w:val="left" w:pos="6946"/>
        </w:tabs>
        <w:spacing w:line="240" w:lineRule="auto"/>
        <w:rPr>
          <w:rFonts w:asciiTheme="majorBidi" w:hAnsiTheme="majorBidi" w:cstheme="majorBidi"/>
          <w:szCs w:val="22"/>
          <w:lang w:val="de-DE"/>
        </w:rPr>
      </w:pPr>
      <w:r>
        <w:rPr>
          <w:rFonts w:asciiTheme="majorBidi" w:hAnsiTheme="majorBidi" w:cstheme="majorBidi"/>
          <w:noProof/>
          <w:snapToGrid/>
          <w:szCs w:val="22"/>
          <w:lang w:val="fi-FI" w:eastAsia="fi-FI"/>
        </w:rPr>
        <w:drawing>
          <wp:inline distT="0" distB="0" distL="0" distR="0" wp14:anchorId="71A5CF1E" wp14:editId="0107969B">
            <wp:extent cx="1912620" cy="777240"/>
            <wp:effectExtent l="19050" t="19050" r="11430" b="22860"/>
            <wp:docPr id="1" name="Imag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2620" cy="777240"/>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lang w:val="de-DE"/>
        </w:rPr>
        <w:tab/>
        <w:t xml:space="preserve"> </w:t>
      </w:r>
      <w:r>
        <w:rPr>
          <w:rFonts w:asciiTheme="majorBidi" w:hAnsiTheme="majorBidi" w:cstheme="majorBidi"/>
          <w:noProof/>
          <w:snapToGrid/>
          <w:szCs w:val="22"/>
          <w:lang w:val="fi-FI" w:eastAsia="fi-FI"/>
        </w:rPr>
        <w:drawing>
          <wp:inline distT="0" distB="0" distL="0" distR="0" wp14:anchorId="1B297095" wp14:editId="1FD0C76B">
            <wp:extent cx="861060" cy="1165860"/>
            <wp:effectExtent l="19050" t="19050" r="15240" b="1524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1060" cy="1165860"/>
                    </a:xfrm>
                    <a:prstGeom prst="rect">
                      <a:avLst/>
                    </a:prstGeom>
                    <a:noFill/>
                    <a:ln w="9525" cmpd="sng">
                      <a:solidFill>
                        <a:srgbClr val="000000"/>
                      </a:solidFill>
                      <a:miter lim="800000"/>
                      <a:headEnd/>
                      <a:tailEnd/>
                    </a:ln>
                    <a:effectLst/>
                  </pic:spPr>
                </pic:pic>
              </a:graphicData>
            </a:graphic>
          </wp:inline>
        </w:drawing>
      </w:r>
      <w:r>
        <w:rPr>
          <w:rFonts w:asciiTheme="majorBidi" w:hAnsiTheme="majorBidi" w:cstheme="majorBidi"/>
          <w:szCs w:val="22"/>
          <w:lang w:val="de-DE"/>
        </w:rPr>
        <w:tab/>
      </w:r>
      <w:r>
        <w:rPr>
          <w:rFonts w:asciiTheme="majorBidi" w:hAnsiTheme="majorBidi" w:cstheme="majorBidi"/>
          <w:noProof/>
          <w:snapToGrid/>
          <w:szCs w:val="22"/>
          <w:lang w:val="fi-FI" w:eastAsia="fi-FI"/>
        </w:rPr>
        <w:drawing>
          <wp:inline distT="0" distB="0" distL="0" distR="0" wp14:anchorId="277F1732" wp14:editId="51A9A7A7">
            <wp:extent cx="1173480" cy="944880"/>
            <wp:effectExtent l="19050" t="19050" r="26670" b="2667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3480" cy="944880"/>
                    </a:xfrm>
                    <a:prstGeom prst="rect">
                      <a:avLst/>
                    </a:prstGeom>
                    <a:noFill/>
                    <a:ln w="9525" cmpd="sng">
                      <a:solidFill>
                        <a:srgbClr val="000000"/>
                      </a:solidFill>
                      <a:miter lim="800000"/>
                      <a:headEnd/>
                      <a:tailEnd/>
                    </a:ln>
                    <a:effectLst/>
                  </pic:spPr>
                </pic:pic>
              </a:graphicData>
            </a:graphic>
          </wp:inline>
        </w:drawing>
      </w:r>
    </w:p>
    <w:p w14:paraId="470C58F4" w14:textId="77777777" w:rsidR="002A12B2" w:rsidRDefault="002A12B2" w:rsidP="002A12B2">
      <w:pPr>
        <w:keepNext/>
        <w:keepLines/>
        <w:numPr>
          <w:ilvl w:val="12"/>
          <w:numId w:val="0"/>
        </w:numPr>
        <w:tabs>
          <w:tab w:val="clear" w:pos="567"/>
          <w:tab w:val="left" w:pos="1560"/>
          <w:tab w:val="left" w:pos="4820"/>
          <w:tab w:val="left" w:pos="7797"/>
        </w:tabs>
        <w:spacing w:line="240" w:lineRule="auto"/>
        <w:rPr>
          <w:rFonts w:asciiTheme="majorBidi" w:hAnsiTheme="majorBidi" w:cstheme="majorBidi"/>
          <w:szCs w:val="22"/>
          <w:lang w:val="de-DE"/>
        </w:rPr>
      </w:pPr>
      <w:r>
        <w:rPr>
          <w:rFonts w:asciiTheme="majorBidi" w:hAnsiTheme="majorBidi" w:cstheme="majorBidi"/>
          <w:szCs w:val="22"/>
          <w:lang w:val="de-DE"/>
        </w:rPr>
        <w:tab/>
        <w:t>1</w:t>
      </w:r>
      <w:r>
        <w:rPr>
          <w:rFonts w:asciiTheme="majorBidi" w:hAnsiTheme="majorBidi" w:cstheme="majorBidi"/>
          <w:szCs w:val="22"/>
          <w:lang w:val="de-DE"/>
        </w:rPr>
        <w:tab/>
        <w:t>2</w:t>
      </w:r>
      <w:r>
        <w:rPr>
          <w:rFonts w:asciiTheme="majorBidi" w:hAnsiTheme="majorBidi" w:cstheme="majorBidi"/>
          <w:szCs w:val="22"/>
          <w:lang w:val="de-DE"/>
        </w:rPr>
        <w:tab/>
        <w:t>3</w:t>
      </w:r>
    </w:p>
    <w:p w14:paraId="3FBD65ED" w14:textId="77777777" w:rsidR="002A12B2" w:rsidRDefault="002A12B2" w:rsidP="002A12B2">
      <w:pPr>
        <w:numPr>
          <w:ilvl w:val="12"/>
          <w:numId w:val="0"/>
        </w:numPr>
        <w:spacing w:line="240" w:lineRule="auto"/>
        <w:ind w:right="-2"/>
        <w:rPr>
          <w:rFonts w:asciiTheme="majorBidi" w:hAnsiTheme="majorBidi" w:cstheme="majorBidi"/>
          <w:szCs w:val="22"/>
          <w:lang w:val="de-DE"/>
        </w:rPr>
      </w:pPr>
    </w:p>
    <w:p w14:paraId="5FFC1468"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Waschen Sie Ihre Hände.</w:t>
      </w:r>
    </w:p>
    <w:p w14:paraId="64A7B56B"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Wenn Sie Kontaktlinsen tragen, nehmen Sie diese vor der Anwendung der Tropfen heraus; Sie können sie nach dem Aufwachen wieder einsetzen.</w:t>
      </w:r>
    </w:p>
    <w:p w14:paraId="10E7A955"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Öffnen Sie den Aluminiumbeutel. Er enthält 5 Einzeldosisbehältnisse.</w:t>
      </w:r>
    </w:p>
    <w:p w14:paraId="2257E517"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Nehmen Sie ein Einzeldosisbehältnis aus dem Aluminiumbeutel.</w:t>
      </w:r>
    </w:p>
    <w:p w14:paraId="20FC7A93"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Schütteln Sie das Einzeldosisbehältnis vor der Anwendung vorsichtig.</w:t>
      </w:r>
    </w:p>
    <w:p w14:paraId="10F71D5E"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 xml:space="preserve">Drehen Sie die Kappe ab </w:t>
      </w:r>
      <w:r>
        <w:rPr>
          <w:rFonts w:asciiTheme="majorBidi" w:hAnsiTheme="majorBidi" w:cstheme="majorBidi"/>
          <w:b/>
          <w:szCs w:val="22"/>
          <w:lang w:val="de-DE"/>
        </w:rPr>
        <w:t>(Bild 1).</w:t>
      </w:r>
    </w:p>
    <w:p w14:paraId="732E48F5"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 xml:space="preserve">Ziehen Sie das untere Augenlid nach unten </w:t>
      </w:r>
      <w:r>
        <w:rPr>
          <w:rFonts w:asciiTheme="majorBidi" w:hAnsiTheme="majorBidi" w:cstheme="majorBidi"/>
          <w:b/>
          <w:szCs w:val="22"/>
          <w:lang w:val="de-DE"/>
        </w:rPr>
        <w:t>(Bild 2)</w:t>
      </w:r>
      <w:r>
        <w:rPr>
          <w:rFonts w:asciiTheme="majorBidi" w:hAnsiTheme="majorBidi" w:cstheme="majorBidi"/>
          <w:szCs w:val="22"/>
          <w:lang w:val="de-DE"/>
        </w:rPr>
        <w:t>.</w:t>
      </w:r>
    </w:p>
    <w:p w14:paraId="51B1C67B"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Neigen Sie den Kopf nach hinten und blicken Sie zur Decke.</w:t>
      </w:r>
    </w:p>
    <w:p w14:paraId="2C1830AE"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Drücken Sie vorsichtig einen Tropfen des Arzneimittels auf Ihr Auge. Achten Sie darauf, dass Sie das Auge mit der Spitze des Einzeldosisbehältnisses nicht berühren.</w:t>
      </w:r>
    </w:p>
    <w:p w14:paraId="37104E71"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Blinzeln Sie ein paar Mal, damit sich das Arzneimittel auf Ihrem Auge verteilen kann.</w:t>
      </w:r>
    </w:p>
    <w:p w14:paraId="079E069E"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 xml:space="preserve">Drücken Sie nach der Anwendung von IKERVIS einen Finger auf den Augenwinkel neben der Nase und schließen Sie die Augenlider vorsichtig für 2 Minuten </w:t>
      </w:r>
      <w:r>
        <w:rPr>
          <w:rFonts w:asciiTheme="majorBidi" w:hAnsiTheme="majorBidi" w:cstheme="majorBidi"/>
          <w:b/>
          <w:szCs w:val="22"/>
          <w:lang w:val="de-DE"/>
        </w:rPr>
        <w:t>(Bild 3)</w:t>
      </w:r>
      <w:r>
        <w:rPr>
          <w:rFonts w:asciiTheme="majorBidi" w:hAnsiTheme="majorBidi" w:cstheme="majorBidi"/>
          <w:szCs w:val="22"/>
          <w:lang w:val="de-DE"/>
        </w:rPr>
        <w:t>. Dies kann verhindern, dass IKERVIS in den übrigen Teil Ihres Körpers gelangt.</w:t>
      </w:r>
    </w:p>
    <w:p w14:paraId="54708C67"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Wenn Sie die Tropfen für beide Augen anwenden, wiederholen Sie die Schritte für das andere Auge.</w:t>
      </w:r>
    </w:p>
    <w:p w14:paraId="7CC71D50"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Entsorgen Sie das Einzeldosisbehältnis unmittelbar nach der Anwendung, auch wenn noch etwas Arzneimittel darin enthalten ist.</w:t>
      </w:r>
    </w:p>
    <w:p w14:paraId="7DBC745A" w14:textId="77777777" w:rsidR="002A12B2" w:rsidRDefault="002A12B2" w:rsidP="002A12B2">
      <w:pPr>
        <w:numPr>
          <w:ilvl w:val="0"/>
          <w:numId w:val="24"/>
        </w:numPr>
        <w:tabs>
          <w:tab w:val="clear" w:pos="567"/>
        </w:tabs>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Bewahren Sie die übrigen Einzeldosisbehältnisse im Aluminiumbeutel auf.</w:t>
      </w:r>
    </w:p>
    <w:p w14:paraId="41C8AF49" w14:textId="77777777" w:rsidR="002A12B2" w:rsidRDefault="002A12B2" w:rsidP="002A12B2">
      <w:pPr>
        <w:spacing w:line="240" w:lineRule="auto"/>
        <w:ind w:right="-2"/>
        <w:rPr>
          <w:rFonts w:asciiTheme="majorBidi" w:hAnsiTheme="majorBidi" w:cstheme="majorBidi"/>
          <w:szCs w:val="22"/>
          <w:lang w:val="de-DE"/>
        </w:rPr>
      </w:pPr>
    </w:p>
    <w:p w14:paraId="4AF95078"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Wenn ein Tropfen nicht in das Auge gelangt, versuchen Sie es erneut.</w:t>
      </w:r>
    </w:p>
    <w:p w14:paraId="5990FA56"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29E0A0EA"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b/>
          <w:szCs w:val="22"/>
          <w:lang w:val="de-DE"/>
        </w:rPr>
        <w:t>Wenn Sie eine größere Menge von IKERVIS angewendet haben, als Sie sollten</w:t>
      </w:r>
      <w:r>
        <w:rPr>
          <w:rFonts w:asciiTheme="majorBidi" w:hAnsiTheme="majorBidi" w:cstheme="majorBidi"/>
          <w:szCs w:val="22"/>
          <w:lang w:val="de-DE"/>
        </w:rPr>
        <w:t>, spülen Sie Ihr Auge mit Wasser aus. Wenden Sie die Augentropfen erst wieder an, wenn es Zeit für Ihre nächste reguläre Dosis ist.</w:t>
      </w:r>
    </w:p>
    <w:p w14:paraId="298A0B86"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2FE8D757"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b/>
          <w:szCs w:val="22"/>
          <w:lang w:val="de-DE"/>
        </w:rPr>
        <w:t>Wenn Sie die Anwendung von IKERVIS vergessen haben, setzen Sie die Anwendung mit der nächsten Dosis wie geplant fort.</w:t>
      </w:r>
      <w:r>
        <w:rPr>
          <w:rFonts w:asciiTheme="majorBidi" w:hAnsiTheme="majorBidi" w:cstheme="majorBidi"/>
          <w:szCs w:val="22"/>
          <w:lang w:val="de-DE"/>
        </w:rPr>
        <w:t xml:space="preserve"> Wenden Sie nicht die doppelte Menge an, wenn Sie die vorherige Anwendung vergessen haben. Geben Sie nicht mehr als einen Tropfen pro Tag in das (die) betroffene(n) Auge(n).</w:t>
      </w:r>
    </w:p>
    <w:p w14:paraId="1299FF46"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38E2CBAA"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b/>
          <w:szCs w:val="22"/>
          <w:lang w:val="de-DE"/>
        </w:rPr>
        <w:t xml:space="preserve">Wenn Sie die Anwendung von IKERVIS </w:t>
      </w:r>
      <w:proofErr w:type="gramStart"/>
      <w:r>
        <w:rPr>
          <w:rFonts w:asciiTheme="majorBidi" w:hAnsiTheme="majorBidi" w:cstheme="majorBidi"/>
          <w:b/>
          <w:szCs w:val="22"/>
          <w:lang w:val="de-DE"/>
        </w:rPr>
        <w:t>abbrechen</w:t>
      </w:r>
      <w:proofErr w:type="gramEnd"/>
      <w:r>
        <w:rPr>
          <w:rFonts w:asciiTheme="majorBidi" w:hAnsiTheme="majorBidi" w:cstheme="majorBidi"/>
          <w:szCs w:val="22"/>
          <w:lang w:val="de-DE"/>
        </w:rPr>
        <w:t xml:space="preserve"> ohne mit Ihrem Arzt zu sprechen, kann die Entzündung des transparenten Teils Ihres Auges (Keratitis) nicht unter Kontrolle gebracht werden, was zu einer Beeinträchtigung des Sehvermögens führen könnte.</w:t>
      </w:r>
    </w:p>
    <w:p w14:paraId="6FAC0B2D"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3635B60F"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Wenn Sie weitere Fragen zur Anwendung dieses Arzneimittels haben, wenden Sie sich an Ihren Arzt oder Apotheker.</w:t>
      </w:r>
    </w:p>
    <w:p w14:paraId="459628E7"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2CABFC63"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5CFE2CF7" w14:textId="77777777" w:rsidR="002A12B2" w:rsidRDefault="002A12B2" w:rsidP="002A12B2">
      <w:pPr>
        <w:numPr>
          <w:ilvl w:val="12"/>
          <w:numId w:val="0"/>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b/>
          <w:szCs w:val="22"/>
          <w:lang w:val="de-DE"/>
        </w:rPr>
        <w:lastRenderedPageBreak/>
        <w:t>4.</w:t>
      </w:r>
      <w:r>
        <w:rPr>
          <w:rFonts w:asciiTheme="majorBidi" w:hAnsiTheme="majorBidi" w:cstheme="majorBidi"/>
          <w:b/>
          <w:szCs w:val="22"/>
          <w:lang w:val="de-DE"/>
        </w:rPr>
        <w:tab/>
        <w:t>Welche Nebenwirkungen sind möglich?</w:t>
      </w:r>
    </w:p>
    <w:p w14:paraId="1E0FF91E"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65D4B143"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r>
        <w:rPr>
          <w:rFonts w:asciiTheme="majorBidi" w:hAnsiTheme="majorBidi" w:cstheme="majorBidi"/>
          <w:szCs w:val="22"/>
          <w:lang w:val="de-DE"/>
        </w:rPr>
        <w:t>Wie alle Arzneimittel kann auch dieses Arzneimittel Nebenwirkungen haben, die aber nicht bei jedem auftreten müssen.</w:t>
      </w:r>
    </w:p>
    <w:p w14:paraId="2BA14E7A"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p>
    <w:p w14:paraId="664C70D0" w14:textId="77777777" w:rsidR="002A12B2" w:rsidRDefault="002A12B2" w:rsidP="002A12B2">
      <w:pPr>
        <w:numPr>
          <w:ilvl w:val="12"/>
          <w:numId w:val="0"/>
        </w:numPr>
        <w:tabs>
          <w:tab w:val="clear" w:pos="567"/>
        </w:tabs>
        <w:spacing w:line="240" w:lineRule="auto"/>
        <w:ind w:right="-29"/>
        <w:rPr>
          <w:rFonts w:asciiTheme="majorBidi" w:hAnsiTheme="majorBidi" w:cstheme="majorBidi"/>
          <w:b/>
          <w:szCs w:val="22"/>
          <w:lang w:val="de-DE"/>
        </w:rPr>
      </w:pPr>
      <w:r>
        <w:rPr>
          <w:rFonts w:asciiTheme="majorBidi" w:hAnsiTheme="majorBidi" w:cstheme="majorBidi"/>
          <w:b/>
          <w:szCs w:val="22"/>
          <w:lang w:val="de-DE"/>
        </w:rPr>
        <w:t>Folgende Nebenwirkungen wurden berichtet:</w:t>
      </w:r>
    </w:p>
    <w:p w14:paraId="1D90DB3E"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p>
    <w:p w14:paraId="5937A0C7"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r>
        <w:rPr>
          <w:rFonts w:asciiTheme="majorBidi" w:hAnsiTheme="majorBidi" w:cstheme="majorBidi"/>
          <w:szCs w:val="22"/>
          <w:lang w:val="de-DE"/>
        </w:rPr>
        <w:t>Die häufigsten Nebenwirkungen treten in den und um die Augen auf.</w:t>
      </w:r>
    </w:p>
    <w:p w14:paraId="461FE888"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p>
    <w:p w14:paraId="51287502" w14:textId="77777777" w:rsidR="002A12B2" w:rsidRDefault="002A12B2" w:rsidP="002A12B2">
      <w:pPr>
        <w:numPr>
          <w:ilvl w:val="12"/>
          <w:numId w:val="0"/>
        </w:numPr>
        <w:tabs>
          <w:tab w:val="clear" w:pos="567"/>
        </w:tabs>
        <w:spacing w:line="240" w:lineRule="auto"/>
        <w:ind w:right="-29"/>
        <w:rPr>
          <w:rFonts w:asciiTheme="majorBidi" w:hAnsiTheme="majorBidi" w:cstheme="majorBidi"/>
          <w:b/>
          <w:szCs w:val="22"/>
          <w:lang w:val="de-DE"/>
        </w:rPr>
      </w:pPr>
      <w:r>
        <w:rPr>
          <w:rFonts w:asciiTheme="majorBidi" w:hAnsiTheme="majorBidi" w:cstheme="majorBidi"/>
          <w:b/>
          <w:szCs w:val="22"/>
          <w:lang w:val="de-DE"/>
        </w:rPr>
        <w:t>Sehr häufig (können mehr als 1 von 10 Personen betreffen)</w:t>
      </w:r>
    </w:p>
    <w:p w14:paraId="181DB222"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Augenschmerzen,</w:t>
      </w:r>
    </w:p>
    <w:p w14:paraId="4647851D"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Augenreizung.</w:t>
      </w:r>
    </w:p>
    <w:p w14:paraId="40CA7D4E"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p>
    <w:p w14:paraId="3335F606" w14:textId="77777777" w:rsidR="002A12B2" w:rsidRDefault="002A12B2" w:rsidP="002A12B2">
      <w:pPr>
        <w:numPr>
          <w:ilvl w:val="12"/>
          <w:numId w:val="0"/>
        </w:numPr>
        <w:tabs>
          <w:tab w:val="clear" w:pos="567"/>
        </w:tabs>
        <w:spacing w:line="240" w:lineRule="auto"/>
        <w:ind w:right="-29"/>
        <w:rPr>
          <w:rFonts w:asciiTheme="majorBidi" w:hAnsiTheme="majorBidi" w:cstheme="majorBidi"/>
          <w:b/>
          <w:szCs w:val="22"/>
          <w:lang w:val="de-DE"/>
        </w:rPr>
      </w:pPr>
      <w:r>
        <w:rPr>
          <w:rFonts w:asciiTheme="majorBidi" w:hAnsiTheme="majorBidi" w:cstheme="majorBidi"/>
          <w:b/>
          <w:szCs w:val="22"/>
          <w:lang w:val="de-DE"/>
        </w:rPr>
        <w:t>Häufig (kann bis zu 1 von 10 Personen betreffen)</w:t>
      </w:r>
    </w:p>
    <w:p w14:paraId="382C121B"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Rötung des Augenlids,</w:t>
      </w:r>
    </w:p>
    <w:p w14:paraId="0DBF6C0E"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Wässrige Augen,</w:t>
      </w:r>
    </w:p>
    <w:p w14:paraId="03A10B30"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Gerötete Augen,</w:t>
      </w:r>
    </w:p>
    <w:p w14:paraId="5436E975"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Verschwommenes Sehen,</w:t>
      </w:r>
    </w:p>
    <w:p w14:paraId="59A7101C"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Schwellung des Augenlids,</w:t>
      </w:r>
    </w:p>
    <w:p w14:paraId="7921DD82"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Rötung der Bindehaut (dünne Membran, die den vorderen Teil des Auges bedeckt),</w:t>
      </w:r>
    </w:p>
    <w:p w14:paraId="233BAE2D"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Augenjucken.</w:t>
      </w:r>
    </w:p>
    <w:p w14:paraId="4395C831"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p>
    <w:p w14:paraId="642DE374" w14:textId="77777777" w:rsidR="002A12B2" w:rsidRDefault="002A12B2" w:rsidP="002A12B2">
      <w:pPr>
        <w:numPr>
          <w:ilvl w:val="12"/>
          <w:numId w:val="0"/>
        </w:numPr>
        <w:tabs>
          <w:tab w:val="clear" w:pos="567"/>
        </w:tabs>
        <w:spacing w:line="240" w:lineRule="auto"/>
        <w:ind w:right="-29"/>
        <w:rPr>
          <w:rFonts w:asciiTheme="majorBidi" w:hAnsiTheme="majorBidi" w:cstheme="majorBidi"/>
          <w:b/>
          <w:szCs w:val="22"/>
          <w:lang w:val="de-DE"/>
        </w:rPr>
      </w:pPr>
      <w:r>
        <w:rPr>
          <w:rFonts w:asciiTheme="majorBidi" w:hAnsiTheme="majorBidi" w:cstheme="majorBidi"/>
          <w:b/>
          <w:szCs w:val="22"/>
          <w:lang w:val="de-DE"/>
        </w:rPr>
        <w:t>Gelegentlich (kann bis zu 1 von 100 Personen betreffen)</w:t>
      </w:r>
    </w:p>
    <w:p w14:paraId="4F7BC94F"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Beschwerden in dem oder um das Auge beim Eintropfen in das Auge, einschließlich Fremdkörpergefühl im Auge,</w:t>
      </w:r>
    </w:p>
    <w:p w14:paraId="5AE6B251"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Reizung oder Schwellung der Bindehaut (dünne Membran, die den vorderen Teil des Auges bedeckt),</w:t>
      </w:r>
    </w:p>
    <w:p w14:paraId="5F53A65D"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Tränenbildungsstörung,</w:t>
      </w:r>
    </w:p>
    <w:p w14:paraId="27222EEE"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Augensekret,</w:t>
      </w:r>
    </w:p>
    <w:p w14:paraId="656F1E93"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Reizung oder Entzündung der Bindehaut (dünne Membran, die den vorderen Teil des Auges bedeckt),</w:t>
      </w:r>
    </w:p>
    <w:p w14:paraId="72F4DD7E"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Entzündung der Iris (Regenbogenhaut, farbiger Teil des Auges) oder des Augenlids,</w:t>
      </w:r>
    </w:p>
    <w:p w14:paraId="36E220C9"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Ablagerungen im Auge,</w:t>
      </w:r>
    </w:p>
    <w:p w14:paraId="1C109C28"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Abrasion der äußeren Hornhautschicht,</w:t>
      </w:r>
    </w:p>
    <w:p w14:paraId="44437BE7"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Rote oder geschwollene Augenlider,</w:t>
      </w:r>
    </w:p>
    <w:p w14:paraId="6BF530CC"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Zyste im Augenlid,</w:t>
      </w:r>
    </w:p>
    <w:p w14:paraId="385DE0D2"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Immunreaktion oder Vernarbung der Hornhaut,</w:t>
      </w:r>
    </w:p>
    <w:p w14:paraId="0486A28C"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Juckreiz im Augenlid,</w:t>
      </w:r>
    </w:p>
    <w:p w14:paraId="3C16888F"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Bakterielle Infektion oder Entzündung der Hornhaut (transparenter vorderer Teil des Auges),</w:t>
      </w:r>
    </w:p>
    <w:p w14:paraId="4781BC87"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Schmerzhafter Ausschlag um das Auge, der durch das Herpes-zoster-Virus verursacht wird,</w:t>
      </w:r>
    </w:p>
    <w:p w14:paraId="572A5411"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Kopfschmerzen.</w:t>
      </w:r>
    </w:p>
    <w:p w14:paraId="0DE805E4" w14:textId="77777777" w:rsidR="002A12B2" w:rsidRDefault="002A12B2" w:rsidP="002A12B2">
      <w:pPr>
        <w:numPr>
          <w:ilvl w:val="12"/>
          <w:numId w:val="0"/>
        </w:numPr>
        <w:tabs>
          <w:tab w:val="clear" w:pos="567"/>
        </w:tabs>
        <w:spacing w:line="240" w:lineRule="auto"/>
        <w:ind w:right="-29"/>
        <w:rPr>
          <w:rFonts w:asciiTheme="majorBidi" w:hAnsiTheme="majorBidi" w:cstheme="majorBidi"/>
          <w:b/>
          <w:szCs w:val="22"/>
          <w:lang w:val="de-DE"/>
        </w:rPr>
      </w:pPr>
    </w:p>
    <w:p w14:paraId="1936BD05" w14:textId="77777777" w:rsidR="002A12B2" w:rsidRDefault="002A12B2" w:rsidP="002A12B2">
      <w:pPr>
        <w:numPr>
          <w:ilvl w:val="12"/>
          <w:numId w:val="0"/>
        </w:numPr>
        <w:tabs>
          <w:tab w:val="clear" w:pos="567"/>
          <w:tab w:val="left" w:pos="720"/>
        </w:tabs>
        <w:spacing w:line="240" w:lineRule="auto"/>
        <w:ind w:right="-2"/>
        <w:rPr>
          <w:rFonts w:asciiTheme="majorBidi" w:hAnsiTheme="majorBidi" w:cstheme="majorBidi"/>
          <w:b/>
          <w:szCs w:val="22"/>
          <w:lang w:val="de-DE"/>
        </w:rPr>
      </w:pPr>
      <w:r>
        <w:rPr>
          <w:rFonts w:asciiTheme="majorBidi" w:hAnsiTheme="majorBidi" w:cstheme="majorBidi"/>
          <w:b/>
          <w:szCs w:val="22"/>
          <w:lang w:val="de-DE"/>
        </w:rPr>
        <w:t>Meldung von Nebenwirkungen</w:t>
      </w:r>
    </w:p>
    <w:p w14:paraId="63FE1D57" w14:textId="77777777" w:rsidR="002A12B2" w:rsidRDefault="002A12B2" w:rsidP="002A12B2">
      <w:pPr>
        <w:tabs>
          <w:tab w:val="clear" w:pos="567"/>
          <w:tab w:val="center" w:pos="2864"/>
        </w:tabs>
        <w:spacing w:line="240" w:lineRule="auto"/>
        <w:rPr>
          <w:rFonts w:asciiTheme="majorBidi" w:hAnsiTheme="majorBidi" w:cstheme="majorBidi"/>
          <w:szCs w:val="22"/>
          <w:lang w:val="de-DE"/>
        </w:rPr>
      </w:pPr>
      <w:r>
        <w:rPr>
          <w:rFonts w:asciiTheme="majorBidi" w:hAnsiTheme="majorBidi" w:cstheme="majorBidi"/>
          <w:szCs w:val="22"/>
          <w:lang w:val="de-DE"/>
        </w:rPr>
        <w:t xml:space="preserve">Wenn Sie Nebenwirkungen bemerken, wenden Sie sich an Ihren Arzt oder Apotheker. Dies gilt auch für Nebenwirkungen, die nicht in dieser Packungsbeilage angegeben sind. Sie können Nebenwirkungen auch direkt über das in </w:t>
      </w:r>
      <w:hyperlink r:id="rId20" w:history="1">
        <w:r>
          <w:rPr>
            <w:lang w:val="de-DE"/>
          </w:rPr>
          <w:t>Anhang V</w:t>
        </w:r>
      </w:hyperlink>
      <w:r>
        <w:rPr>
          <w:rFonts w:asciiTheme="majorBidi" w:hAnsiTheme="majorBidi" w:cstheme="majorBidi"/>
          <w:szCs w:val="22"/>
          <w:lang w:val="de-DE"/>
        </w:rPr>
        <w:t xml:space="preserve"> aufgeführte nationale Meldesystem anzeigen. Indem Sie Nebenwirkungen melden, können Sie dazu beitragen, dass mehr Informationen über die Sicherheit dieses Arzneimittels zur Verfügung gestellt werden.</w:t>
      </w:r>
    </w:p>
    <w:p w14:paraId="26B8791C" w14:textId="77777777" w:rsidR="002A12B2" w:rsidRDefault="002A12B2" w:rsidP="002A12B2">
      <w:pPr>
        <w:pStyle w:val="BodytextAgency"/>
        <w:spacing w:after="0" w:line="240" w:lineRule="auto"/>
        <w:rPr>
          <w:rFonts w:asciiTheme="majorBidi" w:hAnsiTheme="majorBidi" w:cstheme="majorBidi"/>
          <w:sz w:val="22"/>
          <w:szCs w:val="22"/>
          <w:lang w:val="de-DE"/>
        </w:rPr>
      </w:pPr>
    </w:p>
    <w:p w14:paraId="0E0AED3C" w14:textId="77777777" w:rsidR="002A12B2" w:rsidRDefault="002A12B2" w:rsidP="002A12B2">
      <w:pPr>
        <w:pStyle w:val="BodytextAgency"/>
        <w:spacing w:after="0" w:line="240" w:lineRule="auto"/>
        <w:rPr>
          <w:rFonts w:asciiTheme="majorBidi" w:hAnsiTheme="majorBidi" w:cstheme="majorBidi"/>
          <w:sz w:val="22"/>
          <w:szCs w:val="22"/>
          <w:lang w:val="de-DE"/>
        </w:rPr>
      </w:pPr>
    </w:p>
    <w:p w14:paraId="543BC3E7" w14:textId="77777777" w:rsidR="002A12B2" w:rsidRDefault="002A12B2" w:rsidP="002A12B2">
      <w:pPr>
        <w:numPr>
          <w:ilvl w:val="12"/>
          <w:numId w:val="0"/>
        </w:numPr>
        <w:tabs>
          <w:tab w:val="clear" w:pos="567"/>
        </w:tabs>
        <w:spacing w:line="240" w:lineRule="auto"/>
        <w:ind w:left="567" w:right="-2" w:hanging="567"/>
        <w:rPr>
          <w:rFonts w:asciiTheme="majorBidi" w:hAnsiTheme="majorBidi" w:cstheme="majorBidi"/>
          <w:b/>
          <w:szCs w:val="22"/>
          <w:lang w:val="de-DE"/>
        </w:rPr>
      </w:pPr>
      <w:r>
        <w:rPr>
          <w:rFonts w:asciiTheme="majorBidi" w:hAnsiTheme="majorBidi" w:cstheme="majorBidi"/>
          <w:b/>
          <w:szCs w:val="22"/>
          <w:lang w:val="de-DE"/>
        </w:rPr>
        <w:t>5.</w:t>
      </w:r>
      <w:r>
        <w:rPr>
          <w:rFonts w:asciiTheme="majorBidi" w:hAnsiTheme="majorBidi" w:cstheme="majorBidi"/>
          <w:b/>
          <w:szCs w:val="22"/>
          <w:lang w:val="de-DE"/>
        </w:rPr>
        <w:tab/>
        <w:t>Wie ist IKERVIS aufzubewahren?</w:t>
      </w:r>
    </w:p>
    <w:p w14:paraId="13D75C19"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47F4E321"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Bewahren Sie dieses Arzneimittel für Kinder unzugänglich auf.</w:t>
      </w:r>
    </w:p>
    <w:p w14:paraId="18BA3DBC"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3BDF197B"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lastRenderedPageBreak/>
        <w:t>Sie dürfen dieses Arzneimittel nach dem auf dem Umkarton, dem Aluminiumbeutel und den Einzeldosisbehältnissen nach „Verwendbar bis“ bzw. „EXP“ angegebenen Verfalldatum nicht mehr verwenden. Das Verfalldatum bezieht sich auf den letzten Tag des angegebenen Monats.</w:t>
      </w:r>
    </w:p>
    <w:p w14:paraId="78E168C2"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7A7CDBF3"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Nicht einfrieren.</w:t>
      </w:r>
    </w:p>
    <w:p w14:paraId="230EF4B0"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szCs w:val="22"/>
          <w:lang w:val="de-DE"/>
        </w:rPr>
        <w:t>Nicht über 25°C lagern.</w:t>
      </w:r>
    </w:p>
    <w:p w14:paraId="0FCDBDB6"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Nach dem Öffnen der Aluminiumbeutel sollten die Einzeldosisbehältnisse im Beutel aufbewahrt werden, um den Inhalt vor Licht zu schützen und Verdunstung zu vermeiden. Geöffnete Einzeldosisbehältnisse mit Emulsionsresten sind sofort nach dem Gebrauch zu entsorgen.</w:t>
      </w:r>
    </w:p>
    <w:p w14:paraId="62F3A451"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 xml:space="preserve"> </w:t>
      </w:r>
    </w:p>
    <w:p w14:paraId="37F38FEB" w14:textId="77777777" w:rsidR="002A12B2" w:rsidRDefault="002A12B2" w:rsidP="002A12B2">
      <w:pPr>
        <w:numPr>
          <w:ilvl w:val="12"/>
          <w:numId w:val="0"/>
        </w:numPr>
        <w:tabs>
          <w:tab w:val="clear" w:pos="567"/>
        </w:tabs>
        <w:spacing w:line="240" w:lineRule="auto"/>
        <w:ind w:right="-2"/>
        <w:rPr>
          <w:rFonts w:asciiTheme="majorBidi" w:hAnsiTheme="majorBidi" w:cstheme="majorBidi"/>
          <w:i/>
          <w:szCs w:val="22"/>
          <w:lang w:val="de-DE"/>
        </w:rPr>
      </w:pPr>
      <w:r>
        <w:rPr>
          <w:rFonts w:asciiTheme="majorBidi" w:hAnsiTheme="majorBidi" w:cstheme="majorBidi"/>
          <w:szCs w:val="22"/>
          <w:lang w:val="de-DE"/>
        </w:rPr>
        <w:t>Entsorgen Sie Arzneimittel nicht im Abwasser oder Haushaltsabfall. Fragen Sie Ihren Apotheker, wie das Arzneimittel zu entsorgen ist, wenn Sie es nicht mehr verwenden. Sie tragen damit zum Schutz der Umwelt bei.</w:t>
      </w:r>
    </w:p>
    <w:p w14:paraId="15E4F1B5"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0B195D3C"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671A8E47" w14:textId="77777777" w:rsidR="002A12B2" w:rsidRDefault="002A12B2" w:rsidP="002A12B2">
      <w:pPr>
        <w:keepNext/>
        <w:keepLines/>
        <w:numPr>
          <w:ilvl w:val="12"/>
          <w:numId w:val="0"/>
        </w:numPr>
        <w:spacing w:line="240" w:lineRule="auto"/>
        <w:ind w:right="-2"/>
        <w:rPr>
          <w:rFonts w:asciiTheme="majorBidi" w:hAnsiTheme="majorBidi" w:cstheme="majorBidi"/>
          <w:b/>
          <w:szCs w:val="22"/>
          <w:lang w:val="de-DE"/>
        </w:rPr>
      </w:pPr>
      <w:r>
        <w:rPr>
          <w:rFonts w:asciiTheme="majorBidi" w:hAnsiTheme="majorBidi" w:cstheme="majorBidi"/>
          <w:b/>
          <w:szCs w:val="22"/>
          <w:lang w:val="de-DE"/>
        </w:rPr>
        <w:t>6.</w:t>
      </w:r>
      <w:r>
        <w:rPr>
          <w:rFonts w:asciiTheme="majorBidi" w:hAnsiTheme="majorBidi" w:cstheme="majorBidi"/>
          <w:b/>
          <w:szCs w:val="22"/>
          <w:lang w:val="de-DE"/>
        </w:rPr>
        <w:tab/>
        <w:t>Inhalt der Packung und weitere Informationen</w:t>
      </w:r>
    </w:p>
    <w:p w14:paraId="00D11E93" w14:textId="77777777" w:rsidR="002A12B2" w:rsidRDefault="002A12B2" w:rsidP="002A12B2">
      <w:pPr>
        <w:keepNext/>
        <w:keepLines/>
        <w:numPr>
          <w:ilvl w:val="12"/>
          <w:numId w:val="0"/>
        </w:numPr>
        <w:tabs>
          <w:tab w:val="clear" w:pos="567"/>
        </w:tabs>
        <w:spacing w:line="240" w:lineRule="auto"/>
        <w:rPr>
          <w:rFonts w:asciiTheme="majorBidi" w:hAnsiTheme="majorBidi" w:cstheme="majorBidi"/>
          <w:szCs w:val="22"/>
          <w:lang w:val="de-DE"/>
        </w:rPr>
      </w:pPr>
    </w:p>
    <w:p w14:paraId="718EACA4" w14:textId="77777777" w:rsidR="002A12B2" w:rsidRDefault="002A12B2" w:rsidP="002A12B2">
      <w:pPr>
        <w:keepNext/>
        <w:keepLines/>
        <w:numPr>
          <w:ilvl w:val="12"/>
          <w:numId w:val="0"/>
        </w:numPr>
        <w:tabs>
          <w:tab w:val="clear" w:pos="567"/>
        </w:tabs>
        <w:spacing w:line="240" w:lineRule="auto"/>
        <w:ind w:right="-2"/>
        <w:rPr>
          <w:rFonts w:asciiTheme="majorBidi" w:hAnsiTheme="majorBidi" w:cstheme="majorBidi"/>
          <w:b/>
          <w:szCs w:val="22"/>
          <w:lang w:val="de-DE"/>
        </w:rPr>
      </w:pPr>
      <w:r>
        <w:rPr>
          <w:rFonts w:asciiTheme="majorBidi" w:hAnsiTheme="majorBidi" w:cstheme="majorBidi"/>
          <w:b/>
          <w:szCs w:val="22"/>
          <w:lang w:val="de-DE"/>
        </w:rPr>
        <w:t xml:space="preserve">Was IKERVIS enthält </w:t>
      </w:r>
    </w:p>
    <w:p w14:paraId="0981F51C" w14:textId="77777777" w:rsidR="002A12B2" w:rsidRDefault="002A12B2" w:rsidP="002A12B2">
      <w:pPr>
        <w:keepNext/>
        <w:keepLines/>
        <w:numPr>
          <w:ilvl w:val="0"/>
          <w:numId w:val="15"/>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Der Wirkstoff ist Ciclosporin. Ein Milliliter IKERVIS enthält 1 mg Ciclosporin.</w:t>
      </w:r>
    </w:p>
    <w:p w14:paraId="59A4F6FB" w14:textId="77777777" w:rsidR="002A12B2" w:rsidRDefault="002A12B2" w:rsidP="002A12B2">
      <w:pPr>
        <w:keepNext/>
        <w:numPr>
          <w:ilvl w:val="0"/>
          <w:numId w:val="15"/>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 xml:space="preserve">Die sonstigen Bestandteile sind mittelkettige Triglyceride, </w:t>
      </w:r>
      <w:proofErr w:type="spellStart"/>
      <w:r>
        <w:rPr>
          <w:rFonts w:asciiTheme="majorBidi" w:hAnsiTheme="majorBidi" w:cstheme="majorBidi"/>
          <w:szCs w:val="22"/>
          <w:lang w:val="de-DE"/>
        </w:rPr>
        <w:t>Cetalkoniumchlorid</w:t>
      </w:r>
      <w:proofErr w:type="spellEnd"/>
      <w:r>
        <w:rPr>
          <w:rFonts w:asciiTheme="majorBidi" w:hAnsiTheme="majorBidi" w:cstheme="majorBidi"/>
          <w:szCs w:val="22"/>
          <w:lang w:val="de-DE"/>
        </w:rPr>
        <w:t xml:space="preserve">, Glycerol, </w:t>
      </w:r>
      <w:proofErr w:type="spellStart"/>
      <w:r>
        <w:rPr>
          <w:rFonts w:asciiTheme="majorBidi" w:hAnsiTheme="majorBidi" w:cstheme="majorBidi"/>
          <w:szCs w:val="22"/>
          <w:lang w:val="de-DE"/>
        </w:rPr>
        <w:t>Tyloxapol</w:t>
      </w:r>
      <w:proofErr w:type="spellEnd"/>
      <w:r>
        <w:rPr>
          <w:rFonts w:asciiTheme="majorBidi" w:hAnsiTheme="majorBidi" w:cstheme="majorBidi"/>
          <w:szCs w:val="22"/>
          <w:lang w:val="de-DE"/>
        </w:rPr>
        <w:t xml:space="preserve">, </w:t>
      </w:r>
      <w:proofErr w:type="spellStart"/>
      <w:r>
        <w:rPr>
          <w:rFonts w:asciiTheme="majorBidi" w:hAnsiTheme="majorBidi" w:cstheme="majorBidi"/>
          <w:szCs w:val="22"/>
          <w:lang w:val="de-DE"/>
        </w:rPr>
        <w:t>Poloxamer</w:t>
      </w:r>
      <w:proofErr w:type="spellEnd"/>
      <w:r>
        <w:rPr>
          <w:rFonts w:asciiTheme="majorBidi" w:hAnsiTheme="majorBidi" w:cstheme="majorBidi"/>
          <w:szCs w:val="22"/>
          <w:lang w:val="de-DE"/>
        </w:rPr>
        <w:t xml:space="preserve"> 188, Natriumhydroxid (zur Einstellung des pH-Werts) und Wasser für Injektionszwecke.</w:t>
      </w:r>
    </w:p>
    <w:p w14:paraId="28A3E3C9" w14:textId="77777777" w:rsidR="002A12B2" w:rsidRDefault="002A12B2" w:rsidP="002A12B2">
      <w:pPr>
        <w:keepNext/>
        <w:tabs>
          <w:tab w:val="clear" w:pos="567"/>
        </w:tabs>
        <w:spacing w:line="240" w:lineRule="auto"/>
        <w:ind w:right="-2"/>
        <w:rPr>
          <w:rFonts w:asciiTheme="majorBidi" w:hAnsiTheme="majorBidi" w:cstheme="majorBidi"/>
          <w:szCs w:val="22"/>
          <w:lang w:val="de-DE"/>
        </w:rPr>
      </w:pPr>
    </w:p>
    <w:p w14:paraId="32665F60" w14:textId="77777777" w:rsidR="002A12B2" w:rsidRDefault="002A12B2" w:rsidP="002A12B2">
      <w:pPr>
        <w:numPr>
          <w:ilvl w:val="12"/>
          <w:numId w:val="0"/>
        </w:numPr>
        <w:tabs>
          <w:tab w:val="clear" w:pos="567"/>
        </w:tabs>
        <w:spacing w:line="240" w:lineRule="auto"/>
        <w:ind w:right="-2"/>
        <w:rPr>
          <w:rFonts w:asciiTheme="majorBidi" w:hAnsiTheme="majorBidi" w:cstheme="majorBidi"/>
          <w:b/>
          <w:szCs w:val="22"/>
          <w:lang w:val="de-DE"/>
        </w:rPr>
      </w:pPr>
      <w:r>
        <w:rPr>
          <w:rFonts w:asciiTheme="majorBidi" w:hAnsiTheme="majorBidi" w:cstheme="majorBidi"/>
          <w:b/>
          <w:szCs w:val="22"/>
          <w:lang w:val="de-DE"/>
        </w:rPr>
        <w:t>Wie IKERVIS aussieht und Inhalt der Packung</w:t>
      </w:r>
    </w:p>
    <w:p w14:paraId="1C65B90C"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IKERVIS ist eine milchig weiße Augentropfenemulsion.</w:t>
      </w:r>
    </w:p>
    <w:p w14:paraId="0578CCAB"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06505E4B"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Sie ist in Einzeldosisbehältnissen aus Polyethylen niederer Dichte (LDPE) erhältlich.</w:t>
      </w:r>
    </w:p>
    <w:p w14:paraId="543E1021"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Jedes Einzeldosisbehältnis enthält 0,3 ml Augentropfen, Emulsion.</w:t>
      </w:r>
    </w:p>
    <w:p w14:paraId="6BFD9442"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Die Einzeldosisbehältnisse sind in einem versiegelten Aluminiumbeutel verpackt.</w:t>
      </w:r>
    </w:p>
    <w:p w14:paraId="7A2D92BF"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4163A372"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Packungsgrößen: 30 und 90 Einzeldosisbehältnisse.</w:t>
      </w:r>
    </w:p>
    <w:p w14:paraId="26822235"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Es werden möglicherweise nicht alle Packungsgrößen in den Verkehr gebracht.</w:t>
      </w:r>
    </w:p>
    <w:p w14:paraId="69672444"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34E73CD0" w14:textId="77777777" w:rsidR="002A12B2" w:rsidRDefault="002A12B2" w:rsidP="002A12B2">
      <w:pPr>
        <w:numPr>
          <w:ilvl w:val="12"/>
          <w:numId w:val="0"/>
        </w:numPr>
        <w:tabs>
          <w:tab w:val="clear" w:pos="567"/>
        </w:tabs>
        <w:spacing w:line="240" w:lineRule="auto"/>
        <w:ind w:right="-2"/>
        <w:rPr>
          <w:rFonts w:asciiTheme="majorBidi" w:hAnsiTheme="majorBidi" w:cstheme="majorBidi"/>
          <w:b/>
          <w:szCs w:val="22"/>
          <w:lang w:val="de-DE"/>
        </w:rPr>
      </w:pPr>
      <w:r>
        <w:rPr>
          <w:rFonts w:asciiTheme="majorBidi" w:hAnsiTheme="majorBidi" w:cstheme="majorBidi"/>
          <w:b/>
          <w:szCs w:val="22"/>
          <w:lang w:val="de-DE"/>
        </w:rPr>
        <w:t>Pharmazeutischer Unternehmer</w:t>
      </w:r>
    </w:p>
    <w:p w14:paraId="2614D7EC"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SANTEN Oy</w:t>
      </w:r>
    </w:p>
    <w:p w14:paraId="08AC42D8" w14:textId="77777777" w:rsidR="002A12B2" w:rsidRDefault="002A12B2" w:rsidP="002A12B2">
      <w:pPr>
        <w:rPr>
          <w:rFonts w:asciiTheme="majorBidi" w:hAnsiTheme="majorBidi" w:cstheme="majorBidi"/>
          <w:szCs w:val="22"/>
          <w:lang w:val="de-DE"/>
        </w:rPr>
      </w:pPr>
      <w:proofErr w:type="spellStart"/>
      <w:r>
        <w:rPr>
          <w:rFonts w:asciiTheme="majorBidi" w:hAnsiTheme="majorBidi" w:cstheme="majorBidi"/>
          <w:szCs w:val="22"/>
          <w:lang w:val="de-DE"/>
        </w:rPr>
        <w:t>Niittyhaankatu</w:t>
      </w:r>
      <w:proofErr w:type="spellEnd"/>
      <w:r>
        <w:rPr>
          <w:rFonts w:asciiTheme="majorBidi" w:hAnsiTheme="majorBidi" w:cstheme="majorBidi"/>
          <w:szCs w:val="22"/>
          <w:lang w:val="de-DE"/>
        </w:rPr>
        <w:t xml:space="preserve"> 20</w:t>
      </w:r>
    </w:p>
    <w:p w14:paraId="538CFE3B" w14:textId="77777777" w:rsidR="002A12B2" w:rsidRDefault="002A12B2" w:rsidP="002A12B2">
      <w:pPr>
        <w:rPr>
          <w:rFonts w:asciiTheme="majorBidi" w:hAnsiTheme="majorBidi" w:cstheme="majorBidi"/>
          <w:szCs w:val="22"/>
          <w:lang w:val="fr-FR"/>
        </w:rPr>
      </w:pPr>
      <w:r>
        <w:rPr>
          <w:rFonts w:asciiTheme="majorBidi" w:hAnsiTheme="majorBidi" w:cstheme="majorBidi"/>
          <w:szCs w:val="22"/>
          <w:lang w:val="fr-FR"/>
        </w:rPr>
        <w:t>33720 Tampere</w:t>
      </w:r>
    </w:p>
    <w:p w14:paraId="63020C40"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fr-FR"/>
        </w:rPr>
      </w:pPr>
      <w:proofErr w:type="spellStart"/>
      <w:r>
        <w:rPr>
          <w:rFonts w:asciiTheme="majorBidi" w:hAnsiTheme="majorBidi" w:cstheme="majorBidi"/>
          <w:szCs w:val="22"/>
          <w:lang w:val="fr-FR"/>
        </w:rPr>
        <w:t>Finnland</w:t>
      </w:r>
      <w:proofErr w:type="spellEnd"/>
    </w:p>
    <w:p w14:paraId="609CE5E3"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fr-FR"/>
        </w:rPr>
      </w:pPr>
    </w:p>
    <w:p w14:paraId="7E2C3238" w14:textId="77777777" w:rsidR="002A12B2" w:rsidRDefault="002A12B2" w:rsidP="002A12B2">
      <w:pPr>
        <w:numPr>
          <w:ilvl w:val="12"/>
          <w:numId w:val="0"/>
        </w:numPr>
        <w:tabs>
          <w:tab w:val="clear" w:pos="567"/>
        </w:tabs>
        <w:spacing w:line="240" w:lineRule="auto"/>
        <w:ind w:right="-2"/>
        <w:rPr>
          <w:rFonts w:asciiTheme="majorBidi" w:hAnsiTheme="majorBidi" w:cstheme="majorBidi"/>
          <w:b/>
          <w:szCs w:val="22"/>
          <w:lang w:val="fr-FR"/>
        </w:rPr>
      </w:pPr>
      <w:proofErr w:type="spellStart"/>
      <w:r>
        <w:rPr>
          <w:rFonts w:asciiTheme="majorBidi" w:hAnsiTheme="majorBidi" w:cstheme="majorBidi"/>
          <w:b/>
          <w:szCs w:val="22"/>
          <w:lang w:val="fr-FR"/>
        </w:rPr>
        <w:t>Hersteller</w:t>
      </w:r>
      <w:proofErr w:type="spellEnd"/>
    </w:p>
    <w:p w14:paraId="008F78BF" w14:textId="77777777" w:rsidR="002A12B2" w:rsidRPr="003007D7" w:rsidRDefault="002A12B2" w:rsidP="003007D7">
      <w:pPr>
        <w:numPr>
          <w:ilvl w:val="12"/>
          <w:numId w:val="0"/>
        </w:numPr>
        <w:rPr>
          <w:rFonts w:eastAsia="Times New Roman"/>
          <w:snapToGrid/>
          <w:highlight w:val="lightGray"/>
          <w:lang w:val="fr-FR" w:eastAsia="en-US"/>
        </w:rPr>
      </w:pPr>
      <w:r w:rsidRPr="003007D7">
        <w:rPr>
          <w:rFonts w:eastAsia="Times New Roman"/>
          <w:snapToGrid/>
          <w:highlight w:val="lightGray"/>
          <w:lang w:val="fr-FR" w:eastAsia="en-US"/>
        </w:rPr>
        <w:t>EXCELVISION</w:t>
      </w:r>
    </w:p>
    <w:p w14:paraId="1B17E82B" w14:textId="77777777" w:rsidR="002A12B2" w:rsidRPr="003007D7" w:rsidRDefault="002A12B2" w:rsidP="003007D7">
      <w:pPr>
        <w:numPr>
          <w:ilvl w:val="12"/>
          <w:numId w:val="0"/>
        </w:numPr>
        <w:rPr>
          <w:rFonts w:eastAsia="Times New Roman"/>
          <w:snapToGrid/>
          <w:highlight w:val="lightGray"/>
          <w:lang w:val="fr-FR" w:eastAsia="en-US"/>
        </w:rPr>
      </w:pPr>
      <w:r w:rsidRPr="003007D7">
        <w:rPr>
          <w:rFonts w:eastAsia="Times New Roman"/>
          <w:snapToGrid/>
          <w:highlight w:val="lightGray"/>
          <w:lang w:val="fr-FR" w:eastAsia="en-US"/>
        </w:rPr>
        <w:t xml:space="preserve">Rue de la </w:t>
      </w:r>
      <w:proofErr w:type="spellStart"/>
      <w:r w:rsidRPr="003007D7">
        <w:rPr>
          <w:rFonts w:eastAsia="Times New Roman"/>
          <w:snapToGrid/>
          <w:highlight w:val="lightGray"/>
          <w:lang w:val="fr-FR" w:eastAsia="en-US"/>
        </w:rPr>
        <w:t>Lombardière</w:t>
      </w:r>
      <w:proofErr w:type="spellEnd"/>
    </w:p>
    <w:p w14:paraId="7F32769C" w14:textId="77777777" w:rsidR="002A12B2" w:rsidRPr="003007D7" w:rsidRDefault="002A12B2" w:rsidP="003007D7">
      <w:pPr>
        <w:numPr>
          <w:ilvl w:val="12"/>
          <w:numId w:val="0"/>
        </w:numPr>
        <w:rPr>
          <w:rFonts w:eastAsia="Times New Roman"/>
          <w:snapToGrid/>
          <w:highlight w:val="lightGray"/>
          <w:lang w:val="fr-FR" w:eastAsia="en-US"/>
        </w:rPr>
      </w:pPr>
      <w:r w:rsidRPr="003007D7">
        <w:rPr>
          <w:rFonts w:eastAsia="Times New Roman"/>
          <w:snapToGrid/>
          <w:highlight w:val="lightGray"/>
          <w:lang w:val="fr-FR" w:eastAsia="en-US"/>
        </w:rPr>
        <w:t xml:space="preserve">ZI la </w:t>
      </w:r>
      <w:proofErr w:type="spellStart"/>
      <w:r w:rsidRPr="003007D7">
        <w:rPr>
          <w:rFonts w:eastAsia="Times New Roman"/>
          <w:snapToGrid/>
          <w:highlight w:val="lightGray"/>
          <w:lang w:val="fr-FR" w:eastAsia="en-US"/>
        </w:rPr>
        <w:t>Lombardière</w:t>
      </w:r>
      <w:proofErr w:type="spellEnd"/>
    </w:p>
    <w:p w14:paraId="4DFD44D5" w14:textId="77777777" w:rsidR="002A12B2" w:rsidRPr="003007D7" w:rsidRDefault="002A12B2" w:rsidP="003007D7">
      <w:pPr>
        <w:numPr>
          <w:ilvl w:val="12"/>
          <w:numId w:val="0"/>
        </w:numPr>
        <w:rPr>
          <w:rFonts w:eastAsia="Times New Roman"/>
          <w:snapToGrid/>
          <w:highlight w:val="lightGray"/>
          <w:lang w:val="fr-FR" w:eastAsia="en-US"/>
        </w:rPr>
      </w:pPr>
      <w:r w:rsidRPr="003007D7">
        <w:rPr>
          <w:rFonts w:eastAsia="Times New Roman"/>
          <w:snapToGrid/>
          <w:highlight w:val="lightGray"/>
          <w:lang w:val="fr-FR" w:eastAsia="en-US"/>
        </w:rPr>
        <w:t>F-07100 Annonay</w:t>
      </w:r>
    </w:p>
    <w:p w14:paraId="08466EE2" w14:textId="77777777" w:rsidR="002A12B2" w:rsidRPr="003007D7" w:rsidRDefault="002A12B2" w:rsidP="003007D7">
      <w:pPr>
        <w:numPr>
          <w:ilvl w:val="12"/>
          <w:numId w:val="0"/>
        </w:numPr>
        <w:rPr>
          <w:rFonts w:eastAsia="Times New Roman"/>
          <w:snapToGrid/>
          <w:highlight w:val="lightGray"/>
          <w:lang w:val="fr-FR" w:eastAsia="en-US"/>
        </w:rPr>
      </w:pPr>
      <w:proofErr w:type="spellStart"/>
      <w:r w:rsidRPr="003007D7">
        <w:rPr>
          <w:rFonts w:eastAsia="Times New Roman"/>
          <w:snapToGrid/>
          <w:highlight w:val="lightGray"/>
          <w:lang w:val="fr-FR" w:eastAsia="en-US"/>
        </w:rPr>
        <w:t>Frankreich</w:t>
      </w:r>
      <w:proofErr w:type="spellEnd"/>
    </w:p>
    <w:p w14:paraId="11187CDE"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fr-FR"/>
        </w:rPr>
      </w:pPr>
    </w:p>
    <w:p w14:paraId="737AFCEE"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SANTEN Oy</w:t>
      </w:r>
    </w:p>
    <w:p w14:paraId="50461DB6" w14:textId="77777777" w:rsidR="002A12B2" w:rsidRDefault="002A12B2" w:rsidP="002A12B2">
      <w:pPr>
        <w:rPr>
          <w:rFonts w:asciiTheme="majorBidi" w:hAnsiTheme="majorBidi" w:cstheme="majorBidi"/>
          <w:szCs w:val="22"/>
          <w:lang w:val="de-DE"/>
        </w:rPr>
      </w:pPr>
      <w:proofErr w:type="spellStart"/>
      <w:r>
        <w:rPr>
          <w:rFonts w:asciiTheme="majorBidi" w:hAnsiTheme="majorBidi" w:cstheme="majorBidi"/>
          <w:szCs w:val="22"/>
          <w:lang w:val="de-DE"/>
        </w:rPr>
        <w:t>Kelloportinkatu</w:t>
      </w:r>
      <w:proofErr w:type="spellEnd"/>
      <w:r>
        <w:rPr>
          <w:rFonts w:asciiTheme="majorBidi" w:hAnsiTheme="majorBidi" w:cstheme="majorBidi"/>
          <w:szCs w:val="22"/>
          <w:lang w:val="de-DE"/>
        </w:rPr>
        <w:t xml:space="preserve"> 1</w:t>
      </w:r>
    </w:p>
    <w:p w14:paraId="2CEEB4A6"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33100 Tampere</w:t>
      </w:r>
    </w:p>
    <w:p w14:paraId="5C94FC80"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Finnland</w:t>
      </w:r>
    </w:p>
    <w:p w14:paraId="5AA79D2E"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6B45D004" w14:textId="77777777" w:rsidR="002A12B2" w:rsidRDefault="002A12B2" w:rsidP="002A12B2">
      <w:p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br w:type="page"/>
      </w:r>
    </w:p>
    <w:p w14:paraId="704A0F47"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lastRenderedPageBreak/>
        <w:t>Falls Sie weitere Informationen über das Arzneimittel wünschen, setzen Sie sich bitte mit dem örtlichen Vertreter des pharmazeutischen Unternehmers in Verbindung.</w:t>
      </w:r>
    </w:p>
    <w:tbl>
      <w:tblPr>
        <w:tblW w:w="9356" w:type="dxa"/>
        <w:tblInd w:w="-34" w:type="dxa"/>
        <w:tblLayout w:type="fixed"/>
        <w:tblLook w:val="0000" w:firstRow="0" w:lastRow="0" w:firstColumn="0" w:lastColumn="0" w:noHBand="0" w:noVBand="0"/>
      </w:tblPr>
      <w:tblGrid>
        <w:gridCol w:w="34"/>
        <w:gridCol w:w="4644"/>
        <w:gridCol w:w="4678"/>
      </w:tblGrid>
      <w:tr w:rsidR="002A12B2" w14:paraId="12FE4E46" w14:textId="77777777" w:rsidTr="005F704A">
        <w:trPr>
          <w:gridBefore w:val="1"/>
          <w:wBefore w:w="34" w:type="dxa"/>
        </w:trPr>
        <w:tc>
          <w:tcPr>
            <w:tcW w:w="4644" w:type="dxa"/>
          </w:tcPr>
          <w:p w14:paraId="6439114D" w14:textId="77777777" w:rsidR="002A12B2" w:rsidRDefault="002A12B2" w:rsidP="005F704A">
            <w:pPr>
              <w:tabs>
                <w:tab w:val="left" w:pos="-720"/>
              </w:tabs>
              <w:suppressAutoHyphens/>
              <w:spacing w:line="240" w:lineRule="auto"/>
              <w:rPr>
                <w:rFonts w:asciiTheme="majorBidi" w:hAnsiTheme="majorBidi" w:cstheme="majorBidi"/>
                <w:szCs w:val="22"/>
                <w:lang w:val="de-DE"/>
              </w:rPr>
            </w:pPr>
          </w:p>
        </w:tc>
        <w:tc>
          <w:tcPr>
            <w:tcW w:w="4678" w:type="dxa"/>
          </w:tcPr>
          <w:p w14:paraId="7C599035" w14:textId="77777777" w:rsidR="002A12B2" w:rsidRDefault="002A12B2" w:rsidP="005F704A">
            <w:pPr>
              <w:tabs>
                <w:tab w:val="left" w:pos="-720"/>
              </w:tabs>
              <w:suppressAutoHyphens/>
              <w:spacing w:line="240" w:lineRule="auto"/>
              <w:rPr>
                <w:rFonts w:asciiTheme="majorBidi" w:hAnsiTheme="majorBidi" w:cstheme="majorBidi"/>
                <w:szCs w:val="22"/>
                <w:lang w:val="de-DE"/>
              </w:rPr>
            </w:pPr>
          </w:p>
        </w:tc>
      </w:tr>
      <w:tr w:rsidR="002A12B2" w14:paraId="30068048" w14:textId="77777777" w:rsidTr="005F704A">
        <w:tc>
          <w:tcPr>
            <w:tcW w:w="4678" w:type="dxa"/>
            <w:gridSpan w:val="2"/>
          </w:tcPr>
          <w:p w14:paraId="410D8136" w14:textId="77777777" w:rsidR="002A12B2" w:rsidRDefault="002A12B2" w:rsidP="005F704A">
            <w:pPr>
              <w:spacing w:line="240" w:lineRule="auto"/>
              <w:rPr>
                <w:rFonts w:asciiTheme="majorBidi" w:hAnsiTheme="majorBidi" w:cstheme="majorBidi"/>
                <w:szCs w:val="22"/>
                <w:lang w:val="fr-FR"/>
              </w:rPr>
            </w:pPr>
            <w:proofErr w:type="spellStart"/>
            <w:r>
              <w:rPr>
                <w:rFonts w:asciiTheme="majorBidi" w:hAnsiTheme="majorBidi" w:cstheme="majorBidi"/>
                <w:b/>
                <w:szCs w:val="22"/>
                <w:lang w:val="fr-FR"/>
              </w:rPr>
              <w:t>België</w:t>
            </w:r>
            <w:proofErr w:type="spellEnd"/>
            <w:r>
              <w:rPr>
                <w:rFonts w:asciiTheme="majorBidi" w:hAnsiTheme="majorBidi" w:cstheme="majorBidi"/>
                <w:b/>
                <w:szCs w:val="22"/>
                <w:lang w:val="fr-FR"/>
              </w:rPr>
              <w:t>/Belgique/</w:t>
            </w:r>
            <w:proofErr w:type="spellStart"/>
            <w:r>
              <w:rPr>
                <w:rFonts w:asciiTheme="majorBidi" w:hAnsiTheme="majorBidi" w:cstheme="majorBidi"/>
                <w:b/>
                <w:szCs w:val="22"/>
                <w:lang w:val="fr-FR"/>
              </w:rPr>
              <w:t>Belgien</w:t>
            </w:r>
            <w:proofErr w:type="spellEnd"/>
          </w:p>
          <w:p w14:paraId="3E22CDC8" w14:textId="77777777" w:rsidR="002A12B2" w:rsidRDefault="002A12B2" w:rsidP="005F704A">
            <w:pPr>
              <w:spacing w:line="240" w:lineRule="auto"/>
              <w:rPr>
                <w:rFonts w:asciiTheme="majorBidi" w:hAnsiTheme="majorBidi" w:cstheme="majorBidi"/>
                <w:szCs w:val="22"/>
                <w:lang w:val="fr-FR"/>
              </w:rPr>
            </w:pPr>
            <w:r>
              <w:rPr>
                <w:rFonts w:asciiTheme="majorBidi" w:hAnsiTheme="majorBidi" w:cstheme="majorBidi"/>
                <w:szCs w:val="22"/>
                <w:lang w:val="fr-FR"/>
              </w:rPr>
              <w:t>Santen Oy</w:t>
            </w:r>
          </w:p>
          <w:p w14:paraId="583D5157" w14:textId="77777777" w:rsidR="002A12B2" w:rsidRDefault="002A12B2" w:rsidP="005F704A">
            <w:pPr>
              <w:spacing w:line="240" w:lineRule="auto"/>
              <w:ind w:left="34"/>
              <w:rPr>
                <w:rFonts w:asciiTheme="majorBidi" w:hAnsiTheme="majorBidi" w:cstheme="majorBidi"/>
                <w:szCs w:val="22"/>
                <w:lang w:val="fr-FR"/>
              </w:rPr>
            </w:pPr>
            <w:r>
              <w:rPr>
                <w:rFonts w:asciiTheme="majorBidi" w:hAnsiTheme="majorBidi" w:cstheme="majorBidi"/>
                <w:szCs w:val="22"/>
                <w:lang w:val="fr-FR"/>
              </w:rPr>
              <w:t>Tél/</w:t>
            </w:r>
            <w:proofErr w:type="gramStart"/>
            <w:r>
              <w:rPr>
                <w:rFonts w:asciiTheme="majorBidi" w:hAnsiTheme="majorBidi" w:cstheme="majorBidi"/>
                <w:szCs w:val="22"/>
                <w:lang w:val="fr-FR"/>
              </w:rPr>
              <w:t>Tel:</w:t>
            </w:r>
            <w:proofErr w:type="gramEnd"/>
            <w:r>
              <w:rPr>
                <w:rFonts w:asciiTheme="majorBidi" w:hAnsiTheme="majorBidi" w:cstheme="majorBidi"/>
                <w:szCs w:val="22"/>
                <w:lang w:val="fr-FR"/>
              </w:rPr>
              <w:t xml:space="preserve"> +</w:t>
            </w:r>
            <w:r>
              <w:rPr>
                <w:rFonts w:asciiTheme="majorBidi" w:hAnsiTheme="majorBidi" w:cstheme="majorBidi"/>
                <w:bCs/>
                <w:szCs w:val="22"/>
                <w:lang w:val="fr-FR"/>
              </w:rPr>
              <w:t xml:space="preserve">32 (0) </w:t>
            </w:r>
            <w:r>
              <w:rPr>
                <w:rFonts w:asciiTheme="majorBidi" w:hAnsiTheme="majorBidi" w:cstheme="majorBidi"/>
                <w:szCs w:val="22"/>
                <w:lang w:val="fr-FR"/>
              </w:rPr>
              <w:t>24019172</w:t>
            </w:r>
          </w:p>
        </w:tc>
        <w:tc>
          <w:tcPr>
            <w:tcW w:w="4678" w:type="dxa"/>
          </w:tcPr>
          <w:p w14:paraId="43664EB9" w14:textId="77777777" w:rsidR="002A12B2" w:rsidRDefault="002A12B2" w:rsidP="005F704A">
            <w:pPr>
              <w:autoSpaceDE w:val="0"/>
              <w:autoSpaceDN w:val="0"/>
              <w:adjustRightInd w:val="0"/>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Lietuva</w:t>
            </w:r>
            <w:proofErr w:type="spellEnd"/>
          </w:p>
          <w:p w14:paraId="46E6DA0F"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21485CE6" w14:textId="77777777" w:rsidR="002A12B2" w:rsidRDefault="002A12B2" w:rsidP="005F704A">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Tel: +370 37 366628</w:t>
            </w:r>
          </w:p>
          <w:p w14:paraId="7020A929" w14:textId="77777777" w:rsidR="002A12B2" w:rsidRDefault="002A12B2" w:rsidP="005F704A">
            <w:pPr>
              <w:tabs>
                <w:tab w:val="left" w:pos="-720"/>
              </w:tabs>
              <w:suppressAutoHyphens/>
              <w:spacing w:line="240" w:lineRule="auto"/>
              <w:rPr>
                <w:rFonts w:asciiTheme="majorBidi" w:hAnsiTheme="majorBidi" w:cstheme="majorBidi"/>
                <w:szCs w:val="22"/>
                <w:lang w:val="de-DE"/>
              </w:rPr>
            </w:pPr>
          </w:p>
        </w:tc>
      </w:tr>
      <w:tr w:rsidR="002A12B2" w14:paraId="050E3B97" w14:textId="77777777" w:rsidTr="005F704A">
        <w:tc>
          <w:tcPr>
            <w:tcW w:w="4678" w:type="dxa"/>
            <w:gridSpan w:val="2"/>
          </w:tcPr>
          <w:p w14:paraId="047423B3" w14:textId="77777777" w:rsidR="002A12B2" w:rsidRDefault="002A12B2" w:rsidP="005F704A">
            <w:pPr>
              <w:autoSpaceDE w:val="0"/>
              <w:autoSpaceDN w:val="0"/>
              <w:adjustRightInd w:val="0"/>
              <w:spacing w:line="240" w:lineRule="auto"/>
              <w:rPr>
                <w:rFonts w:asciiTheme="majorBidi" w:hAnsiTheme="majorBidi" w:cstheme="majorBidi"/>
                <w:b/>
                <w:bCs/>
                <w:szCs w:val="22"/>
                <w:lang w:val="de-DE"/>
              </w:rPr>
            </w:pPr>
            <w:proofErr w:type="spellStart"/>
            <w:r>
              <w:rPr>
                <w:rFonts w:asciiTheme="majorBidi" w:hAnsiTheme="majorBidi" w:cstheme="majorBidi"/>
                <w:b/>
                <w:bCs/>
                <w:szCs w:val="22"/>
                <w:lang w:val="de-DE"/>
              </w:rPr>
              <w:t>България</w:t>
            </w:r>
            <w:proofErr w:type="spellEnd"/>
          </w:p>
          <w:p w14:paraId="768A3FD3"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30BF6B87" w14:textId="4FD2847E" w:rsidR="002A12B2" w:rsidRDefault="002A12B2" w:rsidP="005F704A">
            <w:pPr>
              <w:autoSpaceDE w:val="0"/>
              <w:autoSpaceDN w:val="0"/>
              <w:adjustRightInd w:val="0"/>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Teл</w:t>
            </w:r>
            <w:proofErr w:type="spellEnd"/>
            <w:r>
              <w:rPr>
                <w:rFonts w:asciiTheme="majorBidi" w:hAnsiTheme="majorBidi" w:cstheme="majorBidi"/>
                <w:szCs w:val="22"/>
                <w:lang w:val="de-DE"/>
              </w:rPr>
              <w:t xml:space="preserve">.: </w:t>
            </w:r>
            <w:ins w:id="1" w:author="Applicant" w:date="2026-06-15T15:28:00Z" w16du:dateUtc="2026-06-15T12:28:00Z">
              <w:r w:rsidR="009E32F4" w:rsidRPr="008256E5">
                <w:rPr>
                  <w:lang w:val="fr-FR"/>
                </w:rPr>
                <w:t>+40 21 528 0290</w:t>
              </w:r>
            </w:ins>
            <w:del w:id="2" w:author="Applicant" w:date="2026-06-15T15:28:00Z" w16du:dateUtc="2026-06-15T12:28:00Z">
              <w:r w:rsidDel="009E32F4">
                <w:rPr>
                  <w:rFonts w:asciiTheme="majorBidi" w:hAnsiTheme="majorBidi" w:cstheme="majorBidi"/>
                  <w:szCs w:val="22"/>
                  <w:lang w:val="de-DE"/>
                </w:rPr>
                <w:delText>+</w:delText>
              </w:r>
              <w:r w:rsidDel="009E32F4">
                <w:rPr>
                  <w:rFonts w:asciiTheme="majorBidi" w:hAnsiTheme="majorBidi" w:cstheme="majorBidi"/>
                  <w:bCs/>
                  <w:szCs w:val="22"/>
                  <w:lang w:val="de-DE"/>
                </w:rPr>
                <w:delText xml:space="preserve">359 (0) </w:delText>
              </w:r>
              <w:r w:rsidDel="009E32F4">
                <w:rPr>
                  <w:rFonts w:asciiTheme="majorBidi" w:hAnsiTheme="majorBidi" w:cstheme="majorBidi"/>
                  <w:szCs w:val="22"/>
                  <w:lang w:val="de-DE"/>
                </w:rPr>
                <w:delText>888 755 393</w:delText>
              </w:r>
            </w:del>
          </w:p>
          <w:p w14:paraId="3A8CE6D8" w14:textId="77777777" w:rsidR="002A12B2" w:rsidRDefault="002A12B2" w:rsidP="005F704A">
            <w:pPr>
              <w:spacing w:line="240" w:lineRule="auto"/>
              <w:rPr>
                <w:rFonts w:asciiTheme="majorBidi" w:hAnsiTheme="majorBidi" w:cstheme="majorBidi"/>
                <w:b/>
                <w:szCs w:val="22"/>
                <w:lang w:val="de-DE"/>
              </w:rPr>
            </w:pPr>
          </w:p>
        </w:tc>
        <w:tc>
          <w:tcPr>
            <w:tcW w:w="4678" w:type="dxa"/>
          </w:tcPr>
          <w:p w14:paraId="4A80CD47"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Luxembourg/Luxemburg</w:t>
            </w:r>
          </w:p>
          <w:p w14:paraId="4A4FEA58"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76DE0BBB" w14:textId="77777777" w:rsidR="002A12B2" w:rsidRDefault="002A12B2" w:rsidP="005F704A">
            <w:pPr>
              <w:tabs>
                <w:tab w:val="left" w:pos="-720"/>
              </w:tabs>
              <w:suppressAutoHyphens/>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Tél</w:t>
            </w:r>
            <w:proofErr w:type="spellEnd"/>
            <w:r>
              <w:rPr>
                <w:rFonts w:asciiTheme="majorBidi" w:hAnsiTheme="majorBidi" w:cstheme="majorBidi"/>
                <w:szCs w:val="22"/>
                <w:lang w:val="de-DE"/>
              </w:rPr>
              <w:t>/Tel: +</w:t>
            </w:r>
            <w:r>
              <w:rPr>
                <w:rFonts w:asciiTheme="majorBidi" w:hAnsiTheme="majorBidi" w:cstheme="majorBidi"/>
                <w:bCs/>
                <w:szCs w:val="22"/>
                <w:lang w:val="de-DE"/>
              </w:rPr>
              <w:t>352 (0) 27862006</w:t>
            </w:r>
          </w:p>
          <w:p w14:paraId="3F74F600" w14:textId="77777777" w:rsidR="002A12B2" w:rsidRDefault="002A12B2" w:rsidP="005F704A">
            <w:pPr>
              <w:autoSpaceDE w:val="0"/>
              <w:autoSpaceDN w:val="0"/>
              <w:adjustRightInd w:val="0"/>
              <w:spacing w:line="240" w:lineRule="auto"/>
              <w:rPr>
                <w:rFonts w:asciiTheme="majorBidi" w:hAnsiTheme="majorBidi" w:cstheme="majorBidi"/>
                <w:b/>
                <w:szCs w:val="22"/>
                <w:lang w:val="de-DE"/>
              </w:rPr>
            </w:pPr>
          </w:p>
        </w:tc>
      </w:tr>
      <w:tr w:rsidR="002A12B2" w14:paraId="4FFD2C88" w14:textId="77777777" w:rsidTr="005F704A">
        <w:tc>
          <w:tcPr>
            <w:tcW w:w="4678" w:type="dxa"/>
            <w:gridSpan w:val="2"/>
          </w:tcPr>
          <w:p w14:paraId="0E10BE50" w14:textId="77777777" w:rsidR="002A12B2" w:rsidRDefault="002A12B2" w:rsidP="005F704A">
            <w:pPr>
              <w:tabs>
                <w:tab w:val="left" w:pos="-720"/>
              </w:tabs>
              <w:suppressAutoHyphens/>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Česká</w:t>
            </w:r>
            <w:proofErr w:type="spellEnd"/>
            <w:r>
              <w:rPr>
                <w:rFonts w:asciiTheme="majorBidi" w:hAnsiTheme="majorBidi" w:cstheme="majorBidi"/>
                <w:b/>
                <w:szCs w:val="22"/>
                <w:lang w:val="de-DE"/>
              </w:rPr>
              <w:t xml:space="preserve"> </w:t>
            </w:r>
            <w:proofErr w:type="spellStart"/>
            <w:r>
              <w:rPr>
                <w:rFonts w:asciiTheme="majorBidi" w:hAnsiTheme="majorBidi" w:cstheme="majorBidi"/>
                <w:b/>
                <w:szCs w:val="22"/>
                <w:lang w:val="de-DE"/>
              </w:rPr>
              <w:t>republika</w:t>
            </w:r>
            <w:proofErr w:type="spellEnd"/>
          </w:p>
          <w:p w14:paraId="3361CE37"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4A30F4F0" w14:textId="1D18CDD5" w:rsidR="002A12B2" w:rsidRDefault="002A12B2" w:rsidP="005F704A">
            <w:pPr>
              <w:autoSpaceDE w:val="0"/>
              <w:autoSpaceDN w:val="0"/>
              <w:adjustRightInd w:val="0"/>
              <w:spacing w:line="240" w:lineRule="auto"/>
              <w:rPr>
                <w:rFonts w:asciiTheme="majorBidi" w:hAnsiTheme="majorBidi" w:cstheme="majorBidi"/>
                <w:b/>
                <w:bCs/>
                <w:szCs w:val="22"/>
                <w:lang w:val="de-DE"/>
              </w:rPr>
            </w:pPr>
            <w:r>
              <w:rPr>
                <w:rFonts w:asciiTheme="majorBidi" w:hAnsiTheme="majorBidi" w:cstheme="majorBidi"/>
                <w:szCs w:val="22"/>
                <w:lang w:val="de-DE"/>
              </w:rPr>
              <w:t xml:space="preserve">Tel: </w:t>
            </w:r>
            <w:r w:rsidR="000B7668" w:rsidRPr="000B7668">
              <w:rPr>
                <w:rFonts w:asciiTheme="majorBidi" w:hAnsiTheme="majorBidi" w:cstheme="majorBidi"/>
                <w:szCs w:val="22"/>
                <w:lang w:val="de-DE"/>
              </w:rPr>
              <w:t>+358 (0) 3 284 8111</w:t>
            </w:r>
          </w:p>
        </w:tc>
        <w:tc>
          <w:tcPr>
            <w:tcW w:w="4678" w:type="dxa"/>
          </w:tcPr>
          <w:p w14:paraId="533176AD" w14:textId="77777777" w:rsidR="002A12B2" w:rsidRDefault="002A12B2" w:rsidP="005F704A">
            <w:pPr>
              <w:spacing w:line="240" w:lineRule="auto"/>
              <w:rPr>
                <w:rFonts w:asciiTheme="majorBidi" w:hAnsiTheme="majorBidi" w:cstheme="majorBidi"/>
                <w:b/>
                <w:szCs w:val="22"/>
                <w:lang w:val="de-DE"/>
              </w:rPr>
            </w:pPr>
            <w:proofErr w:type="spellStart"/>
            <w:r>
              <w:rPr>
                <w:rFonts w:asciiTheme="majorBidi" w:hAnsiTheme="majorBidi" w:cstheme="majorBidi"/>
                <w:b/>
                <w:szCs w:val="22"/>
                <w:lang w:val="de-DE"/>
              </w:rPr>
              <w:t>Magyarország</w:t>
            </w:r>
            <w:proofErr w:type="spellEnd"/>
          </w:p>
          <w:p w14:paraId="2BA29C5F"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1855B3F8" w14:textId="5B9D3886" w:rsidR="002A12B2" w:rsidRDefault="002A12B2" w:rsidP="005F704A">
            <w:pPr>
              <w:tabs>
                <w:tab w:val="left" w:pos="-720"/>
              </w:tabs>
              <w:suppressAutoHyphens/>
              <w:spacing w:line="240" w:lineRule="auto"/>
              <w:rPr>
                <w:rFonts w:asciiTheme="majorBidi" w:hAnsiTheme="majorBidi" w:cstheme="majorBidi"/>
                <w:bCs/>
                <w:szCs w:val="22"/>
                <w:lang w:val="de-DE"/>
              </w:rPr>
            </w:pPr>
            <w:r>
              <w:rPr>
                <w:rFonts w:asciiTheme="majorBidi" w:hAnsiTheme="majorBidi" w:cstheme="majorBidi"/>
                <w:szCs w:val="22"/>
                <w:lang w:val="de-DE"/>
              </w:rPr>
              <w:t xml:space="preserve">Tel.: </w:t>
            </w:r>
            <w:r w:rsidR="000B7668" w:rsidRPr="000B7668">
              <w:rPr>
                <w:rFonts w:asciiTheme="majorBidi" w:hAnsiTheme="majorBidi" w:cstheme="majorBidi"/>
                <w:szCs w:val="22"/>
                <w:lang w:val="de-DE"/>
              </w:rPr>
              <w:t>+358 (0) 3 284 8111</w:t>
            </w:r>
          </w:p>
          <w:p w14:paraId="2AE5E133"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r>
      <w:tr w:rsidR="002A12B2" w14:paraId="6E5A8141" w14:textId="77777777" w:rsidTr="005F704A">
        <w:tc>
          <w:tcPr>
            <w:tcW w:w="4678" w:type="dxa"/>
            <w:gridSpan w:val="2"/>
          </w:tcPr>
          <w:p w14:paraId="3EA2306D"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
                <w:szCs w:val="22"/>
                <w:lang w:val="de-DE"/>
              </w:rPr>
              <w:t>Danmark</w:t>
            </w:r>
          </w:p>
          <w:p w14:paraId="6F28A953"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05F4CC4B"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Tlf</w:t>
            </w:r>
            <w:proofErr w:type="spellEnd"/>
            <w:r>
              <w:rPr>
                <w:rFonts w:asciiTheme="majorBidi" w:hAnsiTheme="majorBidi" w:cstheme="majorBidi"/>
                <w:szCs w:val="22"/>
                <w:lang w:val="de-DE"/>
              </w:rPr>
              <w:t xml:space="preserve">: </w:t>
            </w:r>
            <w:r>
              <w:rPr>
                <w:szCs w:val="22"/>
                <w:lang w:val="de-DE"/>
              </w:rPr>
              <w:t>+45 898 713 35</w:t>
            </w:r>
          </w:p>
          <w:p w14:paraId="1B4E0588"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c>
          <w:tcPr>
            <w:tcW w:w="4678" w:type="dxa"/>
          </w:tcPr>
          <w:p w14:paraId="1B36F34C" w14:textId="77777777" w:rsidR="002A12B2" w:rsidRDefault="002A12B2" w:rsidP="005F704A">
            <w:pPr>
              <w:spacing w:line="240" w:lineRule="auto"/>
              <w:rPr>
                <w:rFonts w:asciiTheme="majorBidi" w:hAnsiTheme="majorBidi" w:cstheme="majorBidi"/>
                <w:b/>
                <w:szCs w:val="22"/>
                <w:lang w:val="de-DE"/>
              </w:rPr>
            </w:pPr>
            <w:r>
              <w:rPr>
                <w:rFonts w:asciiTheme="majorBidi" w:hAnsiTheme="majorBidi" w:cstheme="majorBidi"/>
                <w:b/>
                <w:szCs w:val="22"/>
                <w:lang w:val="de-DE"/>
              </w:rPr>
              <w:t>Malta</w:t>
            </w:r>
          </w:p>
          <w:p w14:paraId="262069A0"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r>
              <w:rPr>
                <w:rFonts w:asciiTheme="majorBidi" w:hAnsiTheme="majorBidi" w:cstheme="majorBidi"/>
                <w:szCs w:val="22"/>
                <w:lang w:val="de-DE"/>
              </w:rPr>
              <w:t xml:space="preserve"> </w:t>
            </w:r>
          </w:p>
          <w:p w14:paraId="4480EFBF"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358 (0) 3 284 8111</w:t>
            </w:r>
          </w:p>
          <w:p w14:paraId="217A5D50" w14:textId="77777777" w:rsidR="002A12B2" w:rsidRDefault="002A12B2" w:rsidP="005F704A">
            <w:pPr>
              <w:spacing w:line="240" w:lineRule="auto"/>
              <w:rPr>
                <w:rFonts w:asciiTheme="majorBidi" w:hAnsiTheme="majorBidi" w:cstheme="majorBidi"/>
                <w:b/>
                <w:szCs w:val="22"/>
                <w:lang w:val="de-DE"/>
              </w:rPr>
            </w:pPr>
          </w:p>
        </w:tc>
      </w:tr>
      <w:tr w:rsidR="002A12B2" w14:paraId="6AECD98B" w14:textId="77777777" w:rsidTr="005F704A">
        <w:tc>
          <w:tcPr>
            <w:tcW w:w="4678" w:type="dxa"/>
            <w:gridSpan w:val="2"/>
          </w:tcPr>
          <w:p w14:paraId="211D877C"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
                <w:szCs w:val="22"/>
                <w:lang w:val="de-DE"/>
              </w:rPr>
              <w:t>Deutschland</w:t>
            </w:r>
          </w:p>
          <w:p w14:paraId="04E3770B" w14:textId="77777777" w:rsidR="002A12B2" w:rsidRDefault="002A12B2" w:rsidP="005F704A">
            <w:pPr>
              <w:spacing w:line="240" w:lineRule="auto"/>
              <w:rPr>
                <w:rFonts w:asciiTheme="majorBidi" w:hAnsiTheme="majorBidi" w:cstheme="majorBidi"/>
                <w:i/>
                <w:szCs w:val="22"/>
                <w:lang w:val="de-DE"/>
              </w:rPr>
            </w:pPr>
            <w:r>
              <w:rPr>
                <w:rFonts w:asciiTheme="majorBidi" w:hAnsiTheme="majorBidi" w:cstheme="majorBidi"/>
                <w:bCs/>
                <w:szCs w:val="22"/>
                <w:lang w:val="de-DE"/>
              </w:rPr>
              <w:t>Santen GmbH</w:t>
            </w:r>
          </w:p>
          <w:p w14:paraId="255A900E" w14:textId="77777777" w:rsidR="002A12B2" w:rsidRDefault="002A12B2" w:rsidP="005F704A">
            <w:pPr>
              <w:spacing w:line="240" w:lineRule="auto"/>
              <w:rPr>
                <w:rFonts w:asciiTheme="majorBidi" w:hAnsiTheme="majorBidi" w:cstheme="majorBidi"/>
                <w:b/>
                <w:szCs w:val="22"/>
                <w:lang w:val="de-DE"/>
              </w:rPr>
            </w:pPr>
            <w:r>
              <w:rPr>
                <w:rFonts w:asciiTheme="majorBidi" w:hAnsiTheme="majorBidi" w:cstheme="majorBidi"/>
                <w:szCs w:val="22"/>
                <w:lang w:val="de-DE"/>
              </w:rPr>
              <w:t>Tel.+</w:t>
            </w:r>
            <w:r>
              <w:rPr>
                <w:rFonts w:asciiTheme="majorBidi" w:hAnsiTheme="majorBidi" w:cstheme="majorBidi"/>
                <w:bCs/>
                <w:szCs w:val="22"/>
                <w:lang w:val="de-DE"/>
              </w:rPr>
              <w:t xml:space="preserve">49 (0) </w:t>
            </w:r>
            <w:r>
              <w:rPr>
                <w:rFonts w:asciiTheme="majorBidi" w:hAnsiTheme="majorBidi" w:cstheme="majorBidi"/>
                <w:szCs w:val="22"/>
                <w:lang w:val="de-DE"/>
              </w:rPr>
              <w:t>3030809610</w:t>
            </w:r>
          </w:p>
        </w:tc>
        <w:tc>
          <w:tcPr>
            <w:tcW w:w="4678" w:type="dxa"/>
          </w:tcPr>
          <w:p w14:paraId="1E551F43" w14:textId="77777777" w:rsidR="002A12B2" w:rsidRDefault="002A12B2" w:rsidP="005F704A">
            <w:pPr>
              <w:tabs>
                <w:tab w:val="left" w:pos="-720"/>
              </w:tabs>
              <w:suppressAutoHyphens/>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Nederland</w:t>
            </w:r>
            <w:proofErr w:type="spellEnd"/>
          </w:p>
          <w:p w14:paraId="429D0D54"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Cs/>
                <w:szCs w:val="22"/>
                <w:lang w:val="de-DE"/>
              </w:rPr>
              <w:t>Santen Oy</w:t>
            </w:r>
            <w:r>
              <w:rPr>
                <w:rFonts w:asciiTheme="majorBidi" w:hAnsiTheme="majorBidi" w:cstheme="majorBidi"/>
                <w:szCs w:val="22"/>
                <w:lang w:val="de-DE"/>
              </w:rPr>
              <w:t xml:space="preserve"> </w:t>
            </w:r>
          </w:p>
          <w:p w14:paraId="1E152E01"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 xml:space="preserve">31 (0) </w:t>
            </w:r>
            <w:r>
              <w:rPr>
                <w:rFonts w:asciiTheme="majorBidi" w:hAnsiTheme="majorBidi" w:cstheme="majorBidi"/>
                <w:szCs w:val="22"/>
                <w:lang w:val="de-DE"/>
              </w:rPr>
              <w:t>207139206</w:t>
            </w:r>
          </w:p>
          <w:p w14:paraId="2D9291B7" w14:textId="77777777" w:rsidR="002A12B2" w:rsidRDefault="002A12B2" w:rsidP="005F704A">
            <w:pPr>
              <w:spacing w:line="240" w:lineRule="auto"/>
              <w:rPr>
                <w:rFonts w:asciiTheme="majorBidi" w:hAnsiTheme="majorBidi" w:cstheme="majorBidi"/>
                <w:b/>
                <w:szCs w:val="22"/>
                <w:lang w:val="de-DE"/>
              </w:rPr>
            </w:pPr>
          </w:p>
        </w:tc>
      </w:tr>
      <w:tr w:rsidR="002A12B2" w14:paraId="2AFCA93F" w14:textId="77777777" w:rsidTr="005F704A">
        <w:tc>
          <w:tcPr>
            <w:tcW w:w="4678" w:type="dxa"/>
            <w:gridSpan w:val="2"/>
          </w:tcPr>
          <w:p w14:paraId="1B628EF4" w14:textId="77777777" w:rsidR="002A12B2" w:rsidRDefault="002A12B2" w:rsidP="005F704A">
            <w:pPr>
              <w:tabs>
                <w:tab w:val="left" w:pos="-720"/>
              </w:tabs>
              <w:suppressAutoHyphens/>
              <w:spacing w:line="240" w:lineRule="auto"/>
              <w:rPr>
                <w:rFonts w:asciiTheme="majorBidi" w:hAnsiTheme="majorBidi" w:cstheme="majorBidi"/>
                <w:b/>
                <w:bCs/>
                <w:szCs w:val="22"/>
                <w:lang w:val="de-DE"/>
              </w:rPr>
            </w:pPr>
            <w:proofErr w:type="spellStart"/>
            <w:r>
              <w:rPr>
                <w:rFonts w:asciiTheme="majorBidi" w:hAnsiTheme="majorBidi" w:cstheme="majorBidi"/>
                <w:b/>
                <w:bCs/>
                <w:szCs w:val="22"/>
                <w:lang w:val="de-DE"/>
              </w:rPr>
              <w:t>Eesti</w:t>
            </w:r>
            <w:proofErr w:type="spellEnd"/>
          </w:p>
          <w:p w14:paraId="2F12D805"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Cs/>
                <w:szCs w:val="22"/>
                <w:lang w:val="de-DE"/>
              </w:rPr>
              <w:t>Santen Oy</w:t>
            </w:r>
            <w:r>
              <w:rPr>
                <w:rFonts w:asciiTheme="majorBidi" w:hAnsiTheme="majorBidi" w:cstheme="majorBidi"/>
                <w:szCs w:val="22"/>
                <w:lang w:val="de-DE"/>
              </w:rPr>
              <w:t xml:space="preserve"> </w:t>
            </w:r>
          </w:p>
          <w:p w14:paraId="00F60632"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+372 5067559</w:t>
            </w:r>
          </w:p>
          <w:p w14:paraId="79585F7D" w14:textId="77777777" w:rsidR="002A12B2" w:rsidRDefault="002A12B2" w:rsidP="005F704A">
            <w:pPr>
              <w:spacing w:line="240" w:lineRule="auto"/>
              <w:rPr>
                <w:rFonts w:asciiTheme="majorBidi" w:hAnsiTheme="majorBidi" w:cstheme="majorBidi"/>
                <w:b/>
                <w:szCs w:val="22"/>
                <w:lang w:val="de-DE"/>
              </w:rPr>
            </w:pPr>
          </w:p>
        </w:tc>
        <w:tc>
          <w:tcPr>
            <w:tcW w:w="4678" w:type="dxa"/>
          </w:tcPr>
          <w:p w14:paraId="4E542882"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Norge</w:t>
            </w:r>
            <w:proofErr w:type="spellEnd"/>
          </w:p>
          <w:p w14:paraId="0DA2F067"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3EED457B"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Tlf</w:t>
            </w:r>
            <w:proofErr w:type="spellEnd"/>
            <w:r>
              <w:rPr>
                <w:rFonts w:asciiTheme="majorBidi" w:hAnsiTheme="majorBidi" w:cstheme="majorBidi"/>
                <w:szCs w:val="22"/>
                <w:lang w:val="de-DE"/>
              </w:rPr>
              <w:t>: +47 21939612</w:t>
            </w:r>
          </w:p>
          <w:p w14:paraId="2F8F6404"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r>
      <w:tr w:rsidR="002A12B2" w14:paraId="520DE1CE" w14:textId="77777777" w:rsidTr="005F704A">
        <w:tc>
          <w:tcPr>
            <w:tcW w:w="4678" w:type="dxa"/>
            <w:gridSpan w:val="2"/>
          </w:tcPr>
          <w:p w14:paraId="39F5ADC7"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Ελλάδ</w:t>
            </w:r>
            <w:proofErr w:type="spellEnd"/>
            <w:r>
              <w:rPr>
                <w:rFonts w:asciiTheme="majorBidi" w:hAnsiTheme="majorBidi" w:cstheme="majorBidi"/>
                <w:b/>
                <w:szCs w:val="22"/>
                <w:lang w:val="de-DE"/>
              </w:rPr>
              <w:t>α</w:t>
            </w:r>
          </w:p>
          <w:p w14:paraId="06A2F807" w14:textId="77777777" w:rsidR="009E32F4" w:rsidRPr="00AD2FE9" w:rsidRDefault="009E32F4" w:rsidP="009E32F4">
            <w:pPr>
              <w:spacing w:line="240" w:lineRule="auto"/>
              <w:rPr>
                <w:ins w:id="3" w:author="Applicant" w:date="2026-06-15T15:28:00Z" w16du:dateUtc="2026-06-15T12:28:00Z"/>
                <w:bCs/>
                <w:noProof/>
                <w:szCs w:val="22"/>
              </w:rPr>
            </w:pPr>
            <w:ins w:id="4" w:author="Applicant" w:date="2026-06-15T15:28:00Z" w16du:dateUtc="2026-06-15T12:28:00Z">
              <w:r>
                <w:rPr>
                  <w:bCs/>
                  <w:noProof/>
                  <w:szCs w:val="22"/>
                </w:rPr>
                <w:t>Vianex S.A.</w:t>
              </w:r>
            </w:ins>
          </w:p>
          <w:p w14:paraId="2118879B" w14:textId="3511DAA4" w:rsidR="002A12B2" w:rsidDel="009E32F4" w:rsidRDefault="009E32F4" w:rsidP="009E32F4">
            <w:pPr>
              <w:spacing w:line="240" w:lineRule="auto"/>
              <w:rPr>
                <w:del w:id="5" w:author="Applicant" w:date="2026-06-15T15:28:00Z" w16du:dateUtc="2026-06-15T12:28:00Z"/>
                <w:rFonts w:asciiTheme="majorBidi" w:hAnsiTheme="majorBidi" w:cstheme="majorBidi"/>
                <w:szCs w:val="22"/>
                <w:lang w:val="de-DE"/>
              </w:rPr>
            </w:pPr>
            <w:ins w:id="6" w:author="Applicant" w:date="2026-06-15T15:28:00Z" w16du:dateUtc="2026-06-15T12:28: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7" w:author="Applicant" w:date="2026-06-15T15:28:00Z" w16du:dateUtc="2026-06-15T12:28:00Z">
              <w:r w:rsidR="002A12B2" w:rsidDel="009E32F4">
                <w:rPr>
                  <w:rFonts w:asciiTheme="majorBidi" w:hAnsiTheme="majorBidi" w:cstheme="majorBidi"/>
                  <w:bCs/>
                  <w:szCs w:val="22"/>
                  <w:lang w:val="de-DE"/>
                </w:rPr>
                <w:delText>Santen Oy</w:delText>
              </w:r>
              <w:r w:rsidR="002A12B2" w:rsidDel="009E32F4">
                <w:rPr>
                  <w:rFonts w:asciiTheme="majorBidi" w:hAnsiTheme="majorBidi" w:cstheme="majorBidi"/>
                  <w:szCs w:val="22"/>
                  <w:lang w:val="de-DE"/>
                </w:rPr>
                <w:delText xml:space="preserve"> </w:delText>
              </w:r>
            </w:del>
          </w:p>
          <w:p w14:paraId="451716C1" w14:textId="1A9FFC69" w:rsidR="002A12B2" w:rsidRDefault="002A12B2" w:rsidP="005F704A">
            <w:pPr>
              <w:spacing w:line="240" w:lineRule="auto"/>
              <w:rPr>
                <w:rFonts w:asciiTheme="majorBidi" w:hAnsiTheme="majorBidi" w:cstheme="majorBidi"/>
                <w:szCs w:val="22"/>
                <w:lang w:val="de-DE"/>
              </w:rPr>
            </w:pPr>
            <w:del w:id="8" w:author="Applicant" w:date="2026-06-15T15:28:00Z" w16du:dateUtc="2026-06-15T12:28:00Z">
              <w:r w:rsidDel="009E32F4">
                <w:rPr>
                  <w:rFonts w:asciiTheme="majorBidi" w:hAnsiTheme="majorBidi" w:cstheme="majorBidi"/>
                  <w:szCs w:val="22"/>
                  <w:lang w:val="de-DE"/>
                </w:rPr>
                <w:delText>Τηλ: +</w:delText>
              </w:r>
              <w:r w:rsidDel="009E32F4">
                <w:rPr>
                  <w:rFonts w:asciiTheme="majorBidi" w:hAnsiTheme="majorBidi" w:cstheme="majorBidi"/>
                  <w:bCs/>
                  <w:szCs w:val="22"/>
                  <w:lang w:val="de-DE"/>
                </w:rPr>
                <w:delText>358 (0) 3 284 8111</w:delText>
              </w:r>
            </w:del>
            <w:r>
              <w:rPr>
                <w:rFonts w:asciiTheme="majorBidi" w:hAnsiTheme="majorBidi" w:cstheme="majorBidi"/>
                <w:szCs w:val="22"/>
                <w:lang w:val="de-DE"/>
              </w:rPr>
              <w:t xml:space="preserve"> </w:t>
            </w:r>
          </w:p>
          <w:p w14:paraId="21D0D4F7" w14:textId="77777777" w:rsidR="002A12B2" w:rsidRDefault="002A12B2" w:rsidP="005F704A">
            <w:pPr>
              <w:tabs>
                <w:tab w:val="left" w:pos="-720"/>
              </w:tabs>
              <w:suppressAutoHyphens/>
              <w:spacing w:line="240" w:lineRule="auto"/>
              <w:rPr>
                <w:rFonts w:asciiTheme="majorBidi" w:hAnsiTheme="majorBidi" w:cstheme="majorBidi"/>
                <w:b/>
                <w:bCs/>
                <w:szCs w:val="22"/>
                <w:lang w:val="de-DE"/>
              </w:rPr>
            </w:pPr>
          </w:p>
        </w:tc>
        <w:tc>
          <w:tcPr>
            <w:tcW w:w="4678" w:type="dxa"/>
          </w:tcPr>
          <w:p w14:paraId="6386BBF4"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Österreich</w:t>
            </w:r>
          </w:p>
          <w:p w14:paraId="42E570A2" w14:textId="77777777" w:rsidR="002A12B2" w:rsidRDefault="002A12B2" w:rsidP="005F704A">
            <w:pPr>
              <w:tabs>
                <w:tab w:val="left" w:pos="-720"/>
              </w:tabs>
              <w:suppressAutoHyphens/>
              <w:spacing w:line="240" w:lineRule="auto"/>
              <w:rPr>
                <w:rFonts w:asciiTheme="majorBidi" w:hAnsiTheme="majorBidi" w:cstheme="majorBidi"/>
                <w:i/>
                <w:szCs w:val="22"/>
                <w:lang w:val="de-DE"/>
              </w:rPr>
            </w:pPr>
            <w:r>
              <w:rPr>
                <w:rFonts w:asciiTheme="majorBidi" w:hAnsiTheme="majorBidi" w:cstheme="majorBidi"/>
                <w:bCs/>
                <w:szCs w:val="22"/>
                <w:lang w:val="de-DE"/>
              </w:rPr>
              <w:t>Santen Oy</w:t>
            </w:r>
          </w:p>
          <w:p w14:paraId="771ECD64"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 xml:space="preserve">43 (0) </w:t>
            </w:r>
            <w:r>
              <w:rPr>
                <w:rFonts w:asciiTheme="majorBidi" w:hAnsiTheme="majorBidi" w:cstheme="majorBidi"/>
                <w:szCs w:val="22"/>
                <w:lang w:val="de-DE"/>
              </w:rPr>
              <w:t>720116199</w:t>
            </w:r>
          </w:p>
          <w:p w14:paraId="73BA6DA9" w14:textId="77777777" w:rsidR="002A12B2" w:rsidRDefault="002A12B2" w:rsidP="005F704A">
            <w:pPr>
              <w:spacing w:line="240" w:lineRule="auto"/>
              <w:rPr>
                <w:rFonts w:asciiTheme="majorBidi" w:hAnsiTheme="majorBidi" w:cstheme="majorBidi"/>
                <w:b/>
                <w:szCs w:val="22"/>
                <w:lang w:val="de-DE"/>
              </w:rPr>
            </w:pPr>
          </w:p>
        </w:tc>
      </w:tr>
      <w:tr w:rsidR="002A12B2" w14:paraId="149C152F" w14:textId="77777777" w:rsidTr="005F704A">
        <w:tc>
          <w:tcPr>
            <w:tcW w:w="4678" w:type="dxa"/>
            <w:gridSpan w:val="2"/>
          </w:tcPr>
          <w:p w14:paraId="799C8DF3"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es-ES"/>
              </w:rPr>
            </w:pPr>
            <w:r>
              <w:rPr>
                <w:rFonts w:asciiTheme="majorBidi" w:hAnsiTheme="majorBidi" w:cstheme="majorBidi"/>
                <w:b/>
                <w:szCs w:val="22"/>
                <w:lang w:val="es-ES"/>
              </w:rPr>
              <w:t>España</w:t>
            </w:r>
          </w:p>
          <w:p w14:paraId="05FE959F" w14:textId="77777777" w:rsidR="002A12B2" w:rsidRDefault="002A12B2" w:rsidP="005F704A">
            <w:pPr>
              <w:spacing w:line="240" w:lineRule="auto"/>
              <w:rPr>
                <w:rFonts w:asciiTheme="majorBidi" w:hAnsiTheme="majorBidi" w:cstheme="majorBidi"/>
                <w:bCs/>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Pharmaceutical</w:t>
            </w:r>
            <w:proofErr w:type="spellEnd"/>
            <w:r>
              <w:rPr>
                <w:rFonts w:asciiTheme="majorBidi" w:hAnsiTheme="majorBidi" w:cstheme="majorBidi"/>
                <w:bCs/>
                <w:szCs w:val="22"/>
                <w:lang w:val="es-ES"/>
              </w:rPr>
              <w:t xml:space="preserve"> Spain S.L.</w:t>
            </w:r>
          </w:p>
          <w:p w14:paraId="12BEAF6F"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34 914 142 485</w:t>
            </w:r>
          </w:p>
          <w:p w14:paraId="385CF16B" w14:textId="77777777" w:rsidR="002A12B2" w:rsidRDefault="002A12B2" w:rsidP="005F704A">
            <w:pPr>
              <w:spacing w:line="240" w:lineRule="auto"/>
              <w:rPr>
                <w:rFonts w:asciiTheme="majorBidi" w:hAnsiTheme="majorBidi" w:cstheme="majorBidi"/>
                <w:b/>
                <w:szCs w:val="22"/>
                <w:lang w:val="de-DE"/>
              </w:rPr>
            </w:pPr>
          </w:p>
        </w:tc>
        <w:tc>
          <w:tcPr>
            <w:tcW w:w="4678" w:type="dxa"/>
          </w:tcPr>
          <w:p w14:paraId="60A66345" w14:textId="77777777" w:rsidR="002A12B2" w:rsidRDefault="002A12B2" w:rsidP="005F704A">
            <w:pPr>
              <w:tabs>
                <w:tab w:val="left" w:pos="-720"/>
              </w:tabs>
              <w:suppressAutoHyphens/>
              <w:spacing w:line="240" w:lineRule="auto"/>
              <w:rPr>
                <w:rFonts w:asciiTheme="majorBidi" w:hAnsiTheme="majorBidi" w:cstheme="majorBidi"/>
                <w:b/>
                <w:bCs/>
                <w:i/>
                <w:iCs/>
                <w:szCs w:val="22"/>
                <w:lang w:val="de-DE"/>
              </w:rPr>
            </w:pPr>
            <w:r>
              <w:rPr>
                <w:rFonts w:asciiTheme="majorBidi" w:hAnsiTheme="majorBidi" w:cstheme="majorBidi"/>
                <w:b/>
                <w:szCs w:val="22"/>
                <w:lang w:val="de-DE"/>
              </w:rPr>
              <w:t>Polska</w:t>
            </w:r>
          </w:p>
          <w:p w14:paraId="6A3B4041"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7E1CF6EB"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 xml:space="preserve">48(0) </w:t>
            </w:r>
            <w:r>
              <w:rPr>
                <w:rFonts w:asciiTheme="majorBidi" w:hAnsiTheme="majorBidi" w:cstheme="majorBidi"/>
                <w:szCs w:val="22"/>
                <w:lang w:val="de-DE" w:bidi="de-DE"/>
              </w:rPr>
              <w:t>221042096</w:t>
            </w:r>
          </w:p>
          <w:p w14:paraId="3839987F"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r>
      <w:tr w:rsidR="002A12B2" w14:paraId="40B20C8F" w14:textId="77777777" w:rsidTr="005F704A">
        <w:tc>
          <w:tcPr>
            <w:tcW w:w="4678" w:type="dxa"/>
            <w:gridSpan w:val="2"/>
          </w:tcPr>
          <w:p w14:paraId="42E565C5"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r>
              <w:rPr>
                <w:rFonts w:asciiTheme="majorBidi" w:hAnsiTheme="majorBidi" w:cstheme="majorBidi"/>
                <w:b/>
                <w:szCs w:val="22"/>
                <w:lang w:val="de-DE"/>
              </w:rPr>
              <w:t>France</w:t>
            </w:r>
          </w:p>
          <w:p w14:paraId="757E0B28" w14:textId="29E017C3"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w:t>
            </w:r>
            <w:r w:rsidR="000B7668">
              <w:rPr>
                <w:rFonts w:asciiTheme="majorBidi" w:hAnsiTheme="majorBidi" w:cstheme="majorBidi"/>
                <w:bCs/>
                <w:szCs w:val="22"/>
                <w:lang w:val="de-DE"/>
              </w:rPr>
              <w:t xml:space="preserve"> </w:t>
            </w:r>
            <w:r w:rsidR="000B7668" w:rsidRPr="006C7496">
              <w:rPr>
                <w:noProof/>
                <w:lang w:val="en-US"/>
              </w:rPr>
              <w:t>S.A.S.</w:t>
            </w:r>
          </w:p>
          <w:p w14:paraId="7F7F0081"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Tél</w:t>
            </w:r>
            <w:proofErr w:type="spellEnd"/>
            <w:r>
              <w:rPr>
                <w:rFonts w:asciiTheme="majorBidi" w:hAnsiTheme="majorBidi" w:cstheme="majorBidi"/>
                <w:szCs w:val="22"/>
                <w:lang w:val="de-DE"/>
              </w:rPr>
              <w:t>: +</w:t>
            </w:r>
            <w:r>
              <w:rPr>
                <w:rFonts w:asciiTheme="majorBidi" w:hAnsiTheme="majorBidi" w:cstheme="majorBidi"/>
                <w:bCs/>
                <w:szCs w:val="22"/>
                <w:lang w:val="de-DE"/>
              </w:rPr>
              <w:t xml:space="preserve">33 (0) 1 </w:t>
            </w:r>
            <w:r>
              <w:rPr>
                <w:rFonts w:asciiTheme="majorBidi" w:hAnsiTheme="majorBidi" w:cstheme="majorBidi"/>
                <w:szCs w:val="22"/>
                <w:lang w:val="de-DE"/>
              </w:rPr>
              <w:t>70 75 26 84</w:t>
            </w:r>
          </w:p>
          <w:p w14:paraId="4643422F"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p>
        </w:tc>
        <w:tc>
          <w:tcPr>
            <w:tcW w:w="4678" w:type="dxa"/>
          </w:tcPr>
          <w:p w14:paraId="1D4EDF84"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Portugal</w:t>
            </w:r>
          </w:p>
          <w:p w14:paraId="75E187A4"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681DA3B9"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+351 308 805 912</w:t>
            </w:r>
          </w:p>
          <w:p w14:paraId="541EE7DE"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r>
      <w:tr w:rsidR="002A12B2" w14:paraId="043CAE36" w14:textId="77777777" w:rsidTr="005F704A">
        <w:tc>
          <w:tcPr>
            <w:tcW w:w="4678" w:type="dxa"/>
            <w:gridSpan w:val="2"/>
          </w:tcPr>
          <w:p w14:paraId="0998ACC9"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br w:type="page"/>
            </w:r>
            <w:r>
              <w:rPr>
                <w:rFonts w:asciiTheme="majorBidi" w:hAnsiTheme="majorBidi" w:cstheme="majorBidi"/>
                <w:b/>
                <w:szCs w:val="22"/>
                <w:lang w:val="de-DE"/>
              </w:rPr>
              <w:t>Hrvatska</w:t>
            </w:r>
          </w:p>
          <w:p w14:paraId="41293E89"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6650EB5A"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358 (0) 3 284 8111</w:t>
            </w:r>
          </w:p>
          <w:p w14:paraId="4961D6E1" w14:textId="77777777" w:rsidR="002A12B2" w:rsidRDefault="002A12B2" w:rsidP="005F704A">
            <w:pPr>
              <w:tabs>
                <w:tab w:val="left" w:pos="-720"/>
              </w:tabs>
              <w:suppressAutoHyphens/>
              <w:spacing w:line="240" w:lineRule="auto"/>
              <w:rPr>
                <w:rFonts w:asciiTheme="majorBidi" w:hAnsiTheme="majorBidi" w:cstheme="majorBidi"/>
                <w:szCs w:val="22"/>
                <w:lang w:val="de-DE"/>
              </w:rPr>
            </w:pPr>
          </w:p>
          <w:p w14:paraId="497D40E4"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Ireland</w:t>
            </w:r>
            <w:proofErr w:type="spellEnd"/>
          </w:p>
          <w:p w14:paraId="652F4BC9"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627B3981"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353 (0) 16950008</w:t>
            </w:r>
          </w:p>
          <w:p w14:paraId="2C5A01C0"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p>
        </w:tc>
        <w:tc>
          <w:tcPr>
            <w:tcW w:w="4678" w:type="dxa"/>
          </w:tcPr>
          <w:p w14:paraId="1401EE35" w14:textId="77777777" w:rsidR="002A12B2" w:rsidRDefault="002A12B2" w:rsidP="005F704A">
            <w:pPr>
              <w:tabs>
                <w:tab w:val="left" w:pos="-720"/>
              </w:tabs>
              <w:suppressAutoHyphens/>
              <w:spacing w:line="240" w:lineRule="auto"/>
              <w:rPr>
                <w:rFonts w:asciiTheme="majorBidi" w:hAnsiTheme="majorBidi" w:cstheme="majorBidi"/>
                <w:b/>
                <w:szCs w:val="22"/>
                <w:lang w:val="es-ES"/>
              </w:rPr>
            </w:pPr>
            <w:proofErr w:type="spellStart"/>
            <w:r>
              <w:rPr>
                <w:rFonts w:asciiTheme="majorBidi" w:hAnsiTheme="majorBidi" w:cstheme="majorBidi"/>
                <w:b/>
                <w:szCs w:val="22"/>
                <w:lang w:val="es-ES"/>
              </w:rPr>
              <w:t>România</w:t>
            </w:r>
            <w:proofErr w:type="spellEnd"/>
          </w:p>
          <w:p w14:paraId="291C175C" w14:textId="77777777" w:rsidR="002A12B2" w:rsidRDefault="002A12B2" w:rsidP="005F704A">
            <w:pPr>
              <w:tabs>
                <w:tab w:val="left" w:pos="-720"/>
              </w:tabs>
              <w:suppressAutoHyphens/>
              <w:spacing w:line="240" w:lineRule="auto"/>
              <w:rPr>
                <w:rFonts w:asciiTheme="majorBidi" w:hAnsiTheme="majorBidi" w:cstheme="majorBidi"/>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Oy</w:t>
            </w:r>
            <w:proofErr w:type="spellEnd"/>
            <w:r>
              <w:rPr>
                <w:rFonts w:asciiTheme="majorBidi" w:hAnsiTheme="majorBidi" w:cstheme="majorBidi"/>
                <w:szCs w:val="22"/>
                <w:lang w:val="es-ES"/>
              </w:rPr>
              <w:t xml:space="preserve"> </w:t>
            </w:r>
          </w:p>
          <w:p w14:paraId="35B8EF6D" w14:textId="221A4F28" w:rsidR="002A12B2" w:rsidRDefault="002A12B2" w:rsidP="005F704A">
            <w:pPr>
              <w:tabs>
                <w:tab w:val="left" w:pos="-720"/>
              </w:tabs>
              <w:suppressAutoHyphens/>
              <w:spacing w:line="240" w:lineRule="auto"/>
              <w:rPr>
                <w:rFonts w:asciiTheme="majorBidi" w:hAnsiTheme="majorBidi" w:cstheme="majorBidi"/>
                <w:szCs w:val="22"/>
                <w:lang w:val="es-ES"/>
              </w:rPr>
            </w:pPr>
            <w:r>
              <w:rPr>
                <w:rFonts w:asciiTheme="majorBidi" w:hAnsiTheme="majorBidi" w:cstheme="majorBidi"/>
                <w:szCs w:val="22"/>
                <w:lang w:val="es-ES"/>
              </w:rPr>
              <w:t xml:space="preserve">Tel: </w:t>
            </w:r>
            <w:r w:rsidR="000B7668" w:rsidRPr="000B7668">
              <w:rPr>
                <w:rFonts w:asciiTheme="majorBidi" w:hAnsiTheme="majorBidi" w:cstheme="majorBidi"/>
                <w:bCs/>
                <w:szCs w:val="22"/>
                <w:lang w:val="es-ES"/>
              </w:rPr>
              <w:t>+358 (0) 3 284 8111</w:t>
            </w:r>
          </w:p>
          <w:p w14:paraId="12C5FB9F" w14:textId="77777777" w:rsidR="002A12B2" w:rsidRDefault="002A12B2" w:rsidP="005F704A">
            <w:pPr>
              <w:spacing w:line="240" w:lineRule="auto"/>
              <w:rPr>
                <w:rFonts w:asciiTheme="majorBidi" w:hAnsiTheme="majorBidi" w:cstheme="majorBidi"/>
                <w:b/>
                <w:szCs w:val="22"/>
                <w:lang w:val="es-ES"/>
              </w:rPr>
            </w:pPr>
          </w:p>
          <w:p w14:paraId="5052C021" w14:textId="77777777" w:rsidR="002A12B2" w:rsidRDefault="002A12B2" w:rsidP="005F704A">
            <w:pPr>
              <w:spacing w:line="240" w:lineRule="auto"/>
              <w:rPr>
                <w:rFonts w:asciiTheme="majorBidi" w:hAnsiTheme="majorBidi" w:cstheme="majorBidi"/>
                <w:szCs w:val="22"/>
                <w:lang w:val="es-ES"/>
              </w:rPr>
            </w:pPr>
            <w:proofErr w:type="spellStart"/>
            <w:r>
              <w:rPr>
                <w:rFonts w:asciiTheme="majorBidi" w:hAnsiTheme="majorBidi" w:cstheme="majorBidi"/>
                <w:b/>
                <w:szCs w:val="22"/>
                <w:lang w:val="es-ES"/>
              </w:rPr>
              <w:t>Slovenija</w:t>
            </w:r>
            <w:proofErr w:type="spellEnd"/>
          </w:p>
          <w:p w14:paraId="11A182C4" w14:textId="77777777" w:rsidR="002A12B2" w:rsidRDefault="002A12B2" w:rsidP="005F704A">
            <w:pPr>
              <w:spacing w:line="240" w:lineRule="auto"/>
              <w:rPr>
                <w:rFonts w:asciiTheme="majorBidi" w:hAnsiTheme="majorBidi" w:cstheme="majorBidi"/>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Oy</w:t>
            </w:r>
            <w:proofErr w:type="spellEnd"/>
          </w:p>
          <w:p w14:paraId="7C224555" w14:textId="77777777" w:rsidR="002A12B2" w:rsidRDefault="002A12B2" w:rsidP="005F704A">
            <w:pPr>
              <w:spacing w:line="240" w:lineRule="auto"/>
              <w:rPr>
                <w:rFonts w:asciiTheme="majorBidi" w:hAnsiTheme="majorBidi" w:cstheme="majorBidi"/>
                <w:szCs w:val="22"/>
                <w:lang w:val="es-ES"/>
              </w:rPr>
            </w:pPr>
            <w:r>
              <w:rPr>
                <w:rFonts w:asciiTheme="majorBidi" w:hAnsiTheme="majorBidi" w:cstheme="majorBidi"/>
                <w:szCs w:val="22"/>
                <w:lang w:val="es-ES"/>
              </w:rPr>
              <w:t>Tel: +</w:t>
            </w:r>
            <w:r>
              <w:rPr>
                <w:rFonts w:asciiTheme="majorBidi" w:hAnsiTheme="majorBidi" w:cstheme="majorBidi"/>
                <w:bCs/>
                <w:szCs w:val="22"/>
                <w:lang w:val="es-ES"/>
              </w:rPr>
              <w:t>358 (0) 3 284 8111</w:t>
            </w:r>
          </w:p>
          <w:p w14:paraId="49CACD8E" w14:textId="77777777" w:rsidR="002A12B2" w:rsidRDefault="002A12B2" w:rsidP="005F704A">
            <w:pPr>
              <w:tabs>
                <w:tab w:val="left" w:pos="-720"/>
              </w:tabs>
              <w:suppressAutoHyphens/>
              <w:spacing w:line="240" w:lineRule="auto"/>
              <w:rPr>
                <w:rFonts w:asciiTheme="majorBidi" w:hAnsiTheme="majorBidi" w:cstheme="majorBidi"/>
                <w:b/>
                <w:szCs w:val="22"/>
                <w:lang w:val="es-ES"/>
              </w:rPr>
            </w:pPr>
          </w:p>
        </w:tc>
      </w:tr>
      <w:tr w:rsidR="002A12B2" w14:paraId="6F80517B" w14:textId="77777777" w:rsidTr="005F704A">
        <w:tc>
          <w:tcPr>
            <w:tcW w:w="4678" w:type="dxa"/>
            <w:gridSpan w:val="2"/>
          </w:tcPr>
          <w:p w14:paraId="26F3F721" w14:textId="77777777" w:rsidR="002A12B2" w:rsidRDefault="002A12B2" w:rsidP="005F704A">
            <w:pPr>
              <w:spacing w:line="240" w:lineRule="auto"/>
              <w:rPr>
                <w:rFonts w:asciiTheme="majorBidi" w:hAnsiTheme="majorBidi" w:cstheme="majorBidi"/>
                <w:b/>
                <w:szCs w:val="22"/>
                <w:lang w:val="de-DE"/>
              </w:rPr>
            </w:pPr>
            <w:proofErr w:type="spellStart"/>
            <w:r>
              <w:rPr>
                <w:rFonts w:asciiTheme="majorBidi" w:hAnsiTheme="majorBidi" w:cstheme="majorBidi"/>
                <w:b/>
                <w:szCs w:val="22"/>
                <w:lang w:val="de-DE"/>
              </w:rPr>
              <w:t>Ísland</w:t>
            </w:r>
            <w:proofErr w:type="spellEnd"/>
          </w:p>
          <w:p w14:paraId="785C7896"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0E8B1D43" w14:textId="77777777" w:rsidR="002A12B2" w:rsidRDefault="002A12B2" w:rsidP="005F704A">
            <w:pPr>
              <w:tabs>
                <w:tab w:val="left" w:pos="-720"/>
              </w:tabs>
              <w:suppressAutoHyphens/>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Sími</w:t>
            </w:r>
            <w:proofErr w:type="spellEnd"/>
            <w:r>
              <w:rPr>
                <w:rFonts w:asciiTheme="majorBidi" w:hAnsiTheme="majorBidi" w:cstheme="majorBidi"/>
                <w:szCs w:val="22"/>
                <w:lang w:val="de-DE"/>
              </w:rPr>
              <w:t>: +</w:t>
            </w:r>
            <w:r>
              <w:rPr>
                <w:rFonts w:asciiTheme="majorBidi" w:hAnsiTheme="majorBidi" w:cstheme="majorBidi"/>
                <w:bCs/>
                <w:szCs w:val="22"/>
                <w:lang w:val="de-DE"/>
              </w:rPr>
              <w:t>358 (0) 3 284 8111</w:t>
            </w:r>
          </w:p>
          <w:p w14:paraId="09EE561B" w14:textId="77777777" w:rsidR="002A12B2" w:rsidRDefault="002A12B2" w:rsidP="005F704A">
            <w:pPr>
              <w:spacing w:line="240" w:lineRule="auto"/>
              <w:rPr>
                <w:rFonts w:asciiTheme="majorBidi" w:hAnsiTheme="majorBidi" w:cstheme="majorBidi"/>
                <w:szCs w:val="22"/>
                <w:lang w:val="de-DE"/>
              </w:rPr>
            </w:pPr>
          </w:p>
        </w:tc>
        <w:tc>
          <w:tcPr>
            <w:tcW w:w="4678" w:type="dxa"/>
          </w:tcPr>
          <w:p w14:paraId="1769F738" w14:textId="77777777" w:rsidR="002A12B2" w:rsidRDefault="002A12B2" w:rsidP="005F704A">
            <w:pPr>
              <w:tabs>
                <w:tab w:val="left" w:pos="-720"/>
              </w:tabs>
              <w:suppressAutoHyphens/>
              <w:spacing w:line="240" w:lineRule="auto"/>
              <w:rPr>
                <w:rFonts w:asciiTheme="majorBidi" w:hAnsiTheme="majorBidi" w:cstheme="majorBidi"/>
                <w:b/>
                <w:szCs w:val="22"/>
                <w:lang w:val="da-DK"/>
              </w:rPr>
            </w:pPr>
            <w:proofErr w:type="spellStart"/>
            <w:r>
              <w:rPr>
                <w:rFonts w:asciiTheme="majorBidi" w:hAnsiTheme="majorBidi" w:cstheme="majorBidi"/>
                <w:b/>
                <w:szCs w:val="22"/>
                <w:lang w:val="da-DK"/>
              </w:rPr>
              <w:t>Slovenská</w:t>
            </w:r>
            <w:proofErr w:type="spellEnd"/>
            <w:r>
              <w:rPr>
                <w:rFonts w:asciiTheme="majorBidi" w:hAnsiTheme="majorBidi" w:cstheme="majorBidi"/>
                <w:b/>
                <w:szCs w:val="22"/>
                <w:lang w:val="da-DK"/>
              </w:rPr>
              <w:t xml:space="preserve"> </w:t>
            </w:r>
            <w:proofErr w:type="spellStart"/>
            <w:r>
              <w:rPr>
                <w:rFonts w:asciiTheme="majorBidi" w:hAnsiTheme="majorBidi" w:cstheme="majorBidi"/>
                <w:b/>
                <w:szCs w:val="22"/>
                <w:lang w:val="da-DK"/>
              </w:rPr>
              <w:t>republika</w:t>
            </w:r>
            <w:proofErr w:type="spellEnd"/>
          </w:p>
          <w:p w14:paraId="573DD5AA" w14:textId="77777777" w:rsidR="002A12B2" w:rsidRDefault="002A12B2" w:rsidP="005F704A">
            <w:pPr>
              <w:spacing w:line="240" w:lineRule="auto"/>
              <w:rPr>
                <w:rFonts w:asciiTheme="majorBidi" w:hAnsiTheme="majorBidi" w:cstheme="majorBidi"/>
                <w:szCs w:val="22"/>
                <w:lang w:val="da-DK"/>
              </w:rPr>
            </w:pPr>
            <w:r>
              <w:rPr>
                <w:rFonts w:asciiTheme="majorBidi" w:hAnsiTheme="majorBidi" w:cstheme="majorBidi"/>
                <w:bCs/>
                <w:szCs w:val="22"/>
                <w:lang w:val="da-DK"/>
              </w:rPr>
              <w:t xml:space="preserve">Santen </w:t>
            </w:r>
            <w:proofErr w:type="spellStart"/>
            <w:r>
              <w:rPr>
                <w:rFonts w:asciiTheme="majorBidi" w:hAnsiTheme="majorBidi" w:cstheme="majorBidi"/>
                <w:bCs/>
                <w:szCs w:val="22"/>
                <w:lang w:val="da-DK"/>
              </w:rPr>
              <w:t>Oy</w:t>
            </w:r>
            <w:proofErr w:type="spellEnd"/>
            <w:r>
              <w:rPr>
                <w:rFonts w:asciiTheme="majorBidi" w:hAnsiTheme="majorBidi" w:cstheme="majorBidi"/>
                <w:szCs w:val="22"/>
                <w:lang w:val="da-DK"/>
              </w:rPr>
              <w:t xml:space="preserve"> </w:t>
            </w:r>
          </w:p>
          <w:p w14:paraId="7A3ACF0B" w14:textId="665B6348" w:rsidR="002A12B2" w:rsidRDefault="002A12B2" w:rsidP="005F704A">
            <w:pPr>
              <w:spacing w:line="240" w:lineRule="auto"/>
              <w:rPr>
                <w:rFonts w:asciiTheme="majorBidi" w:hAnsiTheme="majorBidi" w:cstheme="majorBidi"/>
                <w:szCs w:val="22"/>
                <w:lang w:val="da-DK"/>
              </w:rPr>
            </w:pPr>
            <w:r>
              <w:rPr>
                <w:rFonts w:asciiTheme="majorBidi" w:hAnsiTheme="majorBidi" w:cstheme="majorBidi"/>
                <w:szCs w:val="22"/>
                <w:lang w:val="da-DK"/>
              </w:rPr>
              <w:t xml:space="preserve">Tel: </w:t>
            </w:r>
            <w:r w:rsidR="000B7668" w:rsidRPr="000B7668">
              <w:rPr>
                <w:rFonts w:asciiTheme="majorBidi" w:hAnsiTheme="majorBidi" w:cstheme="majorBidi"/>
                <w:szCs w:val="22"/>
                <w:lang w:val="da-DK"/>
              </w:rPr>
              <w:t>+358 (0) 3 284 8111</w:t>
            </w:r>
          </w:p>
          <w:p w14:paraId="3D25D59A" w14:textId="77777777" w:rsidR="002A12B2" w:rsidRDefault="002A12B2" w:rsidP="005F704A">
            <w:pPr>
              <w:tabs>
                <w:tab w:val="left" w:pos="-720"/>
              </w:tabs>
              <w:suppressAutoHyphens/>
              <w:spacing w:line="240" w:lineRule="auto"/>
              <w:rPr>
                <w:rFonts w:asciiTheme="majorBidi" w:hAnsiTheme="majorBidi" w:cstheme="majorBidi"/>
                <w:b/>
                <w:szCs w:val="22"/>
                <w:lang w:val="da-DK"/>
              </w:rPr>
            </w:pPr>
          </w:p>
        </w:tc>
      </w:tr>
      <w:tr w:rsidR="002A12B2" w14:paraId="29F73FC8" w14:textId="77777777" w:rsidTr="005F704A">
        <w:tc>
          <w:tcPr>
            <w:tcW w:w="4678" w:type="dxa"/>
            <w:gridSpan w:val="2"/>
          </w:tcPr>
          <w:p w14:paraId="28C2C20A"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
                <w:szCs w:val="22"/>
                <w:lang w:val="de-DE"/>
              </w:rPr>
              <w:t>Italia</w:t>
            </w:r>
          </w:p>
          <w:p w14:paraId="529AB1E7"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Cs/>
                <w:szCs w:val="22"/>
                <w:lang w:val="de-DE"/>
              </w:rPr>
              <w:t xml:space="preserve">Santen Italy </w:t>
            </w:r>
            <w:proofErr w:type="spellStart"/>
            <w:r>
              <w:rPr>
                <w:rFonts w:asciiTheme="majorBidi" w:hAnsiTheme="majorBidi" w:cstheme="majorBidi"/>
                <w:bCs/>
                <w:szCs w:val="22"/>
                <w:lang w:val="de-DE"/>
              </w:rPr>
              <w:t>S.r.l</w:t>
            </w:r>
            <w:proofErr w:type="spellEnd"/>
            <w:r>
              <w:rPr>
                <w:rFonts w:asciiTheme="majorBidi" w:hAnsiTheme="majorBidi" w:cstheme="majorBidi"/>
                <w:szCs w:val="22"/>
                <w:lang w:val="de-DE"/>
              </w:rPr>
              <w:t>.</w:t>
            </w:r>
          </w:p>
          <w:p w14:paraId="13A7D492"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 xml:space="preserve">39 </w:t>
            </w:r>
            <w:r>
              <w:rPr>
                <w:rFonts w:asciiTheme="majorBidi" w:hAnsiTheme="majorBidi" w:cstheme="majorBidi"/>
                <w:szCs w:val="22"/>
                <w:lang w:val="de-DE"/>
              </w:rPr>
              <w:t>0236009983</w:t>
            </w:r>
          </w:p>
          <w:p w14:paraId="28929CDD" w14:textId="77777777" w:rsidR="002A12B2" w:rsidRDefault="002A12B2" w:rsidP="005F704A">
            <w:pPr>
              <w:spacing w:line="240" w:lineRule="auto"/>
              <w:rPr>
                <w:rFonts w:asciiTheme="majorBidi" w:hAnsiTheme="majorBidi" w:cstheme="majorBidi"/>
                <w:b/>
                <w:szCs w:val="22"/>
                <w:lang w:val="de-DE"/>
              </w:rPr>
            </w:pPr>
          </w:p>
        </w:tc>
        <w:tc>
          <w:tcPr>
            <w:tcW w:w="4678" w:type="dxa"/>
          </w:tcPr>
          <w:p w14:paraId="1B988A20" w14:textId="77777777" w:rsidR="002A12B2" w:rsidRDefault="002A12B2" w:rsidP="005F704A">
            <w:pPr>
              <w:tabs>
                <w:tab w:val="left" w:pos="-720"/>
                <w:tab w:val="left" w:pos="4536"/>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lastRenderedPageBreak/>
              <w:t>Suomi/Finland</w:t>
            </w:r>
          </w:p>
          <w:p w14:paraId="45F7BE2C"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4C4781F0"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Puh/Tel: +</w:t>
            </w:r>
            <w:r>
              <w:rPr>
                <w:rFonts w:asciiTheme="majorBidi" w:hAnsiTheme="majorBidi" w:cstheme="majorBidi"/>
                <w:bCs/>
                <w:szCs w:val="22"/>
                <w:lang w:val="de-DE"/>
              </w:rPr>
              <w:t xml:space="preserve">358 (0) </w:t>
            </w:r>
            <w:r>
              <w:rPr>
                <w:rFonts w:asciiTheme="majorBidi" w:hAnsiTheme="majorBidi" w:cstheme="majorBidi"/>
                <w:szCs w:val="22"/>
                <w:lang w:val="de-DE"/>
              </w:rPr>
              <w:t>974790211</w:t>
            </w:r>
          </w:p>
          <w:p w14:paraId="6E50B9DD"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r>
      <w:tr w:rsidR="002A12B2" w14:paraId="2956F9C6" w14:textId="77777777" w:rsidTr="005F704A">
        <w:tc>
          <w:tcPr>
            <w:tcW w:w="4678" w:type="dxa"/>
            <w:gridSpan w:val="2"/>
          </w:tcPr>
          <w:p w14:paraId="0D56B619" w14:textId="77777777" w:rsidR="002A12B2" w:rsidRDefault="002A12B2" w:rsidP="005F704A">
            <w:pPr>
              <w:spacing w:line="240" w:lineRule="auto"/>
              <w:rPr>
                <w:rFonts w:asciiTheme="majorBidi" w:hAnsiTheme="majorBidi" w:cstheme="majorBidi"/>
                <w:b/>
                <w:szCs w:val="22"/>
                <w:lang w:val="de-DE"/>
              </w:rPr>
            </w:pPr>
            <w:proofErr w:type="spellStart"/>
            <w:r>
              <w:rPr>
                <w:rFonts w:asciiTheme="majorBidi" w:hAnsiTheme="majorBidi" w:cstheme="majorBidi"/>
                <w:b/>
                <w:szCs w:val="22"/>
                <w:lang w:val="de-DE"/>
              </w:rPr>
              <w:lastRenderedPageBreak/>
              <w:t>Κύ</w:t>
            </w:r>
            <w:proofErr w:type="spellEnd"/>
            <w:r>
              <w:rPr>
                <w:rFonts w:asciiTheme="majorBidi" w:hAnsiTheme="majorBidi" w:cstheme="majorBidi"/>
                <w:b/>
                <w:szCs w:val="22"/>
                <w:lang w:val="de-DE"/>
              </w:rPr>
              <w:t>προς</w:t>
            </w:r>
          </w:p>
          <w:p w14:paraId="7CDB6D7C" w14:textId="77777777" w:rsidR="009E32F4" w:rsidRPr="00AD2FE9" w:rsidRDefault="009E32F4" w:rsidP="009E32F4">
            <w:pPr>
              <w:spacing w:line="240" w:lineRule="auto"/>
              <w:rPr>
                <w:ins w:id="9" w:author="Applicant" w:date="2026-06-15T15:28:00Z" w16du:dateUtc="2026-06-15T12:28:00Z"/>
                <w:bCs/>
                <w:noProof/>
                <w:szCs w:val="22"/>
              </w:rPr>
            </w:pPr>
            <w:ins w:id="10" w:author="Applicant" w:date="2026-06-15T15:28:00Z" w16du:dateUtc="2026-06-15T12:28:00Z">
              <w:r>
                <w:rPr>
                  <w:bCs/>
                  <w:noProof/>
                  <w:szCs w:val="22"/>
                </w:rPr>
                <w:t>Vianex S.A.</w:t>
              </w:r>
            </w:ins>
          </w:p>
          <w:p w14:paraId="529499C6" w14:textId="0904251D" w:rsidR="002A12B2" w:rsidDel="009E32F4" w:rsidRDefault="009E32F4" w:rsidP="009E32F4">
            <w:pPr>
              <w:tabs>
                <w:tab w:val="left" w:pos="-720"/>
              </w:tabs>
              <w:suppressAutoHyphens/>
              <w:spacing w:line="240" w:lineRule="auto"/>
              <w:rPr>
                <w:del w:id="11" w:author="Applicant" w:date="2026-06-15T15:28:00Z" w16du:dateUtc="2026-06-15T12:28:00Z"/>
                <w:rFonts w:asciiTheme="majorBidi" w:hAnsiTheme="majorBidi" w:cstheme="majorBidi"/>
                <w:szCs w:val="22"/>
                <w:lang w:val="de-DE"/>
              </w:rPr>
            </w:pPr>
            <w:ins w:id="12" w:author="Applicant" w:date="2026-06-15T15:28:00Z" w16du:dateUtc="2026-06-15T12:28: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13" w:author="Applicant" w:date="2026-06-15T15:28:00Z" w16du:dateUtc="2026-06-15T12:28:00Z">
              <w:r w:rsidR="002A12B2" w:rsidDel="009E32F4">
                <w:rPr>
                  <w:rFonts w:asciiTheme="majorBidi" w:hAnsiTheme="majorBidi" w:cstheme="majorBidi"/>
                  <w:bCs/>
                  <w:szCs w:val="22"/>
                  <w:lang w:val="de-DE"/>
                </w:rPr>
                <w:delText>Santen Oy</w:delText>
              </w:r>
              <w:r w:rsidR="002A12B2" w:rsidDel="009E32F4">
                <w:rPr>
                  <w:rFonts w:asciiTheme="majorBidi" w:hAnsiTheme="majorBidi" w:cstheme="majorBidi"/>
                  <w:szCs w:val="22"/>
                  <w:lang w:val="de-DE"/>
                </w:rPr>
                <w:delText xml:space="preserve"> </w:delText>
              </w:r>
            </w:del>
          </w:p>
          <w:p w14:paraId="29DC1FB7" w14:textId="3DEE5FBB" w:rsidR="002A12B2" w:rsidRDefault="002A12B2" w:rsidP="005F704A">
            <w:pPr>
              <w:tabs>
                <w:tab w:val="left" w:pos="-720"/>
              </w:tabs>
              <w:suppressAutoHyphens/>
              <w:spacing w:line="240" w:lineRule="auto"/>
              <w:rPr>
                <w:rFonts w:asciiTheme="majorBidi" w:hAnsiTheme="majorBidi" w:cstheme="majorBidi"/>
                <w:szCs w:val="22"/>
                <w:lang w:val="de-DE"/>
              </w:rPr>
            </w:pPr>
            <w:del w:id="14" w:author="Applicant" w:date="2026-06-15T15:28:00Z" w16du:dateUtc="2026-06-15T12:28:00Z">
              <w:r w:rsidDel="009E32F4">
                <w:rPr>
                  <w:rFonts w:asciiTheme="majorBidi" w:hAnsiTheme="majorBidi" w:cstheme="majorBidi"/>
                  <w:szCs w:val="22"/>
                  <w:lang w:val="de-DE"/>
                </w:rPr>
                <w:delText>Τηλ: +</w:delText>
              </w:r>
              <w:r w:rsidDel="009E32F4">
                <w:rPr>
                  <w:rFonts w:asciiTheme="majorBidi" w:hAnsiTheme="majorBidi" w:cstheme="majorBidi"/>
                  <w:bCs/>
                  <w:szCs w:val="22"/>
                  <w:lang w:val="de-DE"/>
                </w:rPr>
                <w:delText>358 (0) 3 284 8111</w:delText>
              </w:r>
            </w:del>
          </w:p>
          <w:p w14:paraId="7CB980B3" w14:textId="77777777" w:rsidR="002A12B2" w:rsidRDefault="002A12B2" w:rsidP="005F704A">
            <w:pPr>
              <w:spacing w:line="240" w:lineRule="auto"/>
              <w:rPr>
                <w:rFonts w:asciiTheme="majorBidi" w:hAnsiTheme="majorBidi" w:cstheme="majorBidi"/>
                <w:b/>
                <w:szCs w:val="22"/>
                <w:lang w:val="de-DE"/>
              </w:rPr>
            </w:pPr>
          </w:p>
        </w:tc>
        <w:tc>
          <w:tcPr>
            <w:tcW w:w="4678" w:type="dxa"/>
          </w:tcPr>
          <w:p w14:paraId="738B4F55"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proofErr w:type="spellStart"/>
            <w:r>
              <w:rPr>
                <w:rFonts w:asciiTheme="majorBidi" w:hAnsiTheme="majorBidi" w:cstheme="majorBidi"/>
                <w:b/>
                <w:szCs w:val="22"/>
                <w:lang w:val="de-DE"/>
              </w:rPr>
              <w:t>Sverige</w:t>
            </w:r>
            <w:proofErr w:type="spellEnd"/>
          </w:p>
          <w:p w14:paraId="426F56E8"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4465D2D4"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 xml:space="preserve">46 (0) </w:t>
            </w:r>
            <w:r>
              <w:rPr>
                <w:rFonts w:asciiTheme="majorBidi" w:hAnsiTheme="majorBidi" w:cstheme="majorBidi"/>
                <w:szCs w:val="22"/>
                <w:lang w:val="de-DE"/>
              </w:rPr>
              <w:t>850598833</w:t>
            </w:r>
          </w:p>
          <w:p w14:paraId="1155F2F9"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p>
        </w:tc>
      </w:tr>
      <w:tr w:rsidR="002A12B2" w14:paraId="00039D7E" w14:textId="77777777" w:rsidTr="005F704A">
        <w:tc>
          <w:tcPr>
            <w:tcW w:w="4678" w:type="dxa"/>
            <w:gridSpan w:val="2"/>
          </w:tcPr>
          <w:p w14:paraId="08B8E711" w14:textId="77777777" w:rsidR="002A12B2" w:rsidRDefault="002A12B2" w:rsidP="005F704A">
            <w:pPr>
              <w:spacing w:line="240" w:lineRule="auto"/>
              <w:rPr>
                <w:rFonts w:asciiTheme="majorBidi" w:hAnsiTheme="majorBidi" w:cstheme="majorBidi"/>
                <w:b/>
                <w:szCs w:val="22"/>
                <w:lang w:val="de-DE"/>
              </w:rPr>
            </w:pPr>
            <w:proofErr w:type="spellStart"/>
            <w:r>
              <w:rPr>
                <w:rFonts w:asciiTheme="majorBidi" w:hAnsiTheme="majorBidi" w:cstheme="majorBidi"/>
                <w:b/>
                <w:szCs w:val="22"/>
                <w:lang w:val="de-DE"/>
              </w:rPr>
              <w:t>Latvija</w:t>
            </w:r>
            <w:proofErr w:type="spellEnd"/>
          </w:p>
          <w:p w14:paraId="38852B40"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Cs/>
                <w:szCs w:val="22"/>
                <w:lang w:val="de-DE"/>
              </w:rPr>
              <w:t>Santen Oy</w:t>
            </w:r>
            <w:r>
              <w:rPr>
                <w:rFonts w:asciiTheme="majorBidi" w:hAnsiTheme="majorBidi" w:cstheme="majorBidi"/>
                <w:szCs w:val="22"/>
                <w:lang w:val="de-DE"/>
              </w:rPr>
              <w:t xml:space="preserve"> </w:t>
            </w:r>
          </w:p>
          <w:p w14:paraId="67D9194E" w14:textId="77777777" w:rsidR="002A12B2" w:rsidRDefault="002A12B2" w:rsidP="005F704A">
            <w:pPr>
              <w:spacing w:line="240" w:lineRule="auto"/>
              <w:rPr>
                <w:rFonts w:asciiTheme="majorBidi" w:hAnsiTheme="majorBidi" w:cstheme="majorBidi"/>
                <w:b/>
                <w:szCs w:val="22"/>
                <w:lang w:val="de-DE"/>
              </w:rPr>
            </w:pPr>
            <w:r>
              <w:rPr>
                <w:rFonts w:asciiTheme="majorBidi" w:hAnsiTheme="majorBidi" w:cstheme="majorBidi"/>
                <w:szCs w:val="22"/>
                <w:lang w:val="de-DE"/>
              </w:rPr>
              <w:t>Tel: +371 677 917 80</w:t>
            </w:r>
          </w:p>
        </w:tc>
        <w:tc>
          <w:tcPr>
            <w:tcW w:w="4678" w:type="dxa"/>
          </w:tcPr>
          <w:p w14:paraId="0EACA420" w14:textId="77777777" w:rsidR="002A12B2" w:rsidRDefault="002A12B2" w:rsidP="005F704A">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United Kingdom</w:t>
            </w:r>
            <w:r>
              <w:rPr>
                <w:b/>
                <w:szCs w:val="22"/>
              </w:rPr>
              <w:t xml:space="preserve"> (Northern Ireland)</w:t>
            </w:r>
          </w:p>
          <w:p w14:paraId="10210A7D" w14:textId="77777777" w:rsidR="002A12B2" w:rsidRDefault="002A12B2" w:rsidP="005F704A">
            <w:pPr>
              <w:spacing w:line="240" w:lineRule="auto"/>
              <w:rPr>
                <w:rFonts w:asciiTheme="majorBidi" w:hAnsiTheme="majorBidi" w:cstheme="majorBidi"/>
                <w:szCs w:val="22"/>
              </w:rPr>
            </w:pPr>
            <w:r>
              <w:rPr>
                <w:rFonts w:asciiTheme="majorBidi" w:hAnsiTheme="majorBidi" w:cstheme="majorBidi"/>
                <w:bCs/>
                <w:szCs w:val="22"/>
              </w:rPr>
              <w:t xml:space="preserve">Santen </w:t>
            </w:r>
            <w:r>
              <w:rPr>
                <w:bCs/>
              </w:rPr>
              <w:t>Oy</w:t>
            </w:r>
          </w:p>
          <w:p w14:paraId="5E9C0CFD" w14:textId="77777777" w:rsidR="002A12B2" w:rsidRDefault="002A12B2" w:rsidP="005F704A">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+353 (0) 169 500 08</w:t>
            </w:r>
          </w:p>
          <w:p w14:paraId="23AB2CDD"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rPr>
              <w:t>(UK Tel: +44 (0) 345 075 4863)</w:t>
            </w:r>
          </w:p>
          <w:p w14:paraId="78E4E3C9"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p>
        </w:tc>
      </w:tr>
    </w:tbl>
    <w:p w14:paraId="25BDADD6"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78C2B405"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 xml:space="preserve">Diese Packungsbeilage wurde zuletzt überarbeitet im </w:t>
      </w:r>
    </w:p>
    <w:p w14:paraId="60812434" w14:textId="77777777" w:rsidR="002A12B2" w:rsidRDefault="002A12B2" w:rsidP="002A12B2">
      <w:pPr>
        <w:numPr>
          <w:ilvl w:val="12"/>
          <w:numId w:val="0"/>
        </w:numPr>
        <w:spacing w:line="240" w:lineRule="auto"/>
        <w:ind w:right="-2"/>
        <w:rPr>
          <w:rFonts w:asciiTheme="majorBidi" w:hAnsiTheme="majorBidi" w:cstheme="majorBidi"/>
          <w:i/>
          <w:szCs w:val="22"/>
          <w:lang w:val="de-DE"/>
        </w:rPr>
      </w:pPr>
    </w:p>
    <w:p w14:paraId="5556D534" w14:textId="77777777" w:rsidR="002A12B2" w:rsidRDefault="002A12B2" w:rsidP="002A12B2">
      <w:pPr>
        <w:numPr>
          <w:ilvl w:val="12"/>
          <w:numId w:val="0"/>
        </w:numPr>
        <w:spacing w:line="240" w:lineRule="auto"/>
        <w:ind w:right="-2"/>
        <w:rPr>
          <w:rFonts w:asciiTheme="majorBidi" w:hAnsiTheme="majorBidi" w:cstheme="majorBidi"/>
          <w:i/>
          <w:szCs w:val="22"/>
          <w:lang w:val="de-DE"/>
        </w:rPr>
      </w:pPr>
      <w:r>
        <w:rPr>
          <w:rFonts w:asciiTheme="majorBidi" w:hAnsiTheme="majorBidi" w:cstheme="majorBidi"/>
          <w:szCs w:val="22"/>
          <w:lang w:val="de-DE"/>
        </w:rPr>
        <w:t xml:space="preserve">Ausführliche Informationen zu diesem Arzneimittel sind auf den Internetseiten der Europäischen Arzneimittel-Agentur </w:t>
      </w:r>
      <w:hyperlink r:id="rId21" w:history="1">
        <w:r>
          <w:rPr>
            <w:lang w:val="de-DE"/>
          </w:rPr>
          <w:t>http://www.ema.europa.eu</w:t>
        </w:r>
      </w:hyperlink>
      <w:r>
        <w:rPr>
          <w:rFonts w:asciiTheme="majorBidi" w:hAnsiTheme="majorBidi" w:cstheme="majorBidi"/>
          <w:szCs w:val="22"/>
          <w:lang w:val="de-DE"/>
        </w:rPr>
        <w:t xml:space="preserve"> verfügbar.</w:t>
      </w:r>
      <w:r>
        <w:rPr>
          <w:rFonts w:asciiTheme="majorBidi" w:hAnsiTheme="majorBidi" w:cstheme="majorBidi"/>
          <w:i/>
          <w:szCs w:val="22"/>
          <w:lang w:val="de-DE"/>
        </w:rPr>
        <w:t xml:space="preserve"> </w:t>
      </w:r>
    </w:p>
    <w:p w14:paraId="7F3DFE75" w14:textId="77777777" w:rsidR="002A12B2" w:rsidRDefault="002A12B2" w:rsidP="002A12B2">
      <w:pPr>
        <w:tabs>
          <w:tab w:val="clear" w:pos="567"/>
        </w:tabs>
        <w:spacing w:line="240" w:lineRule="auto"/>
        <w:rPr>
          <w:rFonts w:asciiTheme="majorBidi" w:hAnsiTheme="majorBidi" w:cstheme="majorBidi"/>
          <w:i/>
          <w:szCs w:val="22"/>
          <w:lang w:val="de-DE"/>
        </w:rPr>
      </w:pPr>
      <w:r>
        <w:rPr>
          <w:rFonts w:asciiTheme="majorBidi" w:hAnsiTheme="majorBidi" w:cstheme="majorBidi"/>
          <w:i/>
          <w:szCs w:val="22"/>
          <w:lang w:val="de-DE"/>
        </w:rPr>
        <w:br w:type="page"/>
      </w:r>
    </w:p>
    <w:p w14:paraId="0857D527" w14:textId="77777777" w:rsidR="002A12B2" w:rsidRDefault="002A12B2" w:rsidP="002A12B2">
      <w:pPr>
        <w:jc w:val="center"/>
        <w:rPr>
          <w:rFonts w:asciiTheme="majorBidi" w:hAnsiTheme="majorBidi" w:cstheme="majorBidi"/>
          <w:szCs w:val="22"/>
          <w:lang w:val="de-DE"/>
        </w:rPr>
      </w:pPr>
      <w:r>
        <w:rPr>
          <w:rFonts w:asciiTheme="majorBidi" w:hAnsiTheme="majorBidi" w:cstheme="majorBidi"/>
          <w:b/>
          <w:szCs w:val="22"/>
          <w:lang w:val="de-DE"/>
        </w:rPr>
        <w:lastRenderedPageBreak/>
        <w:t>Gebrauchsinformation: Information für Patienten</w:t>
      </w:r>
    </w:p>
    <w:p w14:paraId="2C98FC61" w14:textId="77777777" w:rsidR="002A12B2" w:rsidRDefault="002A12B2" w:rsidP="002A12B2">
      <w:pPr>
        <w:numPr>
          <w:ilvl w:val="12"/>
          <w:numId w:val="0"/>
        </w:numPr>
        <w:shd w:val="clear" w:color="auto" w:fill="FFFFFF"/>
        <w:tabs>
          <w:tab w:val="clear" w:pos="567"/>
        </w:tabs>
        <w:spacing w:line="240" w:lineRule="auto"/>
        <w:jc w:val="center"/>
        <w:rPr>
          <w:rFonts w:asciiTheme="majorBidi" w:hAnsiTheme="majorBidi" w:cstheme="majorBidi"/>
          <w:szCs w:val="22"/>
          <w:lang w:val="de-DE"/>
        </w:rPr>
      </w:pPr>
    </w:p>
    <w:p w14:paraId="0416EC75" w14:textId="77777777" w:rsidR="002A12B2" w:rsidRDefault="002A12B2" w:rsidP="002A12B2">
      <w:pPr>
        <w:jc w:val="center"/>
        <w:rPr>
          <w:rFonts w:asciiTheme="majorBidi" w:hAnsiTheme="majorBidi" w:cstheme="majorBidi"/>
          <w:b/>
          <w:szCs w:val="22"/>
          <w:lang w:val="de-DE"/>
        </w:rPr>
      </w:pPr>
      <w:r>
        <w:rPr>
          <w:rFonts w:asciiTheme="majorBidi" w:hAnsiTheme="majorBidi" w:cstheme="majorBidi"/>
          <w:b/>
          <w:szCs w:val="22"/>
          <w:lang w:val="de-DE"/>
        </w:rPr>
        <w:t>IKERVIS 1 mg/ml Augentropfen, Emulsion</w:t>
      </w:r>
    </w:p>
    <w:p w14:paraId="7E7A0876" w14:textId="77777777" w:rsidR="002A12B2" w:rsidRDefault="002A12B2" w:rsidP="002A12B2">
      <w:pPr>
        <w:numPr>
          <w:ilvl w:val="12"/>
          <w:numId w:val="0"/>
        </w:numPr>
        <w:tabs>
          <w:tab w:val="clear" w:pos="567"/>
        </w:tabs>
        <w:spacing w:line="240" w:lineRule="auto"/>
        <w:jc w:val="center"/>
        <w:rPr>
          <w:rFonts w:asciiTheme="majorBidi" w:hAnsiTheme="majorBidi" w:cstheme="majorBidi"/>
          <w:szCs w:val="22"/>
          <w:lang w:val="de-DE"/>
        </w:rPr>
      </w:pPr>
      <w:r>
        <w:rPr>
          <w:rFonts w:asciiTheme="majorBidi" w:hAnsiTheme="majorBidi" w:cstheme="majorBidi"/>
          <w:szCs w:val="22"/>
          <w:lang w:val="de-DE"/>
        </w:rPr>
        <w:t xml:space="preserve">Ciclosporin </w:t>
      </w:r>
    </w:p>
    <w:p w14:paraId="2AA38D68" w14:textId="77777777" w:rsidR="002A12B2" w:rsidRDefault="002A12B2" w:rsidP="002A12B2">
      <w:pPr>
        <w:tabs>
          <w:tab w:val="clear" w:pos="567"/>
        </w:tabs>
        <w:spacing w:line="240" w:lineRule="auto"/>
        <w:rPr>
          <w:rFonts w:asciiTheme="majorBidi" w:hAnsiTheme="majorBidi" w:cstheme="majorBidi"/>
          <w:szCs w:val="22"/>
          <w:lang w:val="de-DE"/>
        </w:rPr>
      </w:pPr>
    </w:p>
    <w:p w14:paraId="5F74900B" w14:textId="77777777" w:rsidR="002A12B2" w:rsidRDefault="002A12B2" w:rsidP="002A12B2">
      <w:pPr>
        <w:tabs>
          <w:tab w:val="clear" w:pos="567"/>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Lesen Sie die gesamte Packungsbeilage sorgfältig durch, bevor Sie mit der Anwendung dieses Arzneimittels beginnen, denn sie enthält wichtige Informationen.</w:t>
      </w:r>
    </w:p>
    <w:p w14:paraId="15C6D7DB"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 xml:space="preserve">Heben Sie die Packungsbeilage auf. Vielleicht möchten Sie diese später nochmals lesen. </w:t>
      </w:r>
    </w:p>
    <w:p w14:paraId="0853A894"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Wenn Sie weitere Fragen haben, wenden Sie sich an Ihren Arzt oder Apotheker.</w:t>
      </w:r>
    </w:p>
    <w:p w14:paraId="0C76FC34" w14:textId="77777777" w:rsidR="002A12B2" w:rsidRDefault="002A12B2" w:rsidP="002A12B2">
      <w:pPr>
        <w:numPr>
          <w:ilvl w:val="0"/>
          <w:numId w:val="3"/>
        </w:numPr>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Dieses Arzneimittel wurde Ihnen persönlich verschrieben. Geben Sie es nicht an Dritte weiter. Es kann anderen Menschen schaden, auch wenn diese die gleichen Beschwerden haben wie Sie.</w:t>
      </w:r>
    </w:p>
    <w:p w14:paraId="4BB6007A" w14:textId="77777777" w:rsidR="002A12B2" w:rsidRDefault="002A12B2" w:rsidP="002A12B2">
      <w:pPr>
        <w:numPr>
          <w:ilvl w:val="0"/>
          <w:numId w:val="3"/>
        </w:numPr>
        <w:spacing w:line="240" w:lineRule="auto"/>
        <w:ind w:left="567" w:hanging="567"/>
        <w:rPr>
          <w:rFonts w:asciiTheme="majorBidi" w:hAnsiTheme="majorBidi" w:cstheme="majorBidi"/>
          <w:szCs w:val="22"/>
          <w:lang w:val="de-DE"/>
        </w:rPr>
      </w:pPr>
      <w:r>
        <w:rPr>
          <w:rFonts w:asciiTheme="majorBidi" w:hAnsiTheme="majorBidi" w:cstheme="majorBidi"/>
          <w:szCs w:val="22"/>
          <w:lang w:val="de-DE"/>
        </w:rPr>
        <w:t>Wenn Sie Nebenwirkungen bemerken, wenden Sie sich an Ihren Arzt oder Apotheker. Dies gilt auch für Nebenwirkungen, die nicht in dieser Packungsbeilage angegeben sind. Siehe Abschnitt 4.</w:t>
      </w:r>
    </w:p>
    <w:p w14:paraId="203D1AE5"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633D7D1C"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Was in dieser Packungsbeilage steht</w:t>
      </w:r>
    </w:p>
    <w:p w14:paraId="48F584AC" w14:textId="77777777" w:rsidR="002A12B2" w:rsidRDefault="002A12B2" w:rsidP="002A12B2">
      <w:pPr>
        <w:rPr>
          <w:rFonts w:asciiTheme="majorBidi" w:hAnsiTheme="majorBidi" w:cstheme="majorBidi"/>
          <w:szCs w:val="22"/>
          <w:lang w:val="de-DE"/>
        </w:rPr>
      </w:pPr>
    </w:p>
    <w:p w14:paraId="0DEF8ABC" w14:textId="77777777" w:rsidR="002A12B2" w:rsidRDefault="002A12B2" w:rsidP="002A12B2">
      <w:pPr>
        <w:numPr>
          <w:ilvl w:val="12"/>
          <w:numId w:val="0"/>
        </w:num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1.</w:t>
      </w:r>
      <w:r>
        <w:rPr>
          <w:rFonts w:asciiTheme="majorBidi" w:hAnsiTheme="majorBidi" w:cstheme="majorBidi"/>
          <w:szCs w:val="22"/>
          <w:lang w:val="de-DE"/>
        </w:rPr>
        <w:tab/>
        <w:t>Was ist IKERVIS und wofür wird es angewendet?</w:t>
      </w:r>
    </w:p>
    <w:p w14:paraId="39AA1661" w14:textId="77777777" w:rsidR="002A12B2" w:rsidRDefault="002A12B2" w:rsidP="002A12B2">
      <w:pPr>
        <w:numPr>
          <w:ilvl w:val="12"/>
          <w:numId w:val="0"/>
        </w:num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2.</w:t>
      </w:r>
      <w:r>
        <w:rPr>
          <w:rFonts w:asciiTheme="majorBidi" w:hAnsiTheme="majorBidi" w:cstheme="majorBidi"/>
          <w:szCs w:val="22"/>
          <w:lang w:val="de-DE"/>
        </w:rPr>
        <w:tab/>
        <w:t xml:space="preserve">Was sollten Sie vor der Anwendung von IKERVIS beachten? </w:t>
      </w:r>
    </w:p>
    <w:p w14:paraId="4D295709" w14:textId="77777777" w:rsidR="002A12B2" w:rsidRDefault="002A12B2" w:rsidP="002A12B2">
      <w:pPr>
        <w:numPr>
          <w:ilvl w:val="12"/>
          <w:numId w:val="0"/>
        </w:num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3.</w:t>
      </w:r>
      <w:r>
        <w:rPr>
          <w:rFonts w:asciiTheme="majorBidi" w:hAnsiTheme="majorBidi" w:cstheme="majorBidi"/>
          <w:szCs w:val="22"/>
          <w:lang w:val="de-DE"/>
        </w:rPr>
        <w:tab/>
        <w:t>Wie ist IKERVIS anzuwenden?</w:t>
      </w:r>
    </w:p>
    <w:p w14:paraId="45FCDF44" w14:textId="77777777" w:rsidR="002A12B2" w:rsidRDefault="002A12B2" w:rsidP="002A12B2">
      <w:pPr>
        <w:numPr>
          <w:ilvl w:val="12"/>
          <w:numId w:val="0"/>
        </w:num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4.</w:t>
      </w:r>
      <w:r>
        <w:rPr>
          <w:rFonts w:asciiTheme="majorBidi" w:hAnsiTheme="majorBidi" w:cstheme="majorBidi"/>
          <w:szCs w:val="22"/>
          <w:lang w:val="de-DE"/>
        </w:rPr>
        <w:tab/>
        <w:t>Welche Nebenwirkungen sind möglich?</w:t>
      </w:r>
    </w:p>
    <w:p w14:paraId="110E1C3B" w14:textId="77777777" w:rsidR="002A12B2" w:rsidRDefault="002A12B2" w:rsidP="002A12B2">
      <w:p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5.</w:t>
      </w:r>
      <w:r>
        <w:rPr>
          <w:rFonts w:asciiTheme="majorBidi" w:hAnsiTheme="majorBidi" w:cstheme="majorBidi"/>
          <w:szCs w:val="22"/>
          <w:lang w:val="de-DE"/>
        </w:rPr>
        <w:tab/>
        <w:t>Wie ist IKERVIS aufzubewahren?</w:t>
      </w:r>
    </w:p>
    <w:p w14:paraId="655DC5D1" w14:textId="77777777" w:rsidR="002A12B2" w:rsidRDefault="002A12B2" w:rsidP="002A12B2">
      <w:pPr>
        <w:tabs>
          <w:tab w:val="clear" w:pos="567"/>
          <w:tab w:val="left" w:pos="426"/>
        </w:tabs>
        <w:spacing w:line="240" w:lineRule="auto"/>
        <w:ind w:right="-29"/>
        <w:rPr>
          <w:rFonts w:asciiTheme="majorBidi" w:hAnsiTheme="majorBidi" w:cstheme="majorBidi"/>
          <w:szCs w:val="22"/>
          <w:lang w:val="de-DE"/>
        </w:rPr>
      </w:pPr>
      <w:r>
        <w:rPr>
          <w:rFonts w:asciiTheme="majorBidi" w:hAnsiTheme="majorBidi" w:cstheme="majorBidi"/>
          <w:szCs w:val="22"/>
          <w:lang w:val="de-DE"/>
        </w:rPr>
        <w:t>6.</w:t>
      </w:r>
      <w:r>
        <w:rPr>
          <w:rFonts w:asciiTheme="majorBidi" w:hAnsiTheme="majorBidi" w:cstheme="majorBidi"/>
          <w:szCs w:val="22"/>
          <w:lang w:val="de-DE"/>
        </w:rPr>
        <w:tab/>
        <w:t>Inhalt der Packung und weitere Informationen</w:t>
      </w:r>
    </w:p>
    <w:p w14:paraId="597AE094"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5A067F0E"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46452E80" w14:textId="77777777" w:rsidR="002A12B2" w:rsidRDefault="002A12B2" w:rsidP="002A12B2">
      <w:pPr>
        <w:spacing w:line="240" w:lineRule="auto"/>
        <w:ind w:right="-2"/>
        <w:rPr>
          <w:rFonts w:asciiTheme="majorBidi" w:hAnsiTheme="majorBidi" w:cstheme="majorBidi"/>
          <w:b/>
          <w:szCs w:val="22"/>
          <w:lang w:val="de-DE"/>
        </w:rPr>
      </w:pPr>
      <w:r>
        <w:rPr>
          <w:rFonts w:asciiTheme="majorBidi" w:hAnsiTheme="majorBidi" w:cstheme="majorBidi"/>
          <w:b/>
          <w:szCs w:val="22"/>
          <w:lang w:val="de-DE"/>
        </w:rPr>
        <w:t>1.</w:t>
      </w:r>
      <w:r>
        <w:rPr>
          <w:rFonts w:asciiTheme="majorBidi" w:hAnsiTheme="majorBidi" w:cstheme="majorBidi"/>
          <w:b/>
          <w:szCs w:val="22"/>
          <w:lang w:val="de-DE"/>
        </w:rPr>
        <w:tab/>
        <w:t>Was ist IKERVIS und wofür wird es angewendet?</w:t>
      </w:r>
    </w:p>
    <w:p w14:paraId="6715CC59"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4A4D6918" w14:textId="77777777" w:rsidR="002A12B2" w:rsidRDefault="002A12B2" w:rsidP="002A12B2">
      <w:p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IKERVIS enthält den Wirkstoff Ciclosporin. Ciclosporin gehört zu einer Gruppe von Arzneimitteln, die als Immunsuppressiva bezeichnet werden und zur Verminderung von Entzündungen angewendet werden.</w:t>
      </w:r>
    </w:p>
    <w:p w14:paraId="16C593BD"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34C18138" w14:textId="77777777" w:rsidR="002A12B2" w:rsidRDefault="002A12B2" w:rsidP="002A12B2">
      <w:p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IKERVIS wird zur Behandlung von Erwachsenen mit schwerer Keratitis (Entzündung der Hornhaut, d. h. der durchsichtigen Schicht im vorderen Teil des Auges) angewendet. Es kommt bei Patienten mit trockenen Augen zur Anwendung, bei denen sich die Beschwerden trotz Behandlung mit Tränenersatzmitteln (künstliche Tränen) nicht gebessert haben.</w:t>
      </w:r>
    </w:p>
    <w:p w14:paraId="7E8706B9"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1D19EF0E" w14:textId="77777777" w:rsidR="002A12B2" w:rsidRDefault="002A12B2" w:rsidP="002A12B2">
      <w:p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Wenn Sie sich nicht besser oder gar schlechter fühlen, wenden Sie sich an Ihren Arzt.</w:t>
      </w:r>
    </w:p>
    <w:p w14:paraId="06F4ABB4"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736BD408" w14:textId="77777777" w:rsidR="002A12B2" w:rsidRDefault="002A12B2" w:rsidP="002A12B2">
      <w:p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Sie sollten Ihren Arzt mindestens alle 6 Monate zur Beurteilung der Wirkung von IKERVIS aufsuchen.</w:t>
      </w:r>
    </w:p>
    <w:p w14:paraId="0AB2273A"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6F979A55" w14:textId="77777777" w:rsidR="002A12B2" w:rsidRDefault="002A12B2" w:rsidP="002A12B2">
      <w:pPr>
        <w:tabs>
          <w:tab w:val="clear" w:pos="567"/>
        </w:tabs>
        <w:spacing w:line="240" w:lineRule="auto"/>
        <w:ind w:right="-2"/>
        <w:rPr>
          <w:rFonts w:asciiTheme="majorBidi" w:hAnsiTheme="majorBidi" w:cstheme="majorBidi"/>
          <w:szCs w:val="22"/>
          <w:lang w:val="de-DE"/>
        </w:rPr>
      </w:pPr>
    </w:p>
    <w:p w14:paraId="2608ACE9" w14:textId="77777777" w:rsidR="002A12B2" w:rsidRDefault="002A12B2" w:rsidP="002A12B2">
      <w:pPr>
        <w:spacing w:line="240" w:lineRule="auto"/>
        <w:ind w:right="-2"/>
        <w:rPr>
          <w:rFonts w:asciiTheme="majorBidi" w:hAnsiTheme="majorBidi" w:cstheme="majorBidi"/>
          <w:b/>
          <w:szCs w:val="22"/>
          <w:lang w:val="de-DE"/>
        </w:rPr>
      </w:pPr>
      <w:r>
        <w:rPr>
          <w:rFonts w:asciiTheme="majorBidi" w:hAnsiTheme="majorBidi" w:cstheme="majorBidi"/>
          <w:b/>
          <w:szCs w:val="22"/>
          <w:lang w:val="de-DE"/>
        </w:rPr>
        <w:t>2.</w:t>
      </w:r>
      <w:r>
        <w:rPr>
          <w:rFonts w:asciiTheme="majorBidi" w:hAnsiTheme="majorBidi" w:cstheme="majorBidi"/>
          <w:b/>
          <w:szCs w:val="22"/>
          <w:lang w:val="de-DE"/>
        </w:rPr>
        <w:tab/>
        <w:t>Was sollten Sie vor der Anwendung von IKERVIS beachten?</w:t>
      </w:r>
    </w:p>
    <w:p w14:paraId="35DE2E34" w14:textId="77777777" w:rsidR="002A12B2" w:rsidRDefault="002A12B2" w:rsidP="002A12B2">
      <w:pPr>
        <w:rPr>
          <w:rFonts w:asciiTheme="majorBidi" w:hAnsiTheme="majorBidi" w:cstheme="majorBidi"/>
          <w:i/>
          <w:szCs w:val="22"/>
          <w:lang w:val="de-DE"/>
        </w:rPr>
      </w:pPr>
    </w:p>
    <w:p w14:paraId="279F4647"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IKERVIS darf nicht angewendet werden,</w:t>
      </w:r>
    </w:p>
    <w:p w14:paraId="2457CCEA"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wenn Sie allergisch gegen Ciclosporin oder einen der in Abschnitt 6. genannten sonstigen Bestandteile dieses Arzneimittels sind.</w:t>
      </w:r>
    </w:p>
    <w:p w14:paraId="575CEC8C"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wenn Sie Krebs in dem oder um das Auge hatten oder haben.</w:t>
      </w:r>
    </w:p>
    <w:p w14:paraId="22EB91E6"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wenn Sie eine Augeninfektion haben.</w:t>
      </w:r>
    </w:p>
    <w:p w14:paraId="4248F2A1"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0390EEAC"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Warnhinweise und Vorsichtsmaßnahmen</w:t>
      </w:r>
    </w:p>
    <w:p w14:paraId="6A20EA57"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IKERVIS darf nur zum Einträufeln in das (die) Auge(n) angewendet werden.</w:t>
      </w:r>
    </w:p>
    <w:p w14:paraId="0BCAEBBE"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02C28D3A" w14:textId="77777777" w:rsidR="002A12B2" w:rsidRDefault="002A12B2" w:rsidP="002A12B2">
      <w:pPr>
        <w:keepNext/>
        <w:widowControl w:val="0"/>
        <w:numPr>
          <w:ilvl w:val="12"/>
          <w:numId w:val="0"/>
        </w:numPr>
        <w:tabs>
          <w:tab w:val="clear" w:pos="567"/>
        </w:tabs>
        <w:autoSpaceDE w:val="0"/>
        <w:autoSpaceDN w:val="0"/>
        <w:spacing w:line="240" w:lineRule="auto"/>
        <w:ind w:left="-23" w:right="-45"/>
        <w:rPr>
          <w:rFonts w:asciiTheme="majorBidi" w:hAnsiTheme="majorBidi" w:cstheme="majorBidi"/>
          <w:szCs w:val="22"/>
          <w:lang w:val="de-DE"/>
        </w:rPr>
      </w:pPr>
      <w:r>
        <w:rPr>
          <w:rFonts w:asciiTheme="majorBidi" w:hAnsiTheme="majorBidi" w:cstheme="majorBidi"/>
          <w:szCs w:val="22"/>
          <w:lang w:val="de-DE"/>
        </w:rPr>
        <w:lastRenderedPageBreak/>
        <w:t>Bitte sprechen Sie mit Ihrem Arzt oder Apotheker, bevor Sie IKERVIS anwenden</w:t>
      </w:r>
    </w:p>
    <w:p w14:paraId="7CB09C32"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 xml:space="preserve">wenn Sie zuvor eine durch das Herpes-Virus verursachte Augeninfektion hatten, die den transparenten vorderen Teil des Auges (Hornhaut) geschädigt haben könnte. </w:t>
      </w:r>
    </w:p>
    <w:p w14:paraId="1E6517DD"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wenn Sie Arzneimittel anwenden, die Steroide enthalten.</w:t>
      </w:r>
    </w:p>
    <w:p w14:paraId="275140D8" w14:textId="77777777" w:rsidR="002A12B2" w:rsidRDefault="002A12B2" w:rsidP="002A12B2">
      <w:pPr>
        <w:numPr>
          <w:ilvl w:val="0"/>
          <w:numId w:val="3"/>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 xml:space="preserve">wenn Sie Arzneimittel zur Behandlung von Glaukom (grüner Star) anwenden. </w:t>
      </w:r>
    </w:p>
    <w:p w14:paraId="733163D9"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48D083AD"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Kontaktlinsen können den transparenten vorderen Teil des Auges (Hornhaut) weiter schädigen. Deshalb sollten Sie Ihre Kontaktlinsen vor dem Schlafengehen entfernen, bevor Sie IKERVIS anwenden; Sie können die Kontaktlinsen nach dem Aufwachen wieder einsetzen.</w:t>
      </w:r>
    </w:p>
    <w:p w14:paraId="025869D4"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14E0A5A9" w14:textId="77777777" w:rsidR="002A12B2" w:rsidRDefault="002A12B2" w:rsidP="002A12B2">
      <w:pPr>
        <w:numPr>
          <w:ilvl w:val="12"/>
          <w:numId w:val="0"/>
        </w:numPr>
        <w:tabs>
          <w:tab w:val="clear" w:pos="567"/>
        </w:tabs>
        <w:spacing w:line="240" w:lineRule="auto"/>
        <w:rPr>
          <w:rFonts w:asciiTheme="majorBidi" w:hAnsiTheme="majorBidi" w:cstheme="majorBidi"/>
          <w:b/>
          <w:szCs w:val="22"/>
          <w:lang w:val="de-DE"/>
        </w:rPr>
      </w:pPr>
      <w:r>
        <w:rPr>
          <w:rFonts w:asciiTheme="majorBidi" w:hAnsiTheme="majorBidi" w:cstheme="majorBidi"/>
          <w:b/>
          <w:szCs w:val="22"/>
          <w:lang w:val="de-DE"/>
        </w:rPr>
        <w:t>Kinder und Jugendliche</w:t>
      </w:r>
    </w:p>
    <w:p w14:paraId="09400E5B" w14:textId="77777777" w:rsidR="002A12B2" w:rsidRDefault="002A12B2" w:rsidP="002A12B2">
      <w:pPr>
        <w:numPr>
          <w:ilvl w:val="12"/>
          <w:numId w:val="0"/>
        </w:numPr>
        <w:spacing w:line="240" w:lineRule="auto"/>
        <w:rPr>
          <w:rFonts w:asciiTheme="majorBidi" w:hAnsiTheme="majorBidi" w:cstheme="majorBidi"/>
          <w:szCs w:val="22"/>
          <w:lang w:val="de-DE"/>
        </w:rPr>
      </w:pPr>
      <w:r>
        <w:rPr>
          <w:rFonts w:asciiTheme="majorBidi" w:hAnsiTheme="majorBidi" w:cstheme="majorBidi"/>
          <w:szCs w:val="22"/>
          <w:lang w:val="de-DE"/>
        </w:rPr>
        <w:t>IKERVIS ist nicht zur Anwendung bei Kindern und Jugendlichen unter 18 Jahren bestimmt.</w:t>
      </w:r>
    </w:p>
    <w:p w14:paraId="797367E3" w14:textId="77777777" w:rsidR="002A12B2" w:rsidRDefault="002A12B2" w:rsidP="002A12B2">
      <w:pPr>
        <w:numPr>
          <w:ilvl w:val="12"/>
          <w:numId w:val="0"/>
        </w:numPr>
        <w:tabs>
          <w:tab w:val="clear" w:pos="567"/>
        </w:tabs>
        <w:spacing w:line="240" w:lineRule="auto"/>
        <w:rPr>
          <w:rFonts w:asciiTheme="majorBidi" w:hAnsiTheme="majorBidi" w:cstheme="majorBidi"/>
          <w:b/>
          <w:szCs w:val="22"/>
          <w:lang w:val="de-DE"/>
        </w:rPr>
      </w:pPr>
    </w:p>
    <w:p w14:paraId="5B655D75"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b/>
          <w:szCs w:val="22"/>
          <w:lang w:val="de-DE"/>
        </w:rPr>
        <w:t>Anwendung von IKERVIS zusammen mit anderen Arzneimitteln</w:t>
      </w:r>
    </w:p>
    <w:p w14:paraId="5ABF4438"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Informieren Sie Ihren Arzt oder Apotheker, wenn Sie andere Arzneimittel anwenden, kürzlich andere Arzneimittel angewendet haben oder beabsichtigen andere Arzneimittel anzuwenden.</w:t>
      </w:r>
    </w:p>
    <w:p w14:paraId="76A8F5B4"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4AE6E0AB"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Sprechen Sie mit Ihrem Arzt, wenn Sie steroidhaltige Augentropfen zusammen mit IKERVIS anwenden, denn diese könnten das Nebenwirkungsrisiko erhöhen.</w:t>
      </w:r>
    </w:p>
    <w:p w14:paraId="1645D7B7"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107147EC"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 xml:space="preserve">IKERVIS Augentropfen sollten </w:t>
      </w:r>
      <w:r>
        <w:rPr>
          <w:rFonts w:asciiTheme="majorBidi" w:hAnsiTheme="majorBidi" w:cstheme="majorBidi"/>
          <w:b/>
          <w:szCs w:val="22"/>
          <w:lang w:val="de-DE"/>
        </w:rPr>
        <w:t>mindestens 15 Minuten</w:t>
      </w:r>
      <w:r>
        <w:rPr>
          <w:rFonts w:asciiTheme="majorBidi" w:hAnsiTheme="majorBidi" w:cstheme="majorBidi"/>
          <w:szCs w:val="22"/>
          <w:lang w:val="de-DE"/>
        </w:rPr>
        <w:t xml:space="preserve"> nach anderen Augentropfen angewendet werden.</w:t>
      </w:r>
    </w:p>
    <w:p w14:paraId="64E0E44D"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22A34753" w14:textId="77777777" w:rsidR="002A12B2" w:rsidRDefault="002A12B2" w:rsidP="002A12B2">
      <w:pPr>
        <w:rPr>
          <w:rFonts w:asciiTheme="majorBidi" w:hAnsiTheme="majorBidi" w:cstheme="majorBidi"/>
          <w:b/>
          <w:szCs w:val="22"/>
          <w:lang w:val="de-DE"/>
        </w:rPr>
      </w:pPr>
      <w:r>
        <w:rPr>
          <w:rFonts w:asciiTheme="majorBidi" w:hAnsiTheme="majorBidi" w:cstheme="majorBidi"/>
          <w:b/>
          <w:szCs w:val="22"/>
          <w:lang w:val="de-DE"/>
        </w:rPr>
        <w:t xml:space="preserve">Schwangerschaft und Stillzeit </w:t>
      </w:r>
    </w:p>
    <w:p w14:paraId="6CF3FD76"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Wenn Sie schwanger sind oder stillen, oder wenn Sie vermuten, schwanger zu sein, oder beabsichtigen, schwanger zu werden, fragen Sie vor der Anwendung dieses Arzneimittels Ihren Arzt oder Apotheker um Rat.</w:t>
      </w:r>
    </w:p>
    <w:p w14:paraId="674F8E8D"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721CACA2"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 xml:space="preserve">IKERVIS </w:t>
      </w:r>
      <w:r>
        <w:rPr>
          <w:rFonts w:asciiTheme="majorBidi" w:hAnsiTheme="majorBidi" w:cstheme="majorBidi"/>
          <w:b/>
          <w:szCs w:val="22"/>
          <w:lang w:val="de-DE"/>
        </w:rPr>
        <w:t>sollte nicht angewendet werden</w:t>
      </w:r>
      <w:r>
        <w:rPr>
          <w:rFonts w:asciiTheme="majorBidi" w:hAnsiTheme="majorBidi" w:cstheme="majorBidi"/>
          <w:szCs w:val="22"/>
          <w:lang w:val="de-DE"/>
        </w:rPr>
        <w:t>, wenn Sie schwanger sind.</w:t>
      </w:r>
    </w:p>
    <w:p w14:paraId="5117B4E4"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15837A5A"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Wenn Sie schwanger werden könnten, müssen Sie während der Behandlung mit diesem Arzneimittel eine wirksame Verhütungsmethode anwenden.</w:t>
      </w:r>
    </w:p>
    <w:p w14:paraId="6FF99B45"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55C69855"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Es ist wahrscheinlich, dass IKERVIS in sehr geringen Mengen in die Muttermilch übertritt. Sprechen Sie vor der Anwendung dieses Arzneimittels mit Ihrem Arzt, wenn Sie stillen.</w:t>
      </w:r>
    </w:p>
    <w:p w14:paraId="3ECECEDE"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1EE2FA42"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Verkehrstüchtigkeit und Fähigkeit zum Bedienen von Maschinen</w:t>
      </w:r>
    </w:p>
    <w:p w14:paraId="04A78721"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 xml:space="preserve">Ihre Sicht kann unmittelbar nach Anwendung von IKERVIS Augentropfen verschwommen sein. Wenn dies der Fall ist, warten Sie, bis Sie wieder </w:t>
      </w:r>
      <w:proofErr w:type="gramStart"/>
      <w:r>
        <w:rPr>
          <w:rFonts w:asciiTheme="majorBidi" w:hAnsiTheme="majorBidi" w:cstheme="majorBidi"/>
          <w:szCs w:val="22"/>
          <w:lang w:val="de-DE"/>
        </w:rPr>
        <w:t>klar sehen</w:t>
      </w:r>
      <w:proofErr w:type="gramEnd"/>
      <w:r>
        <w:rPr>
          <w:rFonts w:asciiTheme="majorBidi" w:hAnsiTheme="majorBidi" w:cstheme="majorBidi"/>
          <w:szCs w:val="22"/>
          <w:lang w:val="de-DE"/>
        </w:rPr>
        <w:t>, bevor Sie ein Fahrzeug lenken oder Maschinen bedienen.</w:t>
      </w:r>
    </w:p>
    <w:p w14:paraId="29F7A59A"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1C98C9A8" w14:textId="77777777" w:rsidR="002A12B2" w:rsidRDefault="002A12B2" w:rsidP="002A12B2">
      <w:pPr>
        <w:numPr>
          <w:ilvl w:val="12"/>
          <w:numId w:val="0"/>
        </w:numPr>
        <w:tabs>
          <w:tab w:val="clear" w:pos="567"/>
        </w:tabs>
        <w:spacing w:line="240" w:lineRule="auto"/>
        <w:ind w:right="-2"/>
        <w:rPr>
          <w:b/>
          <w:bCs/>
          <w:szCs w:val="22"/>
          <w:u w:val="single"/>
          <w:lang w:val="de-DE"/>
        </w:rPr>
      </w:pPr>
      <w:r>
        <w:rPr>
          <w:b/>
          <w:bCs/>
          <w:szCs w:val="22"/>
          <w:lang w:val="de-DE"/>
        </w:rPr>
        <w:t xml:space="preserve">IKERVIS enthält </w:t>
      </w:r>
      <w:proofErr w:type="spellStart"/>
      <w:r>
        <w:rPr>
          <w:b/>
          <w:bCs/>
          <w:szCs w:val="22"/>
          <w:lang w:val="de-DE"/>
        </w:rPr>
        <w:t>Cetalkoniumchlorid</w:t>
      </w:r>
      <w:proofErr w:type="spellEnd"/>
    </w:p>
    <w:p w14:paraId="2C7CFB2A" w14:textId="77777777" w:rsidR="002A12B2" w:rsidRDefault="002A12B2" w:rsidP="002A12B2">
      <w:pPr>
        <w:numPr>
          <w:ilvl w:val="12"/>
          <w:numId w:val="0"/>
        </w:numPr>
        <w:tabs>
          <w:tab w:val="clear" w:pos="567"/>
        </w:tabs>
        <w:spacing w:line="240" w:lineRule="auto"/>
        <w:ind w:right="-2"/>
        <w:rPr>
          <w:szCs w:val="22"/>
          <w:u w:val="single"/>
          <w:lang w:val="de-DE"/>
        </w:rPr>
      </w:pPr>
      <w:r>
        <w:rPr>
          <w:szCs w:val="22"/>
          <w:lang w:val="de-DE"/>
        </w:rPr>
        <w:t xml:space="preserve">Dieses Arzneimittel enthält 0,05 mg </w:t>
      </w:r>
      <w:proofErr w:type="spellStart"/>
      <w:r>
        <w:rPr>
          <w:szCs w:val="22"/>
          <w:lang w:val="de-DE"/>
        </w:rPr>
        <w:t>Cetalkoniumchlorid</w:t>
      </w:r>
      <w:proofErr w:type="spellEnd"/>
      <w:r>
        <w:rPr>
          <w:szCs w:val="22"/>
          <w:lang w:val="de-DE"/>
        </w:rPr>
        <w:t xml:space="preserve"> pro 1 ml. Sie müssen Kontaktlinsen vor der Anwendung dieses Arzneimittels entfernen und können sie nach dem Aufwachen wieder einsetzen. </w:t>
      </w:r>
      <w:proofErr w:type="spellStart"/>
      <w:r>
        <w:rPr>
          <w:szCs w:val="22"/>
          <w:lang w:val="de-DE"/>
        </w:rPr>
        <w:t>Cetalkoniumchlorid</w:t>
      </w:r>
      <w:proofErr w:type="spellEnd"/>
      <w:r>
        <w:rPr>
          <w:szCs w:val="22"/>
          <w:lang w:val="de-DE"/>
        </w:rPr>
        <w:t xml:space="preserve"> kann Reizungen am Auge hervorrufen. Wenden Sie sich an Ihren Arzt, wenn nach der Anwendung dieses Arzneimittels ein ungewöhnliches Gefühl, Brennen oder Schmerz im Auge auftritt.</w:t>
      </w:r>
    </w:p>
    <w:p w14:paraId="51BC3886"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3CD14459"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4337D1BD" w14:textId="77777777" w:rsidR="002A12B2" w:rsidRDefault="002A12B2" w:rsidP="002A12B2">
      <w:pPr>
        <w:spacing w:line="240" w:lineRule="auto"/>
        <w:ind w:right="-2"/>
        <w:rPr>
          <w:rFonts w:asciiTheme="majorBidi" w:hAnsiTheme="majorBidi" w:cstheme="majorBidi"/>
          <w:b/>
          <w:szCs w:val="22"/>
          <w:lang w:val="de-DE"/>
        </w:rPr>
      </w:pPr>
      <w:r>
        <w:rPr>
          <w:rFonts w:asciiTheme="majorBidi" w:hAnsiTheme="majorBidi" w:cstheme="majorBidi"/>
          <w:b/>
          <w:szCs w:val="22"/>
          <w:lang w:val="de-DE"/>
        </w:rPr>
        <w:t>3.</w:t>
      </w:r>
      <w:r>
        <w:rPr>
          <w:rFonts w:asciiTheme="majorBidi" w:hAnsiTheme="majorBidi" w:cstheme="majorBidi"/>
          <w:b/>
          <w:szCs w:val="22"/>
          <w:lang w:val="de-DE"/>
        </w:rPr>
        <w:tab/>
        <w:t>Wie ist IKERVIS anzuwenden?</w:t>
      </w:r>
    </w:p>
    <w:p w14:paraId="4F761D78"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01556E52"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 xml:space="preserve">Wenden Sie dieses Arzneimittel immer genau nach Absprache mit Ihrem Arzt oder Apotheker an. Fragen Sie bei Ihrem Arzt oder Apotheker nach, wenn Sie sich nicht sicher sind. </w:t>
      </w:r>
    </w:p>
    <w:p w14:paraId="4575FE94"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5AB455D9"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b/>
          <w:szCs w:val="22"/>
          <w:lang w:val="de-DE"/>
        </w:rPr>
        <w:lastRenderedPageBreak/>
        <w:t>Die empfohlene Dosis</w:t>
      </w:r>
      <w:r>
        <w:rPr>
          <w:rFonts w:asciiTheme="majorBidi" w:hAnsiTheme="majorBidi" w:cstheme="majorBidi"/>
          <w:szCs w:val="22"/>
          <w:lang w:val="de-DE"/>
        </w:rPr>
        <w:t xml:space="preserve"> beträgt einen Tropfen in jedes betroffene Auge, einmal täglich vor dem Schlafengehen.</w:t>
      </w:r>
    </w:p>
    <w:p w14:paraId="534E4238"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7C4F36C1" w14:textId="77777777" w:rsidR="002A12B2" w:rsidRDefault="002A12B2" w:rsidP="002A12B2">
      <w:pPr>
        <w:numPr>
          <w:ilvl w:val="12"/>
          <w:numId w:val="0"/>
        </w:numPr>
        <w:spacing w:line="240" w:lineRule="auto"/>
        <w:ind w:right="-2"/>
        <w:rPr>
          <w:rFonts w:asciiTheme="majorBidi" w:hAnsiTheme="majorBidi" w:cstheme="majorBidi"/>
          <w:b/>
          <w:szCs w:val="22"/>
          <w:lang w:val="de-DE"/>
        </w:rPr>
      </w:pPr>
      <w:r>
        <w:rPr>
          <w:rFonts w:asciiTheme="majorBidi" w:hAnsiTheme="majorBidi" w:cstheme="majorBidi"/>
          <w:b/>
          <w:szCs w:val="22"/>
          <w:lang w:val="de-DE"/>
        </w:rPr>
        <w:t>Gebrauchsanweisung</w:t>
      </w:r>
    </w:p>
    <w:p w14:paraId="05F49735" w14:textId="77777777" w:rsidR="002A12B2" w:rsidRDefault="002A12B2" w:rsidP="002A12B2">
      <w:pPr>
        <w:numPr>
          <w:ilvl w:val="12"/>
          <w:numId w:val="0"/>
        </w:numPr>
        <w:spacing w:line="240" w:lineRule="auto"/>
        <w:ind w:right="-2"/>
        <w:rPr>
          <w:rFonts w:asciiTheme="majorBidi" w:hAnsiTheme="majorBidi" w:cstheme="majorBidi"/>
          <w:szCs w:val="22"/>
          <w:lang w:val="de-DE"/>
        </w:rPr>
      </w:pPr>
      <w:r>
        <w:rPr>
          <w:rFonts w:asciiTheme="majorBidi" w:hAnsiTheme="majorBidi" w:cstheme="majorBidi"/>
          <w:szCs w:val="22"/>
          <w:lang w:val="de-DE"/>
        </w:rPr>
        <w:t>Bitte befolgen Sie diese Anweisungen sorgfältig und fragen Sie Ihren Arzt oder Apotheker, wenn Sie etwas nicht verstehen.</w:t>
      </w:r>
    </w:p>
    <w:p w14:paraId="135980EE" w14:textId="77777777" w:rsidR="002A12B2" w:rsidRDefault="002A12B2" w:rsidP="002A12B2">
      <w:pPr>
        <w:numPr>
          <w:ilvl w:val="12"/>
          <w:numId w:val="0"/>
        </w:numPr>
        <w:spacing w:line="240" w:lineRule="auto"/>
        <w:ind w:right="-2"/>
        <w:rPr>
          <w:rFonts w:asciiTheme="majorBidi" w:hAnsiTheme="majorBidi" w:cstheme="majorBidi"/>
          <w:szCs w:val="22"/>
          <w:lang w:val="de-DE"/>
        </w:rPr>
      </w:pPr>
    </w:p>
    <w:p w14:paraId="6BB3F889" w14:textId="77777777" w:rsidR="002A12B2" w:rsidRDefault="002A12B2" w:rsidP="002A12B2">
      <w:pPr>
        <w:numPr>
          <w:ilvl w:val="12"/>
          <w:numId w:val="0"/>
        </w:numPr>
        <w:spacing w:line="240" w:lineRule="auto"/>
        <w:ind w:right="-2"/>
        <w:rPr>
          <w:rFonts w:asciiTheme="majorBidi" w:hAnsiTheme="majorBidi" w:cstheme="majorBidi"/>
          <w:b/>
          <w:szCs w:val="22"/>
          <w:lang w:val="de-DE"/>
        </w:rPr>
      </w:pPr>
      <w:r>
        <w:rPr>
          <w:rFonts w:asciiTheme="majorBidi" w:hAnsiTheme="majorBidi" w:cstheme="majorBidi"/>
          <w:b/>
          <w:szCs w:val="22"/>
          <w:lang w:val="de-DE"/>
        </w:rPr>
        <w:t>Vor der Verabreichung der Augentropfen:</w:t>
      </w:r>
    </w:p>
    <w:p w14:paraId="725283F2" w14:textId="77777777" w:rsidR="002A12B2" w:rsidRDefault="002A12B2" w:rsidP="002A12B2">
      <w:pPr>
        <w:numPr>
          <w:ilvl w:val="12"/>
          <w:numId w:val="0"/>
        </w:numPr>
        <w:spacing w:line="240" w:lineRule="auto"/>
        <w:ind w:right="-2"/>
        <w:rPr>
          <w:rFonts w:asciiTheme="majorBidi" w:hAnsiTheme="majorBidi" w:cstheme="majorBidi"/>
          <w:szCs w:val="22"/>
          <w:lang w:val="de-DE"/>
        </w:rPr>
      </w:pPr>
    </w:p>
    <w:p w14:paraId="629CD592" w14:textId="77777777" w:rsidR="002A12B2" w:rsidRDefault="002A12B2" w:rsidP="002A12B2">
      <w:pPr>
        <w:numPr>
          <w:ilvl w:val="0"/>
          <w:numId w:val="24"/>
        </w:numPr>
        <w:tabs>
          <w:tab w:val="clear" w:pos="567"/>
        </w:tabs>
        <w:spacing w:line="240" w:lineRule="auto"/>
        <w:ind w:hanging="720"/>
        <w:rPr>
          <w:rFonts w:asciiTheme="majorBidi" w:hAnsiTheme="majorBidi" w:cstheme="majorBidi"/>
          <w:szCs w:val="22"/>
          <w:lang w:val="de-DE"/>
        </w:rPr>
      </w:pPr>
      <w:r>
        <w:rPr>
          <w:rFonts w:asciiTheme="majorBidi" w:hAnsiTheme="majorBidi" w:cstheme="majorBidi"/>
          <w:szCs w:val="22"/>
          <w:lang w:val="de-DE"/>
        </w:rPr>
        <w:t>Waschen Sie vor dem Öffnen der Flasche Ihre Hände.</w:t>
      </w:r>
    </w:p>
    <w:p w14:paraId="35BA2937" w14:textId="77777777" w:rsidR="002A12B2" w:rsidRDefault="002A12B2" w:rsidP="002A12B2">
      <w:pPr>
        <w:numPr>
          <w:ilvl w:val="0"/>
          <w:numId w:val="24"/>
        </w:numPr>
        <w:tabs>
          <w:tab w:val="clear" w:pos="567"/>
        </w:tabs>
        <w:spacing w:line="240" w:lineRule="auto"/>
        <w:ind w:hanging="720"/>
        <w:rPr>
          <w:rFonts w:asciiTheme="majorBidi" w:hAnsiTheme="majorBidi" w:cstheme="majorBidi"/>
          <w:szCs w:val="22"/>
          <w:lang w:val="de-DE"/>
        </w:rPr>
      </w:pPr>
      <w:r>
        <w:rPr>
          <w:rFonts w:asciiTheme="majorBidi" w:hAnsiTheme="majorBidi" w:cstheme="majorBidi"/>
          <w:szCs w:val="22"/>
          <w:lang w:val="de-DE"/>
        </w:rPr>
        <w:t>Verwenden Sie dieses Medikament nicht, wenn Sie feststellen, dass die Originalitätssicherung am Flaschenhals bereits vor der ersten Anwendung angebrochen ist.</w:t>
      </w:r>
    </w:p>
    <w:p w14:paraId="41CC0164" w14:textId="77777777" w:rsidR="002A12B2" w:rsidRDefault="002A12B2" w:rsidP="002A12B2">
      <w:pPr>
        <w:numPr>
          <w:ilvl w:val="0"/>
          <w:numId w:val="24"/>
        </w:numPr>
        <w:tabs>
          <w:tab w:val="clear" w:pos="567"/>
        </w:tabs>
        <w:spacing w:line="240" w:lineRule="auto"/>
        <w:ind w:hanging="720"/>
        <w:rPr>
          <w:rFonts w:asciiTheme="majorBidi" w:hAnsiTheme="majorBidi" w:cstheme="majorBidi"/>
          <w:szCs w:val="22"/>
          <w:lang w:val="de-DE"/>
        </w:rPr>
      </w:pPr>
      <w:r>
        <w:rPr>
          <w:rFonts w:asciiTheme="majorBidi" w:hAnsiTheme="majorBidi" w:cstheme="majorBidi"/>
          <w:szCs w:val="22"/>
          <w:lang w:val="de-DE"/>
        </w:rPr>
        <w:t>Sie sollten bei der ersten Anwendung die Verwendung der Flasche üben, bevor Sie einen Tropfen in das Auge träufeln. Drücken Sie die Flasche dazu vorsichtig, um einen Tropfen weg vom Auge herauszudrücken.</w:t>
      </w:r>
    </w:p>
    <w:p w14:paraId="4A5E2E12" w14:textId="77777777" w:rsidR="002A12B2" w:rsidRDefault="002A12B2" w:rsidP="002A12B2">
      <w:pPr>
        <w:numPr>
          <w:ilvl w:val="0"/>
          <w:numId w:val="24"/>
        </w:numPr>
        <w:tabs>
          <w:tab w:val="clear" w:pos="567"/>
        </w:tabs>
        <w:spacing w:line="240" w:lineRule="auto"/>
        <w:ind w:hanging="720"/>
        <w:rPr>
          <w:rFonts w:asciiTheme="majorBidi" w:hAnsiTheme="majorBidi" w:cstheme="majorBidi"/>
          <w:szCs w:val="22"/>
          <w:lang w:val="de-DE"/>
        </w:rPr>
      </w:pPr>
      <w:r>
        <w:rPr>
          <w:rFonts w:asciiTheme="majorBidi" w:hAnsiTheme="majorBidi" w:cstheme="majorBidi"/>
          <w:szCs w:val="22"/>
          <w:lang w:val="de-DE"/>
        </w:rPr>
        <w:t>Wenn Sie sicher sind, dass Sie einen einzelnen Tropfen verabreichen können, begeben Sie sich in eine Position, die für Sie für die Verabreichung der Augentropfen am bequemsten ist (Sie können sitzen, auf dem Rücken liegen oder vor einem Spiegel stehen).</w:t>
      </w:r>
    </w:p>
    <w:p w14:paraId="1A1A5317" w14:textId="77777777" w:rsidR="002A12B2" w:rsidRDefault="002A12B2" w:rsidP="002A12B2">
      <w:pPr>
        <w:numPr>
          <w:ilvl w:val="0"/>
          <w:numId w:val="24"/>
        </w:numPr>
        <w:tabs>
          <w:tab w:val="clear" w:pos="567"/>
        </w:tabs>
        <w:spacing w:line="240" w:lineRule="auto"/>
        <w:ind w:hanging="720"/>
        <w:rPr>
          <w:rFonts w:asciiTheme="majorBidi" w:hAnsiTheme="majorBidi" w:cstheme="majorBidi"/>
          <w:szCs w:val="22"/>
          <w:lang w:val="de-DE"/>
        </w:rPr>
      </w:pPr>
      <w:r>
        <w:rPr>
          <w:rFonts w:asciiTheme="majorBidi" w:hAnsiTheme="majorBidi" w:cstheme="majorBidi"/>
          <w:szCs w:val="22"/>
          <w:lang w:val="de-DE"/>
        </w:rPr>
        <w:t>Träufeln Sie jedes Mal, wenn Sie eine neue Flasche anbrechen, einen Tropfen ins Leere, um die Flasche zu aktivieren.</w:t>
      </w:r>
    </w:p>
    <w:p w14:paraId="7EF25811" w14:textId="77777777" w:rsidR="002A12B2" w:rsidRDefault="002A12B2" w:rsidP="002A12B2">
      <w:pPr>
        <w:tabs>
          <w:tab w:val="clear" w:pos="567"/>
        </w:tabs>
        <w:spacing w:line="240" w:lineRule="auto"/>
        <w:rPr>
          <w:rFonts w:asciiTheme="majorBidi" w:hAnsiTheme="majorBidi" w:cstheme="majorBidi"/>
          <w:szCs w:val="22"/>
          <w:lang w:val="de-DE"/>
        </w:rPr>
      </w:pPr>
    </w:p>
    <w:p w14:paraId="322985A7" w14:textId="77777777" w:rsidR="002A12B2" w:rsidRDefault="002A12B2" w:rsidP="002A12B2">
      <w:pPr>
        <w:tabs>
          <w:tab w:val="clear" w:pos="567"/>
        </w:tabs>
        <w:spacing w:line="240" w:lineRule="auto"/>
        <w:rPr>
          <w:rFonts w:asciiTheme="majorBidi" w:hAnsiTheme="majorBidi" w:cstheme="majorBidi"/>
          <w:b/>
          <w:szCs w:val="22"/>
          <w:lang w:val="de-DE"/>
        </w:rPr>
      </w:pPr>
      <w:r>
        <w:rPr>
          <w:rFonts w:asciiTheme="majorBidi" w:hAnsiTheme="majorBidi" w:cstheme="majorBidi"/>
          <w:b/>
          <w:szCs w:val="22"/>
          <w:lang w:val="de-DE"/>
        </w:rPr>
        <w:t>Verabreichung:</w:t>
      </w:r>
    </w:p>
    <w:p w14:paraId="7DF92CB5" w14:textId="77777777" w:rsidR="002A12B2" w:rsidRDefault="002A12B2" w:rsidP="002A12B2">
      <w:pPr>
        <w:tabs>
          <w:tab w:val="clear" w:pos="567"/>
        </w:tabs>
        <w:spacing w:line="240" w:lineRule="auto"/>
        <w:ind w:left="709" w:hanging="709"/>
        <w:rPr>
          <w:rFonts w:asciiTheme="majorBidi" w:hAnsiTheme="majorBidi" w:cstheme="majorBidi"/>
          <w:szCs w:val="22"/>
          <w:lang w:val="de-DE"/>
        </w:rPr>
      </w:pPr>
    </w:p>
    <w:p w14:paraId="5B35222D" w14:textId="77777777" w:rsidR="002A12B2" w:rsidRDefault="002A12B2" w:rsidP="002A12B2">
      <w:pPr>
        <w:pStyle w:val="ListParagraph"/>
        <w:numPr>
          <w:ilvl w:val="0"/>
          <w:numId w:val="34"/>
        </w:numPr>
        <w:tabs>
          <w:tab w:val="clear" w:pos="567"/>
        </w:tabs>
        <w:spacing w:line="240" w:lineRule="auto"/>
        <w:ind w:left="709" w:hanging="709"/>
        <w:rPr>
          <w:rFonts w:asciiTheme="majorBidi" w:hAnsiTheme="majorBidi" w:cstheme="majorBidi"/>
          <w:szCs w:val="22"/>
          <w:lang w:val="de-DE"/>
        </w:rPr>
      </w:pPr>
      <w:r>
        <w:rPr>
          <w:rFonts w:asciiTheme="majorBidi" w:hAnsiTheme="majorBidi" w:cstheme="majorBidi"/>
          <w:szCs w:val="22"/>
          <w:lang w:val="de-DE"/>
        </w:rPr>
        <w:t>Schütteln Sie die Flasche vorsichtig. Halten Sie die Flasche direkt unter dem Verschluss fest und drehen Sie diesen, um so die Flasche zu öffnen. Berühren Sie mit der Spitze der Flasche nichts, um so eine Kontaminierung zu vermeiden.</w:t>
      </w:r>
    </w:p>
    <w:p w14:paraId="206CED18" w14:textId="77777777" w:rsidR="002A12B2" w:rsidRDefault="002A12B2" w:rsidP="002A12B2">
      <w:pPr>
        <w:tabs>
          <w:tab w:val="clear" w:pos="567"/>
        </w:tabs>
        <w:spacing w:line="240" w:lineRule="auto"/>
        <w:ind w:left="709" w:hanging="709"/>
        <w:rPr>
          <w:rFonts w:asciiTheme="majorBidi" w:hAnsiTheme="majorBidi" w:cstheme="majorBidi"/>
          <w:szCs w:val="22"/>
          <w:lang w:val="de-DE"/>
        </w:rPr>
      </w:pPr>
    </w:p>
    <w:p w14:paraId="0DD075E8" w14:textId="77777777" w:rsidR="002A12B2" w:rsidRDefault="002A12B2" w:rsidP="002A12B2">
      <w:pPr>
        <w:ind w:left="709" w:hanging="709"/>
        <w:rPr>
          <w:lang w:val="de-DE"/>
        </w:rPr>
      </w:pPr>
    </w:p>
    <w:p w14:paraId="11480400" w14:textId="77777777" w:rsidR="002A12B2" w:rsidRDefault="002A12B2" w:rsidP="002A12B2">
      <w:pPr>
        <w:ind w:left="709" w:hanging="709"/>
        <w:rPr>
          <w:lang w:val="de-DE"/>
        </w:rPr>
      </w:pPr>
    </w:p>
    <w:p w14:paraId="12CE28C1" w14:textId="77777777" w:rsidR="002A12B2" w:rsidRDefault="002A12B2" w:rsidP="002A12B2">
      <w:pPr>
        <w:ind w:left="709" w:hanging="709"/>
        <w:rPr>
          <w:lang w:val="de-DE"/>
        </w:rPr>
      </w:pPr>
      <w:r>
        <w:rPr>
          <w:noProof/>
          <w:lang w:val="fi-FI" w:eastAsia="fi-FI"/>
        </w:rPr>
        <mc:AlternateContent>
          <mc:Choice Requires="wpg">
            <w:drawing>
              <wp:anchor distT="0" distB="0" distL="114300" distR="114300" simplePos="0" relativeHeight="251662336" behindDoc="1" locked="0" layoutInCell="1" allowOverlap="1" wp14:anchorId="749182A0" wp14:editId="0D4D2B44">
                <wp:simplePos x="0" y="0"/>
                <wp:positionH relativeFrom="column">
                  <wp:posOffset>473710</wp:posOffset>
                </wp:positionH>
                <wp:positionV relativeFrom="paragraph">
                  <wp:posOffset>108585</wp:posOffset>
                </wp:positionV>
                <wp:extent cx="1441450" cy="1182370"/>
                <wp:effectExtent l="152400" t="209550" r="120650" b="208280"/>
                <wp:wrapSquare wrapText="bothSides"/>
                <wp:docPr id="22" name="Groupe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1983">
                          <a:off x="0" y="0"/>
                          <a:ext cx="1441450" cy="1182370"/>
                          <a:chOff x="0" y="0"/>
                          <a:chExt cx="46005" cy="44386"/>
                        </a:xfrm>
                      </wpg:grpSpPr>
                      <pic:pic xmlns:pic="http://schemas.openxmlformats.org/drawingml/2006/picture">
                        <pic:nvPicPr>
                          <pic:cNvPr id="23"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24"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7ADAC8E7" w14:textId="77777777" w:rsidR="002A12B2" w:rsidRDefault="002A12B2" w:rsidP="002A12B2"/>
                            <w:p w14:paraId="365A2DB2" w14:textId="77777777" w:rsidR="002A12B2" w:rsidRDefault="002A12B2" w:rsidP="002A12B2"/>
                          </w:txbxContent>
                        </wps:txbx>
                        <wps:bodyPr rot="0" vert="horz" wrap="square" lIns="91440" tIns="45720" rIns="91440" bIns="45720" anchor="ctr" anchorCtr="0" upright="1">
                          <a:noAutofit/>
                        </wps:bodyPr>
                      </wps:wsp>
                      <wps:wsp>
                        <wps:cNvPr id="25"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26F385BB" w14:textId="77777777" w:rsidR="002A12B2" w:rsidRDefault="002A12B2" w:rsidP="002A12B2"/>
                            <w:p w14:paraId="675E19FE" w14:textId="77777777" w:rsidR="002A12B2" w:rsidRDefault="002A12B2" w:rsidP="002A12B2"/>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182A0" id="Groupe 12" o:spid="_x0000_s1030" style="position:absolute;left:0;text-align:left;margin-left:37.3pt;margin-top:8.55pt;width:113.5pt;height:93.1pt;rotation:-1181814fd;z-index:-251654144"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">
                <v:shape id="Picture 2" o:spid="_x0000_s1031"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" fillcolor="#4f81bd">
                  <v:imagedata r:id="rId12" o:title=""/>
                </v:shape>
                <v:shape id="Right Arrow 3" o:spid="_x0000_s1032"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" adj="18360" fillcolor="black" strokeweight="2pt">
                  <v:textbox>
                    <w:txbxContent>
                      <w:p w14:paraId="7ADAC8E7" w14:textId="77777777" w:rsidR="002A12B2" w:rsidRDefault="002A12B2" w:rsidP="002A12B2"/>
                      <w:p w14:paraId="365A2DB2" w14:textId="77777777" w:rsidR="002A12B2" w:rsidRDefault="002A12B2" w:rsidP="002A12B2"/>
                    </w:txbxContent>
                  </v:textbox>
                </v:shape>
                <v:shape id="Right Arrow 4" o:spid="_x0000_s1033"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" adj="18360" fillcolor="black" strokeweight="2pt">
                  <v:textbox>
                    <w:txbxContent>
                      <w:p w14:paraId="26F385BB" w14:textId="77777777" w:rsidR="002A12B2" w:rsidRDefault="002A12B2" w:rsidP="002A12B2"/>
                      <w:p w14:paraId="675E19FE" w14:textId="77777777" w:rsidR="002A12B2" w:rsidRDefault="002A12B2" w:rsidP="002A12B2"/>
                    </w:txbxContent>
                  </v:textbox>
                </v:shape>
                <w10:wrap type="square"/>
              </v:group>
            </w:pict>
          </mc:Fallback>
        </mc:AlternateContent>
      </w:r>
    </w:p>
    <w:p w14:paraId="09FE22CC" w14:textId="77777777" w:rsidR="002A12B2" w:rsidRDefault="002A12B2" w:rsidP="002A12B2">
      <w:pPr>
        <w:ind w:left="709" w:hanging="709"/>
        <w:rPr>
          <w:lang w:val="de-DE"/>
        </w:rPr>
      </w:pPr>
    </w:p>
    <w:p w14:paraId="7589A5CD" w14:textId="77777777" w:rsidR="002A12B2" w:rsidRDefault="002A12B2" w:rsidP="002A12B2">
      <w:pPr>
        <w:ind w:left="709" w:hanging="709"/>
        <w:rPr>
          <w:lang w:val="de-DE"/>
        </w:rPr>
      </w:pPr>
    </w:p>
    <w:p w14:paraId="3CAAA46E" w14:textId="77777777" w:rsidR="002A12B2" w:rsidRDefault="002A12B2" w:rsidP="002A12B2">
      <w:pPr>
        <w:ind w:left="709" w:hanging="709"/>
        <w:rPr>
          <w:lang w:val="de-DE"/>
        </w:rPr>
      </w:pPr>
    </w:p>
    <w:p w14:paraId="7972ECA5" w14:textId="77777777" w:rsidR="002A12B2" w:rsidRDefault="002A12B2" w:rsidP="002A12B2">
      <w:pPr>
        <w:ind w:left="709" w:hanging="709"/>
        <w:rPr>
          <w:lang w:val="de-DE"/>
        </w:rPr>
      </w:pPr>
    </w:p>
    <w:p w14:paraId="48ED6A3B" w14:textId="77777777" w:rsidR="002A12B2" w:rsidRDefault="002A12B2" w:rsidP="002A12B2">
      <w:pPr>
        <w:ind w:left="709" w:hanging="709"/>
        <w:rPr>
          <w:lang w:val="de-DE"/>
        </w:rPr>
      </w:pPr>
    </w:p>
    <w:p w14:paraId="57112FAD" w14:textId="77777777" w:rsidR="002A12B2" w:rsidRDefault="002A12B2" w:rsidP="002A12B2">
      <w:pPr>
        <w:ind w:left="709" w:hanging="709"/>
        <w:rPr>
          <w:lang w:val="de-DE"/>
        </w:rPr>
      </w:pPr>
    </w:p>
    <w:p w14:paraId="495EDC4F" w14:textId="77777777" w:rsidR="002A12B2" w:rsidRDefault="002A12B2" w:rsidP="002A12B2">
      <w:pPr>
        <w:ind w:left="709" w:hanging="709"/>
        <w:rPr>
          <w:lang w:val="de-DE"/>
        </w:rPr>
      </w:pPr>
    </w:p>
    <w:p w14:paraId="5736A215" w14:textId="77777777" w:rsidR="002A12B2" w:rsidRDefault="002A12B2" w:rsidP="002A12B2">
      <w:pPr>
        <w:ind w:left="709" w:hanging="709"/>
        <w:rPr>
          <w:lang w:val="de-DE"/>
        </w:rPr>
      </w:pPr>
    </w:p>
    <w:p w14:paraId="65F4E23C" w14:textId="77777777" w:rsidR="002A12B2" w:rsidRDefault="002A12B2" w:rsidP="002A12B2">
      <w:pPr>
        <w:tabs>
          <w:tab w:val="clear" w:pos="567"/>
        </w:tabs>
        <w:spacing w:line="240" w:lineRule="auto"/>
        <w:ind w:left="709" w:hanging="709"/>
        <w:rPr>
          <w:lang w:val="de-DE"/>
        </w:rPr>
      </w:pPr>
    </w:p>
    <w:p w14:paraId="7E97F322" w14:textId="77777777" w:rsidR="002A12B2" w:rsidRDefault="002A12B2" w:rsidP="002A12B2">
      <w:pPr>
        <w:pStyle w:val="ListParagraph"/>
        <w:numPr>
          <w:ilvl w:val="0"/>
          <w:numId w:val="34"/>
        </w:numPr>
        <w:tabs>
          <w:tab w:val="clear" w:pos="567"/>
        </w:tabs>
        <w:spacing w:line="240" w:lineRule="auto"/>
        <w:ind w:left="709" w:hanging="709"/>
        <w:rPr>
          <w:rFonts w:asciiTheme="majorBidi" w:hAnsiTheme="majorBidi" w:cstheme="majorBidi"/>
          <w:szCs w:val="22"/>
          <w:lang w:val="de-DE"/>
        </w:rPr>
      </w:pPr>
      <w:r>
        <w:rPr>
          <w:rFonts w:asciiTheme="majorBidi" w:hAnsiTheme="majorBidi" w:cstheme="majorBidi"/>
          <w:szCs w:val="22"/>
          <w:lang w:val="de-DE"/>
        </w:rPr>
        <w:t>Neigen Sie Ihren Kopf nach hinten und halten Sie die Flasche über Ihr Auge.</w:t>
      </w:r>
    </w:p>
    <w:p w14:paraId="2657494D" w14:textId="77777777" w:rsidR="002A12B2" w:rsidRDefault="002A12B2" w:rsidP="002A12B2">
      <w:pPr>
        <w:pStyle w:val="ListParagraph"/>
        <w:tabs>
          <w:tab w:val="clear" w:pos="567"/>
        </w:tabs>
        <w:spacing w:line="240" w:lineRule="auto"/>
        <w:ind w:left="709" w:hanging="709"/>
        <w:rPr>
          <w:rFonts w:asciiTheme="majorBidi" w:hAnsiTheme="majorBidi" w:cstheme="majorBidi"/>
          <w:szCs w:val="22"/>
          <w:lang w:val="de-DE"/>
        </w:rPr>
      </w:pPr>
    </w:p>
    <w:p w14:paraId="7DA3E2D0" w14:textId="77777777" w:rsidR="002A12B2" w:rsidRDefault="002A12B2" w:rsidP="002A12B2">
      <w:pPr>
        <w:pStyle w:val="ListParagraph"/>
        <w:numPr>
          <w:ilvl w:val="0"/>
          <w:numId w:val="34"/>
        </w:numPr>
        <w:tabs>
          <w:tab w:val="clear" w:pos="567"/>
        </w:tabs>
        <w:spacing w:line="240" w:lineRule="auto"/>
        <w:ind w:left="709" w:hanging="709"/>
        <w:rPr>
          <w:rFonts w:asciiTheme="majorBidi" w:hAnsiTheme="majorBidi" w:cstheme="majorBidi"/>
          <w:szCs w:val="22"/>
          <w:lang w:val="de-DE"/>
        </w:rPr>
      </w:pPr>
      <w:r>
        <w:rPr>
          <w:rFonts w:asciiTheme="majorBidi" w:hAnsiTheme="majorBidi" w:cstheme="majorBidi"/>
          <w:szCs w:val="22"/>
          <w:lang w:val="de-DE"/>
        </w:rPr>
        <w:t>Ziehen Sie das untere Augenlid nach unten und schauen Sie nach oben. Drücken Sie die Flasche vorsichtig in der Mitte und lassen Sie einen Tropfen in Ihr Auge fallen. Beachten Sie bitte, dass es eine Verzögerung von ein paar Sekunden zwischen dem Drücken der Flasche und dem Erscheinen eines Tropfens geben könnte. Drücken Sie die Flasche nicht zu fest.</w:t>
      </w:r>
    </w:p>
    <w:p w14:paraId="13414F95" w14:textId="77777777" w:rsidR="002A12B2" w:rsidRDefault="002A12B2" w:rsidP="002A12B2">
      <w:pPr>
        <w:pStyle w:val="ListParagraph"/>
        <w:tabs>
          <w:tab w:val="clear" w:pos="567"/>
        </w:tabs>
        <w:spacing w:line="240" w:lineRule="auto"/>
        <w:ind w:left="709" w:hanging="709"/>
        <w:rPr>
          <w:rFonts w:asciiTheme="majorBidi" w:hAnsiTheme="majorBidi" w:cstheme="majorBidi"/>
          <w:szCs w:val="22"/>
          <w:lang w:val="de-DE"/>
        </w:rPr>
      </w:pPr>
      <w:r>
        <w:rPr>
          <w:noProof/>
          <w:lang w:val="fi-FI" w:eastAsia="fi-FI"/>
        </w:rPr>
        <w:drawing>
          <wp:anchor distT="0" distB="0" distL="114300" distR="114300" simplePos="0" relativeHeight="251664384" behindDoc="0" locked="0" layoutInCell="1" allowOverlap="1" wp14:anchorId="64817BFC" wp14:editId="567E59CC">
            <wp:simplePos x="0" y="0"/>
            <wp:positionH relativeFrom="column">
              <wp:posOffset>625475</wp:posOffset>
            </wp:positionH>
            <wp:positionV relativeFrom="paragraph">
              <wp:posOffset>126365</wp:posOffset>
            </wp:positionV>
            <wp:extent cx="1278255" cy="1363345"/>
            <wp:effectExtent l="0" t="0" r="0" b="8255"/>
            <wp:wrapSquare wrapText="bothSides"/>
            <wp:docPr id="28" name="Image 1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yprosan_tiputus_15_3d (2)"/>
                    <pic:cNvPicPr>
                      <a:picLocks noChangeAspect="1" noChangeArrowheads="1"/>
                    </pic:cNvPicPr>
                  </pic:nvPicPr>
                  <pic:blipFill>
                    <a:blip r:embed="rId13"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96D115" w14:textId="77777777" w:rsidR="002A12B2" w:rsidRDefault="002A12B2" w:rsidP="002A12B2">
      <w:pPr>
        <w:pStyle w:val="ListParagraph"/>
        <w:tabs>
          <w:tab w:val="clear" w:pos="567"/>
        </w:tabs>
        <w:spacing w:line="240" w:lineRule="auto"/>
        <w:ind w:left="709" w:hanging="709"/>
        <w:rPr>
          <w:rFonts w:asciiTheme="majorBidi" w:hAnsiTheme="majorBidi" w:cstheme="majorBidi"/>
          <w:szCs w:val="22"/>
          <w:lang w:val="de-DE"/>
        </w:rPr>
      </w:pPr>
    </w:p>
    <w:p w14:paraId="73DFF72E" w14:textId="77777777" w:rsidR="002A12B2" w:rsidRDefault="002A12B2" w:rsidP="002A12B2">
      <w:pPr>
        <w:pStyle w:val="ListParagraph"/>
        <w:tabs>
          <w:tab w:val="clear" w:pos="567"/>
        </w:tabs>
        <w:spacing w:line="240" w:lineRule="auto"/>
        <w:ind w:left="709" w:hanging="709"/>
        <w:rPr>
          <w:rFonts w:asciiTheme="majorBidi" w:hAnsiTheme="majorBidi" w:cstheme="majorBidi"/>
          <w:szCs w:val="22"/>
          <w:lang w:val="de-DE"/>
        </w:rPr>
      </w:pPr>
    </w:p>
    <w:p w14:paraId="721A96C5" w14:textId="77777777" w:rsidR="002A12B2" w:rsidRDefault="002A12B2" w:rsidP="002A12B2">
      <w:pPr>
        <w:pStyle w:val="ListParagraph"/>
        <w:tabs>
          <w:tab w:val="clear" w:pos="567"/>
        </w:tabs>
        <w:spacing w:line="240" w:lineRule="auto"/>
        <w:ind w:left="709" w:hanging="709"/>
        <w:rPr>
          <w:rFonts w:asciiTheme="majorBidi" w:hAnsiTheme="majorBidi" w:cstheme="majorBidi"/>
          <w:szCs w:val="22"/>
          <w:lang w:val="de-DE"/>
        </w:rPr>
      </w:pPr>
    </w:p>
    <w:p w14:paraId="0116F589" w14:textId="77777777" w:rsidR="002A12B2" w:rsidRDefault="002A12B2" w:rsidP="002A12B2">
      <w:pPr>
        <w:pStyle w:val="ListParagraph"/>
        <w:tabs>
          <w:tab w:val="clear" w:pos="567"/>
        </w:tabs>
        <w:spacing w:line="240" w:lineRule="auto"/>
        <w:ind w:left="709" w:hanging="709"/>
        <w:rPr>
          <w:rFonts w:asciiTheme="majorBidi" w:hAnsiTheme="majorBidi" w:cstheme="majorBidi"/>
          <w:szCs w:val="22"/>
          <w:lang w:val="de-DE"/>
        </w:rPr>
      </w:pPr>
    </w:p>
    <w:p w14:paraId="68D646E2" w14:textId="77777777" w:rsidR="002A12B2" w:rsidRDefault="002A12B2" w:rsidP="002A12B2">
      <w:pPr>
        <w:pStyle w:val="ListParagraph"/>
        <w:tabs>
          <w:tab w:val="clear" w:pos="567"/>
        </w:tabs>
        <w:spacing w:line="240" w:lineRule="auto"/>
        <w:ind w:left="709" w:hanging="709"/>
        <w:rPr>
          <w:rFonts w:asciiTheme="majorBidi" w:hAnsiTheme="majorBidi" w:cstheme="majorBidi"/>
          <w:szCs w:val="22"/>
          <w:lang w:val="de-DE"/>
        </w:rPr>
      </w:pPr>
    </w:p>
    <w:p w14:paraId="7F6A3C31" w14:textId="77777777" w:rsidR="002A12B2" w:rsidRDefault="002A12B2" w:rsidP="002A12B2">
      <w:pPr>
        <w:pStyle w:val="ListParagraph"/>
        <w:tabs>
          <w:tab w:val="clear" w:pos="567"/>
        </w:tabs>
        <w:spacing w:line="240" w:lineRule="auto"/>
        <w:ind w:left="709" w:hanging="709"/>
        <w:rPr>
          <w:rFonts w:asciiTheme="majorBidi" w:hAnsiTheme="majorBidi" w:cstheme="majorBidi"/>
          <w:szCs w:val="22"/>
          <w:lang w:val="de-DE"/>
        </w:rPr>
      </w:pPr>
    </w:p>
    <w:p w14:paraId="29942547" w14:textId="77777777" w:rsidR="002A12B2" w:rsidRDefault="002A12B2" w:rsidP="002A12B2">
      <w:pPr>
        <w:pStyle w:val="ListParagraph"/>
        <w:tabs>
          <w:tab w:val="clear" w:pos="567"/>
        </w:tabs>
        <w:spacing w:line="240" w:lineRule="auto"/>
        <w:ind w:left="709" w:hanging="709"/>
        <w:rPr>
          <w:rFonts w:asciiTheme="majorBidi" w:hAnsiTheme="majorBidi" w:cstheme="majorBidi"/>
          <w:szCs w:val="22"/>
          <w:lang w:val="de-DE"/>
        </w:rPr>
      </w:pPr>
    </w:p>
    <w:p w14:paraId="3366E9D6" w14:textId="77777777" w:rsidR="002A12B2" w:rsidRDefault="002A12B2" w:rsidP="002A12B2">
      <w:pPr>
        <w:pStyle w:val="ListParagraph"/>
        <w:tabs>
          <w:tab w:val="clear" w:pos="567"/>
        </w:tabs>
        <w:spacing w:line="240" w:lineRule="auto"/>
        <w:ind w:left="709" w:hanging="709"/>
        <w:rPr>
          <w:rFonts w:asciiTheme="majorBidi" w:hAnsiTheme="majorBidi" w:cstheme="majorBidi"/>
          <w:szCs w:val="22"/>
          <w:lang w:val="de-DE"/>
        </w:rPr>
      </w:pPr>
    </w:p>
    <w:p w14:paraId="0E2596CE" w14:textId="77777777" w:rsidR="002A12B2" w:rsidRDefault="002A12B2" w:rsidP="002A12B2">
      <w:pPr>
        <w:pStyle w:val="ListParagraph"/>
        <w:numPr>
          <w:ilvl w:val="0"/>
          <w:numId w:val="34"/>
        </w:numPr>
        <w:tabs>
          <w:tab w:val="clear" w:pos="567"/>
        </w:tabs>
        <w:spacing w:line="240" w:lineRule="auto"/>
        <w:ind w:left="709" w:hanging="709"/>
        <w:rPr>
          <w:rFonts w:asciiTheme="majorBidi" w:hAnsiTheme="majorBidi" w:cstheme="majorBidi"/>
          <w:szCs w:val="22"/>
          <w:lang w:val="de-DE"/>
        </w:rPr>
      </w:pPr>
      <w:r>
        <w:rPr>
          <w:rFonts w:asciiTheme="majorBidi" w:hAnsiTheme="majorBidi" w:cstheme="majorBidi"/>
          <w:szCs w:val="22"/>
          <w:lang w:val="de-DE"/>
        </w:rPr>
        <w:lastRenderedPageBreak/>
        <w:t xml:space="preserve">Schließen Sie Ihr Auge und </w:t>
      </w:r>
      <w:r>
        <w:rPr>
          <w:rFonts w:asciiTheme="majorBidi" w:hAnsiTheme="majorBidi" w:cstheme="majorBidi"/>
          <w:b/>
          <w:szCs w:val="22"/>
          <w:lang w:val="de-DE"/>
        </w:rPr>
        <w:t>drücken Sie mit Ihrem Finger auf den inneren Augenwinkel</w:t>
      </w:r>
      <w:r>
        <w:rPr>
          <w:rFonts w:asciiTheme="majorBidi" w:hAnsiTheme="majorBidi" w:cstheme="majorBidi"/>
          <w:szCs w:val="22"/>
          <w:lang w:val="de-DE"/>
        </w:rPr>
        <w:t xml:space="preserve"> für ungefähr zwei Minuten. Dies kann verhindern, dass </w:t>
      </w:r>
      <w:r>
        <w:rPr>
          <w:rFonts w:asciiTheme="majorBidi" w:hAnsiTheme="majorBidi" w:cstheme="majorBidi"/>
          <w:b/>
          <w:szCs w:val="22"/>
          <w:lang w:val="de-DE"/>
        </w:rPr>
        <w:t>Arzneimittel in den übrigen Teil Ihres Körpers gelangt</w:t>
      </w:r>
      <w:r>
        <w:rPr>
          <w:rFonts w:asciiTheme="majorBidi" w:hAnsiTheme="majorBidi" w:cstheme="majorBidi"/>
          <w:szCs w:val="22"/>
          <w:lang w:val="de-DE"/>
        </w:rPr>
        <w:t>.</w:t>
      </w:r>
    </w:p>
    <w:p w14:paraId="53170B11" w14:textId="77777777" w:rsidR="002A12B2" w:rsidRDefault="002A12B2" w:rsidP="002A12B2">
      <w:pPr>
        <w:pStyle w:val="BodyText"/>
        <w:ind w:left="709" w:hanging="709"/>
        <w:rPr>
          <w:lang w:val="de-DE"/>
        </w:rPr>
      </w:pPr>
      <w:r>
        <w:rPr>
          <w:noProof/>
          <w:lang w:val="fi-FI" w:eastAsia="fi-FI"/>
        </w:rPr>
        <w:drawing>
          <wp:inline distT="0" distB="0" distL="0" distR="0" wp14:anchorId="4847CC7D" wp14:editId="057CA809">
            <wp:extent cx="1036320" cy="1242060"/>
            <wp:effectExtent l="0" t="0" r="0" b="0"/>
            <wp:docPr id="20" name="Image 4"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4" descr="A picture containing text, linedraw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361067CA" w14:textId="77777777" w:rsidR="002A12B2" w:rsidRDefault="002A12B2" w:rsidP="002A12B2">
      <w:pPr>
        <w:pStyle w:val="BodyText"/>
        <w:ind w:left="709" w:hanging="709"/>
        <w:rPr>
          <w:i/>
          <w:lang w:val="de-DE"/>
        </w:rPr>
      </w:pPr>
    </w:p>
    <w:p w14:paraId="2E6A7757" w14:textId="77777777" w:rsidR="002A12B2" w:rsidRDefault="002A12B2" w:rsidP="002A12B2">
      <w:pPr>
        <w:ind w:left="709" w:hanging="709"/>
        <w:rPr>
          <w:lang w:val="de-DE"/>
        </w:rPr>
      </w:pPr>
      <w:r>
        <w:rPr>
          <w:noProof/>
          <w:lang w:val="fi-FI" w:eastAsia="fi-FI"/>
        </w:rPr>
        <w:drawing>
          <wp:inline distT="0" distB="0" distL="0" distR="0" wp14:anchorId="1A4725D5" wp14:editId="36831793">
            <wp:extent cx="1036320" cy="1242060"/>
            <wp:effectExtent l="0" t="0" r="0" b="0"/>
            <wp:docPr id="16" name="Image 2"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2" descr="A picture containing text, linedraw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r>
        <w:rPr>
          <w:noProof/>
          <w:lang w:val="fi-FI" w:eastAsia="fi-FI"/>
        </w:rPr>
        <w:drawing>
          <wp:inline distT="0" distB="0" distL="0" distR="0" wp14:anchorId="5E2C28E9" wp14:editId="5F2A498F">
            <wp:extent cx="1036320" cy="1242060"/>
            <wp:effectExtent l="0" t="0" r="0" b="0"/>
            <wp:docPr id="21" name="Image 4" descr="A picture containing tex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4" descr="A picture containing text, linedraw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45711EF8" w14:textId="77777777" w:rsidR="002A12B2" w:rsidRDefault="002A12B2" w:rsidP="002A12B2">
      <w:pPr>
        <w:tabs>
          <w:tab w:val="clear" w:pos="567"/>
        </w:tabs>
        <w:spacing w:line="240" w:lineRule="auto"/>
        <w:ind w:left="709" w:hanging="709"/>
        <w:rPr>
          <w:rFonts w:asciiTheme="majorBidi" w:hAnsiTheme="majorBidi" w:cstheme="majorBidi"/>
          <w:szCs w:val="22"/>
          <w:lang w:val="de-DE"/>
        </w:rPr>
      </w:pPr>
    </w:p>
    <w:p w14:paraId="1FBDEC2F" w14:textId="77777777" w:rsidR="002A12B2" w:rsidRDefault="002A12B2" w:rsidP="002A12B2">
      <w:pPr>
        <w:pStyle w:val="ListParagraph"/>
        <w:numPr>
          <w:ilvl w:val="0"/>
          <w:numId w:val="34"/>
        </w:numPr>
        <w:tabs>
          <w:tab w:val="clear" w:pos="567"/>
        </w:tabs>
        <w:spacing w:line="240" w:lineRule="auto"/>
        <w:ind w:left="709" w:hanging="709"/>
        <w:rPr>
          <w:rFonts w:asciiTheme="majorBidi" w:hAnsiTheme="majorBidi" w:cstheme="majorBidi"/>
          <w:szCs w:val="22"/>
          <w:lang w:val="de-DE"/>
        </w:rPr>
      </w:pPr>
      <w:r>
        <w:rPr>
          <w:rFonts w:asciiTheme="majorBidi" w:hAnsiTheme="majorBidi" w:cstheme="majorBidi"/>
          <w:szCs w:val="22"/>
          <w:lang w:val="de-DE"/>
        </w:rPr>
        <w:t>Wiederholen Sie Anweisungen 2–4, um einen Tropfen in das andere Auge zu träufeln, wenn Ihr Arzt Sie dazu angewiesen hat. Manchmal muss nur ein Auge behandelt werden und Ihr Arzt wird Ihnen sagen, ob dies auf Sie zutrifft und welches Auge behandelt werden muss.</w:t>
      </w:r>
    </w:p>
    <w:p w14:paraId="541A839E" w14:textId="77777777" w:rsidR="002A12B2" w:rsidRDefault="002A12B2" w:rsidP="002A12B2">
      <w:pPr>
        <w:pStyle w:val="ListParagraph"/>
        <w:tabs>
          <w:tab w:val="clear" w:pos="567"/>
        </w:tabs>
        <w:spacing w:line="240" w:lineRule="auto"/>
        <w:ind w:left="709" w:hanging="709"/>
        <w:rPr>
          <w:rFonts w:asciiTheme="majorBidi" w:hAnsiTheme="majorBidi" w:cstheme="majorBidi"/>
          <w:szCs w:val="22"/>
          <w:lang w:val="de-DE"/>
        </w:rPr>
      </w:pPr>
    </w:p>
    <w:p w14:paraId="18381540" w14:textId="77777777" w:rsidR="002A12B2" w:rsidRDefault="002A12B2" w:rsidP="002A12B2">
      <w:pPr>
        <w:pStyle w:val="ListParagraph"/>
        <w:numPr>
          <w:ilvl w:val="0"/>
          <w:numId w:val="34"/>
        </w:numPr>
        <w:tabs>
          <w:tab w:val="clear" w:pos="567"/>
        </w:tabs>
        <w:spacing w:line="240" w:lineRule="auto"/>
        <w:ind w:left="709" w:hanging="709"/>
        <w:rPr>
          <w:rFonts w:asciiTheme="majorBidi" w:hAnsiTheme="majorBidi" w:cstheme="majorBidi"/>
          <w:szCs w:val="22"/>
          <w:lang w:val="de-DE"/>
        </w:rPr>
      </w:pPr>
      <w:r>
        <w:rPr>
          <w:rFonts w:asciiTheme="majorBidi" w:hAnsiTheme="majorBidi" w:cstheme="majorBidi"/>
          <w:szCs w:val="22"/>
          <w:lang w:val="de-DE"/>
        </w:rPr>
        <w:t>Die Flasche sollte nach jeder Anwendung, aber bevor sie wieder verschlossen wird, einmal senkrecht (nach unten) geschüttelt werden, um so jeglichen Rest der Emulsion aus der Spitze zu lösen. Berühren Sie dabei die Spitze des Tropfers nicht. So gewährleisten Sie eine korrekte Verabreichung des nächsten Tropfens.</w:t>
      </w:r>
    </w:p>
    <w:p w14:paraId="3A93EB5A" w14:textId="77777777" w:rsidR="002A12B2" w:rsidRDefault="002A12B2" w:rsidP="002A12B2">
      <w:pPr>
        <w:pStyle w:val="ListParagraph"/>
        <w:tabs>
          <w:tab w:val="clear" w:pos="567"/>
        </w:tabs>
        <w:ind w:left="709" w:hanging="709"/>
        <w:rPr>
          <w:lang w:val="de-DE"/>
        </w:rPr>
      </w:pPr>
      <w:r>
        <w:rPr>
          <w:noProof/>
          <w:lang w:val="fi-FI" w:eastAsia="fi-FI"/>
        </w:rPr>
        <w:drawing>
          <wp:anchor distT="0" distB="0" distL="114300" distR="114300" simplePos="0" relativeHeight="251663360" behindDoc="1" locked="0" layoutInCell="1" allowOverlap="1" wp14:anchorId="7454E7C2" wp14:editId="784C047F">
            <wp:simplePos x="0" y="0"/>
            <wp:positionH relativeFrom="column">
              <wp:posOffset>636905</wp:posOffset>
            </wp:positionH>
            <wp:positionV relativeFrom="paragraph">
              <wp:posOffset>57785</wp:posOffset>
            </wp:positionV>
            <wp:extent cx="1144905" cy="1304290"/>
            <wp:effectExtent l="0" t="0" r="0" b="0"/>
            <wp:wrapSquare wrapText="bothSides"/>
            <wp:docPr id="17" name="Image 3"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yprosan_heilautus_uus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B8B0E3" w14:textId="77777777" w:rsidR="002A12B2" w:rsidRDefault="002A12B2" w:rsidP="002A12B2">
      <w:pPr>
        <w:pStyle w:val="ListParagraph"/>
        <w:tabs>
          <w:tab w:val="clear" w:pos="567"/>
        </w:tabs>
        <w:ind w:left="709" w:hanging="709"/>
        <w:rPr>
          <w:lang w:val="de-DE"/>
        </w:rPr>
      </w:pPr>
    </w:p>
    <w:p w14:paraId="6366E275" w14:textId="77777777" w:rsidR="002A12B2" w:rsidRDefault="002A12B2" w:rsidP="002A12B2">
      <w:pPr>
        <w:pStyle w:val="ListParagraph"/>
        <w:tabs>
          <w:tab w:val="clear" w:pos="567"/>
        </w:tabs>
        <w:ind w:left="709" w:hanging="709"/>
        <w:rPr>
          <w:lang w:val="de-DE"/>
        </w:rPr>
      </w:pPr>
    </w:p>
    <w:p w14:paraId="7D0A9537" w14:textId="77777777" w:rsidR="002A12B2" w:rsidRDefault="002A12B2" w:rsidP="002A12B2">
      <w:pPr>
        <w:pStyle w:val="ListParagraph"/>
        <w:tabs>
          <w:tab w:val="clear" w:pos="567"/>
        </w:tabs>
        <w:ind w:left="709" w:hanging="709"/>
        <w:rPr>
          <w:lang w:val="de-DE"/>
        </w:rPr>
      </w:pPr>
    </w:p>
    <w:p w14:paraId="1A0B62B5" w14:textId="77777777" w:rsidR="002A12B2" w:rsidRDefault="002A12B2" w:rsidP="002A12B2">
      <w:pPr>
        <w:pStyle w:val="ListParagraph"/>
        <w:tabs>
          <w:tab w:val="clear" w:pos="567"/>
        </w:tabs>
        <w:ind w:left="709" w:hanging="709"/>
        <w:rPr>
          <w:lang w:val="de-DE"/>
        </w:rPr>
      </w:pPr>
    </w:p>
    <w:p w14:paraId="41D679D1" w14:textId="77777777" w:rsidR="002A12B2" w:rsidRDefault="002A12B2" w:rsidP="002A12B2">
      <w:pPr>
        <w:pStyle w:val="ListParagraph"/>
        <w:tabs>
          <w:tab w:val="clear" w:pos="567"/>
        </w:tabs>
        <w:ind w:left="709" w:hanging="709"/>
        <w:rPr>
          <w:lang w:val="de-DE"/>
        </w:rPr>
      </w:pPr>
    </w:p>
    <w:p w14:paraId="5C0C2C61" w14:textId="77777777" w:rsidR="002A12B2" w:rsidRDefault="002A12B2" w:rsidP="002A12B2">
      <w:pPr>
        <w:pStyle w:val="ListParagraph"/>
        <w:tabs>
          <w:tab w:val="clear" w:pos="567"/>
        </w:tabs>
        <w:ind w:left="709" w:hanging="709"/>
        <w:rPr>
          <w:lang w:val="de-DE"/>
        </w:rPr>
      </w:pPr>
    </w:p>
    <w:p w14:paraId="5A0F5CD4" w14:textId="77777777" w:rsidR="002A12B2" w:rsidRDefault="002A12B2" w:rsidP="002A12B2">
      <w:pPr>
        <w:tabs>
          <w:tab w:val="clear" w:pos="567"/>
        </w:tabs>
        <w:spacing w:line="240" w:lineRule="auto"/>
        <w:ind w:left="709" w:hanging="709"/>
        <w:rPr>
          <w:rFonts w:asciiTheme="majorBidi" w:hAnsiTheme="majorBidi" w:cstheme="majorBidi"/>
          <w:szCs w:val="22"/>
          <w:lang w:val="de-DE"/>
        </w:rPr>
      </w:pPr>
    </w:p>
    <w:p w14:paraId="1A6917D2" w14:textId="77777777" w:rsidR="002A12B2" w:rsidRDefault="002A12B2" w:rsidP="002A12B2">
      <w:pPr>
        <w:tabs>
          <w:tab w:val="clear" w:pos="567"/>
        </w:tabs>
        <w:spacing w:line="240" w:lineRule="auto"/>
        <w:ind w:left="709" w:hanging="709"/>
        <w:rPr>
          <w:rFonts w:asciiTheme="majorBidi" w:hAnsiTheme="majorBidi" w:cstheme="majorBidi"/>
          <w:szCs w:val="22"/>
          <w:lang w:val="de-DE"/>
        </w:rPr>
      </w:pPr>
    </w:p>
    <w:p w14:paraId="4CC38EDB" w14:textId="77777777" w:rsidR="002A12B2" w:rsidRDefault="002A12B2" w:rsidP="002A12B2">
      <w:pPr>
        <w:pStyle w:val="ListParagraph"/>
        <w:numPr>
          <w:ilvl w:val="0"/>
          <w:numId w:val="34"/>
        </w:numPr>
        <w:tabs>
          <w:tab w:val="clear" w:pos="567"/>
        </w:tabs>
        <w:spacing w:line="240" w:lineRule="auto"/>
        <w:ind w:left="709" w:hanging="709"/>
        <w:rPr>
          <w:rFonts w:asciiTheme="majorBidi" w:hAnsiTheme="majorBidi" w:cstheme="majorBidi"/>
          <w:szCs w:val="22"/>
          <w:lang w:val="de-DE"/>
        </w:rPr>
      </w:pPr>
      <w:r>
        <w:rPr>
          <w:rFonts w:asciiTheme="majorBidi" w:hAnsiTheme="majorBidi" w:cstheme="majorBidi"/>
          <w:szCs w:val="22"/>
          <w:lang w:val="de-DE"/>
        </w:rPr>
        <w:t>Wischen Sie überschüssige Emulsion auf Ihrer Haut um das Auge herum auf.</w:t>
      </w:r>
    </w:p>
    <w:p w14:paraId="054C50E9" w14:textId="77777777" w:rsidR="002A12B2" w:rsidRDefault="002A12B2" w:rsidP="002A12B2">
      <w:pPr>
        <w:tabs>
          <w:tab w:val="clear" w:pos="567"/>
        </w:tabs>
        <w:spacing w:line="240" w:lineRule="auto"/>
        <w:ind w:left="709" w:hanging="709"/>
        <w:rPr>
          <w:rFonts w:asciiTheme="majorBidi" w:hAnsiTheme="majorBidi" w:cstheme="majorBidi"/>
          <w:szCs w:val="22"/>
          <w:lang w:val="de-DE"/>
        </w:rPr>
      </w:pPr>
    </w:p>
    <w:p w14:paraId="5BC8BCF4" w14:textId="77777777" w:rsidR="002A12B2" w:rsidRDefault="002A12B2" w:rsidP="002A12B2">
      <w:pPr>
        <w:pStyle w:val="ListParagraph"/>
        <w:numPr>
          <w:ilvl w:val="0"/>
          <w:numId w:val="34"/>
        </w:numPr>
        <w:tabs>
          <w:tab w:val="clear" w:pos="567"/>
        </w:tabs>
        <w:spacing w:line="240" w:lineRule="auto"/>
        <w:ind w:left="709" w:hanging="709"/>
        <w:rPr>
          <w:rFonts w:asciiTheme="majorBidi" w:hAnsiTheme="majorBidi" w:cstheme="majorBidi"/>
          <w:szCs w:val="22"/>
          <w:lang w:val="de-DE"/>
        </w:rPr>
      </w:pPr>
      <w:r>
        <w:rPr>
          <w:rFonts w:asciiTheme="majorBidi" w:hAnsiTheme="majorBidi" w:cstheme="majorBidi"/>
          <w:szCs w:val="22"/>
          <w:lang w:val="de-DE"/>
        </w:rPr>
        <w:t>Nach dem Ablauf der Haltbarkeit des angebrochenen Medikaments wird sich in der Flasche noch etwas Emulsion befinden. Versuchen Sie nicht, die überschüssigen Medikamentenreste in der Flasche zu verwenden, nachdem Sie die Behandlung beendet haben.</w:t>
      </w:r>
    </w:p>
    <w:p w14:paraId="3F05D354" w14:textId="77777777" w:rsidR="002A12B2" w:rsidRDefault="002A12B2" w:rsidP="002A12B2">
      <w:pPr>
        <w:spacing w:line="240" w:lineRule="auto"/>
        <w:ind w:right="-2"/>
        <w:rPr>
          <w:rFonts w:asciiTheme="majorBidi" w:hAnsiTheme="majorBidi" w:cstheme="majorBidi"/>
          <w:szCs w:val="22"/>
          <w:lang w:val="de-DE"/>
        </w:rPr>
      </w:pPr>
    </w:p>
    <w:p w14:paraId="5D890C90"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Wenn ein Tropfen nicht in das Auge gelangt, versuchen Sie es erneut.</w:t>
      </w:r>
    </w:p>
    <w:p w14:paraId="6DB3E25A"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28FF8212"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b/>
          <w:szCs w:val="22"/>
          <w:lang w:val="de-DE"/>
        </w:rPr>
        <w:t>Wenn Sie eine größere Menge von IKERVIS angewendet haben, als Sie sollten</w:t>
      </w:r>
      <w:r>
        <w:rPr>
          <w:rFonts w:asciiTheme="majorBidi" w:hAnsiTheme="majorBidi" w:cstheme="majorBidi"/>
          <w:szCs w:val="22"/>
          <w:lang w:val="de-DE"/>
        </w:rPr>
        <w:t>, spülen Sie Ihr Auge mit Wasser aus. Wenden Sie die Augentropfen erst wieder an, wenn es Zeit für Ihre nächste reguläre Dosis ist.</w:t>
      </w:r>
    </w:p>
    <w:p w14:paraId="6D2DAB40"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0C0FB7BB"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b/>
          <w:szCs w:val="22"/>
          <w:lang w:val="de-DE"/>
        </w:rPr>
        <w:t>Wenn Sie die Anwendung von IKERVIS vergessen haben, setzen Sie die Anwendung mit der nächsten Dosis wie geplant fort.</w:t>
      </w:r>
      <w:r>
        <w:rPr>
          <w:rFonts w:asciiTheme="majorBidi" w:hAnsiTheme="majorBidi" w:cstheme="majorBidi"/>
          <w:szCs w:val="22"/>
          <w:lang w:val="de-DE"/>
        </w:rPr>
        <w:t xml:space="preserve"> Wenden Sie nicht die doppelte Menge an, wenn Sie die vorherige Anwendung vergessen haben. Geben Sie nicht mehr als einen Tropfen pro Tag in das (die) betroffene(n) Auge(n).</w:t>
      </w:r>
    </w:p>
    <w:p w14:paraId="52082F9D"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1F177A18"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b/>
          <w:szCs w:val="22"/>
          <w:lang w:val="de-DE"/>
        </w:rPr>
        <w:t>Wenn Sie die Anwendung von IKERVIS abbrechen,</w:t>
      </w:r>
      <w:r>
        <w:rPr>
          <w:rFonts w:asciiTheme="majorBidi" w:hAnsiTheme="majorBidi" w:cstheme="majorBidi"/>
          <w:szCs w:val="22"/>
          <w:lang w:val="de-DE"/>
        </w:rPr>
        <w:t xml:space="preserve"> ohne mit Ihrem Arzt zu sprechen, kann die Entzündung des transparenten Teils Ihres Auges (Keratitis) nicht unter Kontrolle gebracht werden, was zu einer Beeinträchtigung des Sehvermögens führen könnte.</w:t>
      </w:r>
    </w:p>
    <w:p w14:paraId="62B3BF50"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24BF3CAD"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Wenn Sie weitere Fragen zur Anwendung dieses Arzneimittels haben, wenden Sie sich an Ihren Arzt oder Apotheker.</w:t>
      </w:r>
    </w:p>
    <w:p w14:paraId="57877FCE"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043EDC34"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7A926C9C" w14:textId="77777777" w:rsidR="002A12B2" w:rsidRDefault="002A12B2" w:rsidP="002A12B2">
      <w:pPr>
        <w:numPr>
          <w:ilvl w:val="12"/>
          <w:numId w:val="0"/>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b/>
          <w:szCs w:val="22"/>
          <w:lang w:val="de-DE"/>
        </w:rPr>
        <w:t>4.</w:t>
      </w:r>
      <w:r>
        <w:rPr>
          <w:rFonts w:asciiTheme="majorBidi" w:hAnsiTheme="majorBidi" w:cstheme="majorBidi"/>
          <w:b/>
          <w:szCs w:val="22"/>
          <w:lang w:val="de-DE"/>
        </w:rPr>
        <w:tab/>
        <w:t>Welche Nebenwirkungen sind möglich?</w:t>
      </w:r>
    </w:p>
    <w:p w14:paraId="5E5DA5F0"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49B3DF66"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r>
        <w:rPr>
          <w:rFonts w:asciiTheme="majorBidi" w:hAnsiTheme="majorBidi" w:cstheme="majorBidi"/>
          <w:szCs w:val="22"/>
          <w:lang w:val="de-DE"/>
        </w:rPr>
        <w:t>Wie alle Arzneimittel kann auch dieses Arzneimittel Nebenwirkungen haben, die aber nicht bei jedem auftreten müssen.</w:t>
      </w:r>
    </w:p>
    <w:p w14:paraId="148E2586"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p>
    <w:p w14:paraId="2C423483" w14:textId="77777777" w:rsidR="002A12B2" w:rsidRDefault="002A12B2" w:rsidP="002A12B2">
      <w:pPr>
        <w:numPr>
          <w:ilvl w:val="12"/>
          <w:numId w:val="0"/>
        </w:numPr>
        <w:tabs>
          <w:tab w:val="clear" w:pos="567"/>
        </w:tabs>
        <w:spacing w:line="240" w:lineRule="auto"/>
        <w:ind w:right="-29"/>
        <w:rPr>
          <w:rFonts w:asciiTheme="majorBidi" w:hAnsiTheme="majorBidi" w:cstheme="majorBidi"/>
          <w:b/>
          <w:szCs w:val="22"/>
          <w:lang w:val="de-DE"/>
        </w:rPr>
      </w:pPr>
      <w:r>
        <w:rPr>
          <w:rFonts w:asciiTheme="majorBidi" w:hAnsiTheme="majorBidi" w:cstheme="majorBidi"/>
          <w:b/>
          <w:szCs w:val="22"/>
          <w:lang w:val="de-DE"/>
        </w:rPr>
        <w:t>Folgende Nebenwirkungen wurden berichtet:</w:t>
      </w:r>
    </w:p>
    <w:p w14:paraId="02E54D3A"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p>
    <w:p w14:paraId="31D0500F"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r>
        <w:rPr>
          <w:rFonts w:asciiTheme="majorBidi" w:hAnsiTheme="majorBidi" w:cstheme="majorBidi"/>
          <w:szCs w:val="22"/>
          <w:lang w:val="de-DE"/>
        </w:rPr>
        <w:t>Die häufigsten Nebenwirkungen treten in den und um die Augen auf.</w:t>
      </w:r>
    </w:p>
    <w:p w14:paraId="1F9C2CD1"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p>
    <w:p w14:paraId="456FFE7B" w14:textId="77777777" w:rsidR="002A12B2" w:rsidRDefault="002A12B2" w:rsidP="002A12B2">
      <w:pPr>
        <w:numPr>
          <w:ilvl w:val="12"/>
          <w:numId w:val="0"/>
        </w:numPr>
        <w:tabs>
          <w:tab w:val="clear" w:pos="567"/>
        </w:tabs>
        <w:spacing w:line="240" w:lineRule="auto"/>
        <w:ind w:right="-29"/>
        <w:rPr>
          <w:rFonts w:asciiTheme="majorBidi" w:hAnsiTheme="majorBidi" w:cstheme="majorBidi"/>
          <w:b/>
          <w:szCs w:val="22"/>
          <w:lang w:val="de-DE"/>
        </w:rPr>
      </w:pPr>
      <w:r>
        <w:rPr>
          <w:rFonts w:asciiTheme="majorBidi" w:hAnsiTheme="majorBidi" w:cstheme="majorBidi"/>
          <w:b/>
          <w:szCs w:val="22"/>
          <w:lang w:val="de-DE"/>
        </w:rPr>
        <w:t>Sehr häufig (können mehr als 1 von 10 Personen betreffen)</w:t>
      </w:r>
    </w:p>
    <w:p w14:paraId="74828321"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Augenschmerzen,</w:t>
      </w:r>
    </w:p>
    <w:p w14:paraId="4DED9002"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Augenreizung.</w:t>
      </w:r>
    </w:p>
    <w:p w14:paraId="2DBA82DB"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p>
    <w:p w14:paraId="673AD523" w14:textId="77777777" w:rsidR="002A12B2" w:rsidRDefault="002A12B2" w:rsidP="002A12B2">
      <w:pPr>
        <w:numPr>
          <w:ilvl w:val="12"/>
          <w:numId w:val="0"/>
        </w:numPr>
        <w:tabs>
          <w:tab w:val="clear" w:pos="567"/>
        </w:tabs>
        <w:spacing w:line="240" w:lineRule="auto"/>
        <w:ind w:right="-29"/>
        <w:rPr>
          <w:rFonts w:asciiTheme="majorBidi" w:hAnsiTheme="majorBidi" w:cstheme="majorBidi"/>
          <w:b/>
          <w:szCs w:val="22"/>
          <w:lang w:val="de-DE"/>
        </w:rPr>
      </w:pPr>
      <w:r>
        <w:rPr>
          <w:rFonts w:asciiTheme="majorBidi" w:hAnsiTheme="majorBidi" w:cstheme="majorBidi"/>
          <w:b/>
          <w:szCs w:val="22"/>
          <w:lang w:val="de-DE"/>
        </w:rPr>
        <w:t>Häufig (kann bis zu 1 von 10 Personen betreffen)</w:t>
      </w:r>
    </w:p>
    <w:p w14:paraId="570F87CA"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Rötung des Augenlids,</w:t>
      </w:r>
    </w:p>
    <w:p w14:paraId="09D935B1"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Wässrige Augen,</w:t>
      </w:r>
    </w:p>
    <w:p w14:paraId="6CED6A97"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Gerötete Augen,</w:t>
      </w:r>
    </w:p>
    <w:p w14:paraId="6B1F11E6"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Verschwommenes Sehen,</w:t>
      </w:r>
    </w:p>
    <w:p w14:paraId="21FE85E4"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Schwellung des Augenlids,</w:t>
      </w:r>
    </w:p>
    <w:p w14:paraId="3C632D82"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Rötung der Bindehaut (dünne Membran, die den vorderen Teil des Auges bedeckt),</w:t>
      </w:r>
    </w:p>
    <w:p w14:paraId="43D5981D"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Augenjucken.</w:t>
      </w:r>
    </w:p>
    <w:p w14:paraId="743959BD" w14:textId="77777777" w:rsidR="002A12B2" w:rsidRDefault="002A12B2" w:rsidP="002A12B2">
      <w:pPr>
        <w:numPr>
          <w:ilvl w:val="12"/>
          <w:numId w:val="0"/>
        </w:numPr>
        <w:tabs>
          <w:tab w:val="clear" w:pos="567"/>
        </w:tabs>
        <w:spacing w:line="240" w:lineRule="auto"/>
        <w:ind w:right="-29"/>
        <w:rPr>
          <w:rFonts w:asciiTheme="majorBidi" w:hAnsiTheme="majorBidi" w:cstheme="majorBidi"/>
          <w:szCs w:val="22"/>
          <w:lang w:val="de-DE"/>
        </w:rPr>
      </w:pPr>
    </w:p>
    <w:p w14:paraId="57349342" w14:textId="77777777" w:rsidR="002A12B2" w:rsidRDefault="002A12B2" w:rsidP="002A12B2">
      <w:pPr>
        <w:numPr>
          <w:ilvl w:val="12"/>
          <w:numId w:val="0"/>
        </w:numPr>
        <w:tabs>
          <w:tab w:val="clear" w:pos="567"/>
        </w:tabs>
        <w:spacing w:line="240" w:lineRule="auto"/>
        <w:ind w:right="-29"/>
        <w:rPr>
          <w:rFonts w:asciiTheme="majorBidi" w:hAnsiTheme="majorBidi" w:cstheme="majorBidi"/>
          <w:b/>
          <w:szCs w:val="22"/>
          <w:lang w:val="de-DE"/>
        </w:rPr>
      </w:pPr>
      <w:r>
        <w:rPr>
          <w:rFonts w:asciiTheme="majorBidi" w:hAnsiTheme="majorBidi" w:cstheme="majorBidi"/>
          <w:b/>
          <w:szCs w:val="22"/>
          <w:lang w:val="de-DE"/>
        </w:rPr>
        <w:t>Gelegentlich (kann bis zu 1 von 100 Personen betreffen)</w:t>
      </w:r>
    </w:p>
    <w:p w14:paraId="17021E86"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Beschwerden in dem oder um das Auge beim Eintropfen in das Auge, einschließlich Fremdkörpergefühl im Auge,</w:t>
      </w:r>
    </w:p>
    <w:p w14:paraId="4759C276"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Reizung oder Schwellung der Bindehaut (dünne Membran, die den vorderen Teil des Auges bedeckt),</w:t>
      </w:r>
    </w:p>
    <w:p w14:paraId="59860328"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Tränenbildungsstörung,</w:t>
      </w:r>
    </w:p>
    <w:p w14:paraId="0533EAA7"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Augensekret,</w:t>
      </w:r>
    </w:p>
    <w:p w14:paraId="33BDC955"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Reizung oder Entzündung der Bindehaut (dünne Membran, die den vorderen Teil des Auges bedeckt),</w:t>
      </w:r>
    </w:p>
    <w:p w14:paraId="12E1925B"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Entzündung der Iris (Regenbogenhaut, farbiger Teil des Auges) oder des Augenlids,</w:t>
      </w:r>
    </w:p>
    <w:p w14:paraId="72B863AE"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Ablagerungen im Auge,</w:t>
      </w:r>
    </w:p>
    <w:p w14:paraId="26D4F403"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Abrasion der äußeren Hornhautschicht,</w:t>
      </w:r>
    </w:p>
    <w:p w14:paraId="52A1DCD9"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Rote oder geschwollene Augenlider,</w:t>
      </w:r>
    </w:p>
    <w:p w14:paraId="26A24ECB"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Zyste im Augenlid,</w:t>
      </w:r>
    </w:p>
    <w:p w14:paraId="3BB5930B"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Immunreaktion oder Vernarbung der Hornhaut,</w:t>
      </w:r>
    </w:p>
    <w:p w14:paraId="3FD6E9E8"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Juckreiz im Augenlid,</w:t>
      </w:r>
    </w:p>
    <w:p w14:paraId="32D84C1D"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Bakterielle Infektion oder Entzündung der Hornhaut (transparenter vorderer Teil des Auges),</w:t>
      </w:r>
    </w:p>
    <w:p w14:paraId="2EECBE6A"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Schmerzhafter Ausschlag um das Auge, der durch das Herpes-zoster-Virus verursacht wird,</w:t>
      </w:r>
    </w:p>
    <w:p w14:paraId="4B51C618" w14:textId="77777777" w:rsidR="002A12B2" w:rsidRDefault="002A12B2" w:rsidP="002A12B2">
      <w:pPr>
        <w:pStyle w:val="ListParagraph"/>
        <w:numPr>
          <w:ilvl w:val="0"/>
          <w:numId w:val="31"/>
        </w:numPr>
        <w:tabs>
          <w:tab w:val="clear" w:pos="567"/>
        </w:tabs>
        <w:spacing w:line="240" w:lineRule="auto"/>
        <w:ind w:left="567" w:right="-29" w:hanging="567"/>
        <w:rPr>
          <w:rFonts w:asciiTheme="majorBidi" w:hAnsiTheme="majorBidi" w:cstheme="majorBidi"/>
          <w:szCs w:val="22"/>
          <w:lang w:val="de-DE"/>
        </w:rPr>
      </w:pPr>
      <w:r>
        <w:rPr>
          <w:rFonts w:asciiTheme="majorBidi" w:hAnsiTheme="majorBidi" w:cstheme="majorBidi"/>
          <w:szCs w:val="22"/>
          <w:lang w:val="de-DE"/>
        </w:rPr>
        <w:t>Kopfschmerzen.</w:t>
      </w:r>
    </w:p>
    <w:p w14:paraId="1B295B8A" w14:textId="77777777" w:rsidR="002A12B2" w:rsidRDefault="002A12B2" w:rsidP="002A12B2">
      <w:pPr>
        <w:numPr>
          <w:ilvl w:val="12"/>
          <w:numId w:val="0"/>
        </w:numPr>
        <w:tabs>
          <w:tab w:val="clear" w:pos="567"/>
        </w:tabs>
        <w:spacing w:line="240" w:lineRule="auto"/>
        <w:ind w:right="-29"/>
        <w:rPr>
          <w:rFonts w:asciiTheme="majorBidi" w:hAnsiTheme="majorBidi" w:cstheme="majorBidi"/>
          <w:b/>
          <w:szCs w:val="22"/>
          <w:lang w:val="de-DE"/>
        </w:rPr>
      </w:pPr>
    </w:p>
    <w:p w14:paraId="1CA9884A" w14:textId="77777777" w:rsidR="002A12B2" w:rsidRDefault="002A12B2" w:rsidP="002A12B2">
      <w:pPr>
        <w:numPr>
          <w:ilvl w:val="12"/>
          <w:numId w:val="0"/>
        </w:numPr>
        <w:tabs>
          <w:tab w:val="clear" w:pos="567"/>
          <w:tab w:val="left" w:pos="720"/>
        </w:tabs>
        <w:spacing w:line="240" w:lineRule="auto"/>
        <w:ind w:right="-2"/>
        <w:rPr>
          <w:rFonts w:asciiTheme="majorBidi" w:hAnsiTheme="majorBidi" w:cstheme="majorBidi"/>
          <w:b/>
          <w:szCs w:val="22"/>
          <w:lang w:val="de-DE"/>
        </w:rPr>
      </w:pPr>
      <w:r>
        <w:rPr>
          <w:rFonts w:asciiTheme="majorBidi" w:hAnsiTheme="majorBidi" w:cstheme="majorBidi"/>
          <w:b/>
          <w:szCs w:val="22"/>
          <w:lang w:val="de-DE"/>
        </w:rPr>
        <w:t>Meldung von Nebenwirkungen</w:t>
      </w:r>
    </w:p>
    <w:p w14:paraId="2EDE397A" w14:textId="77777777" w:rsidR="002A12B2" w:rsidRDefault="002A12B2" w:rsidP="002A12B2">
      <w:pPr>
        <w:tabs>
          <w:tab w:val="clear" w:pos="567"/>
          <w:tab w:val="center" w:pos="2864"/>
        </w:tabs>
        <w:spacing w:line="240" w:lineRule="auto"/>
        <w:rPr>
          <w:rFonts w:asciiTheme="majorBidi" w:hAnsiTheme="majorBidi" w:cstheme="majorBidi"/>
          <w:szCs w:val="22"/>
          <w:lang w:val="de-DE"/>
        </w:rPr>
      </w:pPr>
      <w:r>
        <w:rPr>
          <w:rFonts w:asciiTheme="majorBidi" w:hAnsiTheme="majorBidi" w:cstheme="majorBidi"/>
          <w:szCs w:val="22"/>
          <w:lang w:val="de-DE"/>
        </w:rPr>
        <w:t xml:space="preserve">Wenn Sie Nebenwirkungen bemerken, wenden Sie sich an Ihren Arzt oder Apotheker. Dies gilt auch für Nebenwirkungen, die nicht in dieser Packungsbeilage angegeben sind. Sie können Nebenwirkungen auch direkt über das in </w:t>
      </w:r>
      <w:hyperlink r:id="rId22" w:history="1">
        <w:r>
          <w:rPr>
            <w:lang w:val="de-DE"/>
          </w:rPr>
          <w:t>Anhang V</w:t>
        </w:r>
      </w:hyperlink>
      <w:r>
        <w:rPr>
          <w:rFonts w:asciiTheme="majorBidi" w:hAnsiTheme="majorBidi" w:cstheme="majorBidi"/>
          <w:szCs w:val="22"/>
          <w:lang w:val="de-DE"/>
        </w:rPr>
        <w:t xml:space="preserve"> aufgeführte nationale Meldesystem anzeigen. Indem Sie Nebenwirkungen melden, können Sie dazu beitragen, dass mehr Informationen über die Sicherheit dieses Arzneimittels zur Verfügung gestellt werden.</w:t>
      </w:r>
    </w:p>
    <w:p w14:paraId="1E4FD8CF" w14:textId="77777777" w:rsidR="002A12B2" w:rsidRDefault="002A12B2" w:rsidP="002A12B2">
      <w:pPr>
        <w:pStyle w:val="BodytextAgency"/>
        <w:spacing w:after="0" w:line="240" w:lineRule="auto"/>
        <w:rPr>
          <w:rFonts w:asciiTheme="majorBidi" w:hAnsiTheme="majorBidi" w:cstheme="majorBidi"/>
          <w:sz w:val="22"/>
          <w:szCs w:val="22"/>
          <w:lang w:val="de-DE"/>
        </w:rPr>
      </w:pPr>
    </w:p>
    <w:p w14:paraId="783D4EB8" w14:textId="77777777" w:rsidR="002A12B2" w:rsidRDefault="002A12B2" w:rsidP="002A12B2">
      <w:pPr>
        <w:pStyle w:val="BodytextAgency"/>
        <w:spacing w:after="0" w:line="240" w:lineRule="auto"/>
        <w:rPr>
          <w:rFonts w:asciiTheme="majorBidi" w:hAnsiTheme="majorBidi" w:cstheme="majorBidi"/>
          <w:sz w:val="22"/>
          <w:szCs w:val="22"/>
          <w:lang w:val="de-DE"/>
        </w:rPr>
      </w:pPr>
    </w:p>
    <w:p w14:paraId="6301DAA8" w14:textId="77777777" w:rsidR="002A12B2" w:rsidRDefault="002A12B2" w:rsidP="002A12B2">
      <w:pPr>
        <w:numPr>
          <w:ilvl w:val="12"/>
          <w:numId w:val="0"/>
        </w:numPr>
        <w:tabs>
          <w:tab w:val="clear" w:pos="567"/>
        </w:tabs>
        <w:spacing w:line="240" w:lineRule="auto"/>
        <w:ind w:left="567" w:right="-2" w:hanging="567"/>
        <w:rPr>
          <w:rFonts w:asciiTheme="majorBidi" w:hAnsiTheme="majorBidi" w:cstheme="majorBidi"/>
          <w:b/>
          <w:szCs w:val="22"/>
          <w:lang w:val="de-DE"/>
        </w:rPr>
      </w:pPr>
      <w:r>
        <w:rPr>
          <w:rFonts w:asciiTheme="majorBidi" w:hAnsiTheme="majorBidi" w:cstheme="majorBidi"/>
          <w:b/>
          <w:szCs w:val="22"/>
          <w:lang w:val="de-DE"/>
        </w:rPr>
        <w:t>5.</w:t>
      </w:r>
      <w:r>
        <w:rPr>
          <w:rFonts w:asciiTheme="majorBidi" w:hAnsiTheme="majorBidi" w:cstheme="majorBidi"/>
          <w:b/>
          <w:szCs w:val="22"/>
          <w:lang w:val="de-DE"/>
        </w:rPr>
        <w:tab/>
        <w:t>Wie ist IKERVIS aufzubewahren?</w:t>
      </w:r>
    </w:p>
    <w:p w14:paraId="592E5BEF"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6289D828"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Bewahren Sie dieses Arzneimittel für Kinder unzugänglich auf.</w:t>
      </w:r>
    </w:p>
    <w:p w14:paraId="5D366BCB"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0BD22EDB"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lastRenderedPageBreak/>
        <w:t>Sie dürfen dieses Arzneimittel nach dem auf dem Etikett des Umkartons und der Flasche nach „verwendbar bis“ bzw. „EXP“ angegebenen Verfalldatum nicht mehr verwenden. Das Verfalldatum bezieht sich auf den letzten Tag des angegebenen Monats.</w:t>
      </w:r>
    </w:p>
    <w:p w14:paraId="195C2E73"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006EAFAC"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t>Nicht einfrieren.</w:t>
      </w:r>
    </w:p>
    <w:p w14:paraId="31560E4F" w14:textId="77777777" w:rsidR="002A12B2" w:rsidRDefault="002A12B2" w:rsidP="002A12B2">
      <w:pPr>
        <w:numPr>
          <w:ilvl w:val="12"/>
          <w:numId w:val="0"/>
        </w:numPr>
        <w:tabs>
          <w:tab w:val="clear" w:pos="567"/>
        </w:tabs>
        <w:spacing w:line="240" w:lineRule="auto"/>
        <w:ind w:right="-2"/>
        <w:rPr>
          <w:szCs w:val="22"/>
          <w:lang w:val="de-DE"/>
        </w:rPr>
      </w:pPr>
    </w:p>
    <w:p w14:paraId="4D6FC8B6" w14:textId="77777777" w:rsidR="002A12B2" w:rsidRDefault="002A12B2" w:rsidP="002A12B2">
      <w:pPr>
        <w:numPr>
          <w:ilvl w:val="12"/>
          <w:numId w:val="0"/>
        </w:numPr>
        <w:tabs>
          <w:tab w:val="clear" w:pos="567"/>
        </w:tabs>
        <w:spacing w:line="240" w:lineRule="auto"/>
        <w:ind w:right="-2"/>
        <w:rPr>
          <w:szCs w:val="22"/>
          <w:lang w:val="de-DE"/>
        </w:rPr>
      </w:pPr>
      <w:r>
        <w:rPr>
          <w:szCs w:val="22"/>
          <w:lang w:val="de-DE"/>
        </w:rPr>
        <w:t>Nicht über 25°C lagern.</w:t>
      </w:r>
    </w:p>
    <w:p w14:paraId="5473D58E" w14:textId="77777777" w:rsidR="002A12B2" w:rsidRDefault="002A12B2" w:rsidP="002A12B2">
      <w:pPr>
        <w:numPr>
          <w:ilvl w:val="12"/>
          <w:numId w:val="0"/>
        </w:numPr>
        <w:tabs>
          <w:tab w:val="clear" w:pos="567"/>
        </w:tabs>
        <w:spacing w:line="240" w:lineRule="auto"/>
        <w:ind w:right="-2"/>
        <w:rPr>
          <w:szCs w:val="22"/>
          <w:lang w:val="de-DE"/>
        </w:rPr>
      </w:pPr>
    </w:p>
    <w:p w14:paraId="7AD48C3D" w14:textId="77777777" w:rsidR="002A12B2" w:rsidRDefault="002A12B2" w:rsidP="002A12B2">
      <w:pPr>
        <w:tabs>
          <w:tab w:val="clear" w:pos="567"/>
        </w:tabs>
        <w:autoSpaceDE w:val="0"/>
        <w:autoSpaceDN w:val="0"/>
        <w:adjustRightInd w:val="0"/>
        <w:spacing w:line="240" w:lineRule="auto"/>
        <w:rPr>
          <w:lang w:val="de-DE"/>
        </w:rPr>
      </w:pPr>
      <w:r>
        <w:rPr>
          <w:lang w:val="de-DE"/>
        </w:rPr>
        <w:t>Entsorgen Sie die Flasche spätestens 3 Monate nach Anbruch der Flasche, um Infektionen vorzubeugen.</w:t>
      </w:r>
      <w:r>
        <w:rPr>
          <w:rFonts w:ascii="TimesNewRomanPSMT" w:hAnsi="TimesNewRomanPSMT" w:cs="TimesNewRomanPSMT"/>
          <w:szCs w:val="22"/>
          <w:lang w:val="de-DE" w:eastAsia="zh-CN"/>
        </w:rPr>
        <w:t xml:space="preserve"> </w:t>
      </w:r>
      <w:r>
        <w:rPr>
          <w:lang w:val="de-DE"/>
        </w:rPr>
        <w:t>Die Flasche muss fest verschlossen bleiben.</w:t>
      </w:r>
    </w:p>
    <w:p w14:paraId="4714F054" w14:textId="77777777" w:rsidR="002A12B2" w:rsidRDefault="002A12B2" w:rsidP="002A12B2">
      <w:pPr>
        <w:rPr>
          <w:lang w:val="de-DE"/>
        </w:rPr>
      </w:pPr>
    </w:p>
    <w:p w14:paraId="09549D36" w14:textId="77777777" w:rsidR="002A12B2" w:rsidRDefault="002A12B2" w:rsidP="002A12B2">
      <w:pPr>
        <w:rPr>
          <w:lang w:val="de-DE"/>
        </w:rPr>
      </w:pPr>
      <w:r>
        <w:rPr>
          <w:lang w:val="de-DE"/>
        </w:rPr>
        <w:t>Sie dürfen dieses Arzneimittel nicht verwenden, wenn Sie bemerken, dass das Siegel bei der ersten Anwendung bereits gebrochen ist.</w:t>
      </w:r>
    </w:p>
    <w:p w14:paraId="0E1FDA2A" w14:textId="77777777" w:rsidR="002A12B2" w:rsidRDefault="002A12B2" w:rsidP="002A12B2">
      <w:pPr>
        <w:numPr>
          <w:ilvl w:val="12"/>
          <w:numId w:val="0"/>
        </w:numPr>
        <w:tabs>
          <w:tab w:val="clear" w:pos="567"/>
        </w:tabs>
        <w:spacing w:line="240" w:lineRule="auto"/>
        <w:ind w:right="-2"/>
        <w:rPr>
          <w:szCs w:val="22"/>
          <w:lang w:val="de-DE"/>
        </w:rPr>
      </w:pPr>
    </w:p>
    <w:p w14:paraId="770143EA" w14:textId="77777777" w:rsidR="002A12B2" w:rsidRDefault="002A12B2" w:rsidP="002A12B2">
      <w:pPr>
        <w:numPr>
          <w:ilvl w:val="12"/>
          <w:numId w:val="0"/>
        </w:numPr>
        <w:tabs>
          <w:tab w:val="clear" w:pos="567"/>
        </w:tabs>
        <w:spacing w:line="240" w:lineRule="auto"/>
        <w:ind w:right="-2"/>
        <w:rPr>
          <w:rFonts w:asciiTheme="majorBidi" w:hAnsiTheme="majorBidi" w:cstheme="majorBidi"/>
          <w:i/>
          <w:szCs w:val="22"/>
          <w:lang w:val="de-DE"/>
        </w:rPr>
      </w:pPr>
      <w:r>
        <w:rPr>
          <w:rFonts w:asciiTheme="majorBidi" w:hAnsiTheme="majorBidi" w:cstheme="majorBidi"/>
          <w:szCs w:val="22"/>
          <w:lang w:val="de-DE"/>
        </w:rPr>
        <w:t>Entsorgen Sie Arzneimittel nicht im Abwasser oder Haushaltsabfall. Fragen Sie Ihren Apotheker, wie das Arzneimittel zu entsorgen ist, wenn Sie es nicht mehr verwenden. Sie tragen damit zum Schutz der Umwelt bei.</w:t>
      </w:r>
    </w:p>
    <w:p w14:paraId="06974CDD"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756C80A4"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5E9002EC" w14:textId="77777777" w:rsidR="002A12B2" w:rsidRDefault="002A12B2" w:rsidP="002A12B2">
      <w:pPr>
        <w:keepNext/>
        <w:keepLines/>
        <w:numPr>
          <w:ilvl w:val="12"/>
          <w:numId w:val="0"/>
        </w:numPr>
        <w:spacing w:line="240" w:lineRule="auto"/>
        <w:ind w:right="-2"/>
        <w:rPr>
          <w:rFonts w:asciiTheme="majorBidi" w:hAnsiTheme="majorBidi" w:cstheme="majorBidi"/>
          <w:b/>
          <w:szCs w:val="22"/>
          <w:lang w:val="de-DE"/>
        </w:rPr>
      </w:pPr>
      <w:r>
        <w:rPr>
          <w:rFonts w:asciiTheme="majorBidi" w:hAnsiTheme="majorBidi" w:cstheme="majorBidi"/>
          <w:b/>
          <w:szCs w:val="22"/>
          <w:lang w:val="de-DE"/>
        </w:rPr>
        <w:t>6.</w:t>
      </w:r>
      <w:r>
        <w:rPr>
          <w:rFonts w:asciiTheme="majorBidi" w:hAnsiTheme="majorBidi" w:cstheme="majorBidi"/>
          <w:b/>
          <w:szCs w:val="22"/>
          <w:lang w:val="de-DE"/>
        </w:rPr>
        <w:tab/>
        <w:t>Inhalt der Packung und weitere Informationen</w:t>
      </w:r>
    </w:p>
    <w:p w14:paraId="55CCEE93" w14:textId="77777777" w:rsidR="002A12B2" w:rsidRDefault="002A12B2" w:rsidP="002A12B2">
      <w:pPr>
        <w:keepNext/>
        <w:keepLines/>
        <w:numPr>
          <w:ilvl w:val="12"/>
          <w:numId w:val="0"/>
        </w:numPr>
        <w:tabs>
          <w:tab w:val="clear" w:pos="567"/>
        </w:tabs>
        <w:spacing w:line="240" w:lineRule="auto"/>
        <w:rPr>
          <w:rFonts w:asciiTheme="majorBidi" w:hAnsiTheme="majorBidi" w:cstheme="majorBidi"/>
          <w:szCs w:val="22"/>
          <w:lang w:val="de-DE"/>
        </w:rPr>
      </w:pPr>
    </w:p>
    <w:p w14:paraId="31E96B40" w14:textId="77777777" w:rsidR="002A12B2" w:rsidRDefault="002A12B2" w:rsidP="002A12B2">
      <w:pPr>
        <w:keepNext/>
        <w:keepLines/>
        <w:numPr>
          <w:ilvl w:val="12"/>
          <w:numId w:val="0"/>
        </w:numPr>
        <w:tabs>
          <w:tab w:val="clear" w:pos="567"/>
        </w:tabs>
        <w:spacing w:line="240" w:lineRule="auto"/>
        <w:ind w:right="-2"/>
        <w:rPr>
          <w:rFonts w:asciiTheme="majorBidi" w:hAnsiTheme="majorBidi" w:cstheme="majorBidi"/>
          <w:b/>
          <w:szCs w:val="22"/>
          <w:lang w:val="de-DE"/>
        </w:rPr>
      </w:pPr>
      <w:r>
        <w:rPr>
          <w:rFonts w:asciiTheme="majorBidi" w:hAnsiTheme="majorBidi" w:cstheme="majorBidi"/>
          <w:b/>
          <w:szCs w:val="22"/>
          <w:lang w:val="de-DE"/>
        </w:rPr>
        <w:t xml:space="preserve">Was IKERVIS enthält </w:t>
      </w:r>
    </w:p>
    <w:p w14:paraId="62C434AA" w14:textId="77777777" w:rsidR="002A12B2" w:rsidRDefault="002A12B2" w:rsidP="002A12B2">
      <w:pPr>
        <w:keepNext/>
        <w:keepLines/>
        <w:numPr>
          <w:ilvl w:val="0"/>
          <w:numId w:val="15"/>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Der Wirkstoff ist Ciclosporin. Ein Milliliter IKERVIS enthält 1 mg Ciclosporin.</w:t>
      </w:r>
    </w:p>
    <w:p w14:paraId="1C25435D" w14:textId="77777777" w:rsidR="002A12B2" w:rsidRDefault="002A12B2" w:rsidP="002A12B2">
      <w:pPr>
        <w:keepNext/>
        <w:numPr>
          <w:ilvl w:val="0"/>
          <w:numId w:val="15"/>
        </w:numPr>
        <w:tabs>
          <w:tab w:val="clear" w:pos="567"/>
        </w:tabs>
        <w:spacing w:line="240" w:lineRule="auto"/>
        <w:ind w:left="567" w:right="-2" w:hanging="567"/>
        <w:rPr>
          <w:rFonts w:asciiTheme="majorBidi" w:hAnsiTheme="majorBidi" w:cstheme="majorBidi"/>
          <w:szCs w:val="22"/>
          <w:lang w:val="de-DE"/>
        </w:rPr>
      </w:pPr>
      <w:r>
        <w:rPr>
          <w:rFonts w:asciiTheme="majorBidi" w:hAnsiTheme="majorBidi" w:cstheme="majorBidi"/>
          <w:szCs w:val="22"/>
          <w:lang w:val="de-DE"/>
        </w:rPr>
        <w:t xml:space="preserve">Die sonstigen Bestandteile sind mittelkettige Triglyceride, </w:t>
      </w:r>
      <w:proofErr w:type="spellStart"/>
      <w:r>
        <w:rPr>
          <w:rFonts w:asciiTheme="majorBidi" w:hAnsiTheme="majorBidi" w:cstheme="majorBidi"/>
          <w:szCs w:val="22"/>
          <w:lang w:val="de-DE"/>
        </w:rPr>
        <w:t>Cetalkoniumchlorid</w:t>
      </w:r>
      <w:proofErr w:type="spellEnd"/>
      <w:r>
        <w:rPr>
          <w:rFonts w:asciiTheme="majorBidi" w:hAnsiTheme="majorBidi" w:cstheme="majorBidi"/>
          <w:szCs w:val="22"/>
          <w:lang w:val="de-DE"/>
        </w:rPr>
        <w:t xml:space="preserve">, Glycerol, </w:t>
      </w:r>
      <w:proofErr w:type="spellStart"/>
      <w:r>
        <w:rPr>
          <w:rFonts w:asciiTheme="majorBidi" w:hAnsiTheme="majorBidi" w:cstheme="majorBidi"/>
          <w:szCs w:val="22"/>
          <w:lang w:val="de-DE"/>
        </w:rPr>
        <w:t>Tyloxapol</w:t>
      </w:r>
      <w:proofErr w:type="spellEnd"/>
      <w:r>
        <w:rPr>
          <w:rFonts w:asciiTheme="majorBidi" w:hAnsiTheme="majorBidi" w:cstheme="majorBidi"/>
          <w:szCs w:val="22"/>
          <w:lang w:val="de-DE"/>
        </w:rPr>
        <w:t xml:space="preserve">, </w:t>
      </w:r>
      <w:proofErr w:type="spellStart"/>
      <w:r>
        <w:rPr>
          <w:rFonts w:asciiTheme="majorBidi" w:hAnsiTheme="majorBidi" w:cstheme="majorBidi"/>
          <w:szCs w:val="22"/>
          <w:lang w:val="de-DE"/>
        </w:rPr>
        <w:t>Poloxamer</w:t>
      </w:r>
      <w:proofErr w:type="spellEnd"/>
      <w:r>
        <w:rPr>
          <w:rFonts w:asciiTheme="majorBidi" w:hAnsiTheme="majorBidi" w:cstheme="majorBidi"/>
          <w:szCs w:val="22"/>
          <w:lang w:val="de-DE"/>
        </w:rPr>
        <w:t> 188, Natriumhydroxid (zur Einstellung des pH-Werts) und Wasser für Injektionszwecke.</w:t>
      </w:r>
    </w:p>
    <w:p w14:paraId="5C9605F3" w14:textId="77777777" w:rsidR="002A12B2" w:rsidRDefault="002A12B2" w:rsidP="002A12B2">
      <w:pPr>
        <w:keepNext/>
        <w:tabs>
          <w:tab w:val="clear" w:pos="567"/>
        </w:tabs>
        <w:spacing w:line="240" w:lineRule="auto"/>
        <w:ind w:right="-2"/>
        <w:rPr>
          <w:rFonts w:asciiTheme="majorBidi" w:hAnsiTheme="majorBidi" w:cstheme="majorBidi"/>
          <w:szCs w:val="22"/>
          <w:lang w:val="de-DE"/>
        </w:rPr>
      </w:pPr>
    </w:p>
    <w:p w14:paraId="026F19D7" w14:textId="77777777" w:rsidR="002A12B2" w:rsidRDefault="002A12B2" w:rsidP="002A12B2">
      <w:pPr>
        <w:numPr>
          <w:ilvl w:val="12"/>
          <w:numId w:val="0"/>
        </w:numPr>
        <w:tabs>
          <w:tab w:val="clear" w:pos="567"/>
        </w:tabs>
        <w:spacing w:line="240" w:lineRule="auto"/>
        <w:ind w:right="-2"/>
        <w:rPr>
          <w:rFonts w:asciiTheme="majorBidi" w:hAnsiTheme="majorBidi" w:cstheme="majorBidi"/>
          <w:b/>
          <w:szCs w:val="22"/>
          <w:lang w:val="de-DE"/>
        </w:rPr>
      </w:pPr>
      <w:r>
        <w:rPr>
          <w:rFonts w:asciiTheme="majorBidi" w:hAnsiTheme="majorBidi" w:cstheme="majorBidi"/>
          <w:b/>
          <w:szCs w:val="22"/>
          <w:lang w:val="de-DE"/>
        </w:rPr>
        <w:t>Wie IKERVIS aussieht und Inhalt der Packung</w:t>
      </w:r>
    </w:p>
    <w:p w14:paraId="7B3F096B"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IKERVIS ist eine milchig weiße Augentropfenemulsion.</w:t>
      </w:r>
    </w:p>
    <w:p w14:paraId="3C59568B"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4A59E90A"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Es wird in einer weißen Kunststoffflasche mit einem weißen Verschluss mit Tropfer und einem weißen Kunststoffschraubdeckel geliefert. Jede Flasche enthält 2,5 ml, 4,5 ml oder 7 ml des Arzneimittels, und jede Packung enthält eine Flasche.</w:t>
      </w:r>
    </w:p>
    <w:p w14:paraId="764DF69A"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r>
        <w:rPr>
          <w:rFonts w:asciiTheme="majorBidi" w:hAnsiTheme="majorBidi" w:cstheme="majorBidi"/>
          <w:szCs w:val="22"/>
          <w:lang w:val="de-DE"/>
        </w:rPr>
        <w:t>Es werden möglicherweise nicht alle Packungsgrößen in den Verkehr gebracht.</w:t>
      </w:r>
    </w:p>
    <w:p w14:paraId="27FA6736" w14:textId="77777777" w:rsidR="002A12B2" w:rsidRDefault="002A12B2" w:rsidP="002A12B2">
      <w:pPr>
        <w:numPr>
          <w:ilvl w:val="12"/>
          <w:numId w:val="0"/>
        </w:numPr>
        <w:tabs>
          <w:tab w:val="clear" w:pos="567"/>
        </w:tabs>
        <w:spacing w:line="240" w:lineRule="auto"/>
        <w:rPr>
          <w:rFonts w:asciiTheme="majorBidi" w:hAnsiTheme="majorBidi" w:cstheme="majorBidi"/>
          <w:szCs w:val="22"/>
          <w:lang w:val="de-DE"/>
        </w:rPr>
      </w:pPr>
    </w:p>
    <w:p w14:paraId="4C56406F" w14:textId="77777777" w:rsidR="002A12B2" w:rsidRDefault="002A12B2" w:rsidP="002A12B2">
      <w:pPr>
        <w:numPr>
          <w:ilvl w:val="12"/>
          <w:numId w:val="0"/>
        </w:numPr>
        <w:tabs>
          <w:tab w:val="clear" w:pos="567"/>
        </w:tabs>
        <w:spacing w:line="240" w:lineRule="auto"/>
        <w:ind w:right="-2"/>
        <w:rPr>
          <w:rFonts w:asciiTheme="majorBidi" w:hAnsiTheme="majorBidi" w:cstheme="majorBidi"/>
          <w:b/>
          <w:szCs w:val="22"/>
          <w:lang w:val="de-DE"/>
        </w:rPr>
      </w:pPr>
      <w:r>
        <w:rPr>
          <w:rFonts w:asciiTheme="majorBidi" w:hAnsiTheme="majorBidi" w:cstheme="majorBidi"/>
          <w:b/>
          <w:szCs w:val="22"/>
          <w:lang w:val="de-DE"/>
        </w:rPr>
        <w:t>Pharmazeutischer Unternehmer</w:t>
      </w:r>
    </w:p>
    <w:p w14:paraId="23F2B68C"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SANTEN Oy</w:t>
      </w:r>
    </w:p>
    <w:p w14:paraId="3151D2A1" w14:textId="77777777" w:rsidR="002A12B2" w:rsidRDefault="002A12B2" w:rsidP="002A12B2">
      <w:pPr>
        <w:rPr>
          <w:rFonts w:asciiTheme="majorBidi" w:hAnsiTheme="majorBidi" w:cstheme="majorBidi"/>
          <w:szCs w:val="22"/>
          <w:lang w:val="de-DE"/>
        </w:rPr>
      </w:pPr>
      <w:proofErr w:type="spellStart"/>
      <w:r>
        <w:rPr>
          <w:rFonts w:asciiTheme="majorBidi" w:hAnsiTheme="majorBidi" w:cstheme="majorBidi"/>
          <w:szCs w:val="22"/>
          <w:lang w:val="de-DE"/>
        </w:rPr>
        <w:t>Niittyhaankatu</w:t>
      </w:r>
      <w:proofErr w:type="spellEnd"/>
      <w:r>
        <w:rPr>
          <w:rFonts w:asciiTheme="majorBidi" w:hAnsiTheme="majorBidi" w:cstheme="majorBidi"/>
          <w:szCs w:val="22"/>
          <w:lang w:val="de-DE"/>
        </w:rPr>
        <w:t> 20</w:t>
      </w:r>
    </w:p>
    <w:p w14:paraId="2B0A460D" w14:textId="77777777" w:rsidR="002A12B2" w:rsidRDefault="002A12B2" w:rsidP="002A12B2">
      <w:pPr>
        <w:rPr>
          <w:rFonts w:asciiTheme="majorBidi" w:hAnsiTheme="majorBidi" w:cstheme="majorBidi"/>
          <w:szCs w:val="22"/>
          <w:lang w:val="fr-FR"/>
        </w:rPr>
      </w:pPr>
      <w:r>
        <w:rPr>
          <w:rFonts w:asciiTheme="majorBidi" w:hAnsiTheme="majorBidi" w:cstheme="majorBidi"/>
          <w:szCs w:val="22"/>
          <w:lang w:val="fr-FR"/>
        </w:rPr>
        <w:t>33720 Tampere</w:t>
      </w:r>
    </w:p>
    <w:p w14:paraId="442E3937"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fr-FR"/>
        </w:rPr>
      </w:pPr>
      <w:proofErr w:type="spellStart"/>
      <w:r>
        <w:rPr>
          <w:rFonts w:asciiTheme="majorBidi" w:hAnsiTheme="majorBidi" w:cstheme="majorBidi"/>
          <w:szCs w:val="22"/>
          <w:lang w:val="fr-FR"/>
        </w:rPr>
        <w:t>Finnland</w:t>
      </w:r>
      <w:proofErr w:type="spellEnd"/>
    </w:p>
    <w:p w14:paraId="3C55BA50"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fr-FR"/>
        </w:rPr>
      </w:pPr>
    </w:p>
    <w:p w14:paraId="3FD965E8" w14:textId="77777777" w:rsidR="002A12B2" w:rsidRDefault="002A12B2" w:rsidP="002A12B2">
      <w:pPr>
        <w:numPr>
          <w:ilvl w:val="12"/>
          <w:numId w:val="0"/>
        </w:numPr>
        <w:tabs>
          <w:tab w:val="clear" w:pos="567"/>
        </w:tabs>
        <w:spacing w:line="240" w:lineRule="auto"/>
        <w:ind w:right="-2"/>
        <w:rPr>
          <w:rFonts w:asciiTheme="majorBidi" w:hAnsiTheme="majorBidi" w:cstheme="majorBidi"/>
          <w:b/>
          <w:szCs w:val="22"/>
          <w:lang w:val="fr-FR"/>
        </w:rPr>
      </w:pPr>
      <w:proofErr w:type="spellStart"/>
      <w:r>
        <w:rPr>
          <w:rFonts w:asciiTheme="majorBidi" w:hAnsiTheme="majorBidi" w:cstheme="majorBidi"/>
          <w:b/>
          <w:szCs w:val="22"/>
          <w:lang w:val="fr-FR"/>
        </w:rPr>
        <w:t>Hersteller</w:t>
      </w:r>
      <w:proofErr w:type="spellEnd"/>
    </w:p>
    <w:p w14:paraId="12273CC4" w14:textId="77777777" w:rsidR="002A12B2" w:rsidRPr="003007D7" w:rsidRDefault="002A12B2" w:rsidP="003007D7">
      <w:pPr>
        <w:numPr>
          <w:ilvl w:val="12"/>
          <w:numId w:val="0"/>
        </w:numPr>
        <w:rPr>
          <w:rFonts w:eastAsia="Times New Roman"/>
          <w:snapToGrid/>
          <w:highlight w:val="lightGray"/>
          <w:lang w:val="fr-FR" w:eastAsia="en-US"/>
        </w:rPr>
      </w:pPr>
      <w:r w:rsidRPr="003007D7">
        <w:rPr>
          <w:rFonts w:eastAsia="Times New Roman"/>
          <w:snapToGrid/>
          <w:highlight w:val="lightGray"/>
          <w:lang w:val="fr-FR" w:eastAsia="en-US"/>
        </w:rPr>
        <w:t>EXCELVISION</w:t>
      </w:r>
    </w:p>
    <w:p w14:paraId="0652E99F" w14:textId="77777777" w:rsidR="002A12B2" w:rsidRPr="003007D7" w:rsidRDefault="002A12B2" w:rsidP="003007D7">
      <w:pPr>
        <w:numPr>
          <w:ilvl w:val="12"/>
          <w:numId w:val="0"/>
        </w:numPr>
        <w:rPr>
          <w:rFonts w:eastAsia="Times New Roman"/>
          <w:snapToGrid/>
          <w:highlight w:val="lightGray"/>
          <w:lang w:val="fr-FR" w:eastAsia="en-US"/>
        </w:rPr>
      </w:pPr>
      <w:r w:rsidRPr="003007D7">
        <w:rPr>
          <w:rFonts w:eastAsia="Times New Roman"/>
          <w:snapToGrid/>
          <w:highlight w:val="lightGray"/>
          <w:lang w:val="fr-FR" w:eastAsia="en-US"/>
        </w:rPr>
        <w:t xml:space="preserve">Rue de la </w:t>
      </w:r>
      <w:proofErr w:type="spellStart"/>
      <w:r w:rsidRPr="003007D7">
        <w:rPr>
          <w:rFonts w:eastAsia="Times New Roman"/>
          <w:snapToGrid/>
          <w:highlight w:val="lightGray"/>
          <w:lang w:val="fr-FR" w:eastAsia="en-US"/>
        </w:rPr>
        <w:t>Lombardière</w:t>
      </w:r>
      <w:proofErr w:type="spellEnd"/>
    </w:p>
    <w:p w14:paraId="35D93801" w14:textId="77777777" w:rsidR="002A12B2" w:rsidRPr="003007D7" w:rsidRDefault="002A12B2" w:rsidP="003007D7">
      <w:pPr>
        <w:numPr>
          <w:ilvl w:val="12"/>
          <w:numId w:val="0"/>
        </w:numPr>
        <w:rPr>
          <w:rFonts w:eastAsia="Times New Roman"/>
          <w:snapToGrid/>
          <w:highlight w:val="lightGray"/>
          <w:lang w:val="fr-FR" w:eastAsia="en-US"/>
        </w:rPr>
      </w:pPr>
      <w:r w:rsidRPr="003007D7">
        <w:rPr>
          <w:rFonts w:eastAsia="Times New Roman"/>
          <w:snapToGrid/>
          <w:highlight w:val="lightGray"/>
          <w:lang w:val="fr-FR" w:eastAsia="en-US"/>
        </w:rPr>
        <w:t xml:space="preserve">ZI la </w:t>
      </w:r>
      <w:proofErr w:type="spellStart"/>
      <w:r w:rsidRPr="003007D7">
        <w:rPr>
          <w:rFonts w:eastAsia="Times New Roman"/>
          <w:snapToGrid/>
          <w:highlight w:val="lightGray"/>
          <w:lang w:val="fr-FR" w:eastAsia="en-US"/>
        </w:rPr>
        <w:t>Lombardière</w:t>
      </w:r>
      <w:proofErr w:type="spellEnd"/>
    </w:p>
    <w:p w14:paraId="69463D87" w14:textId="77777777" w:rsidR="002A12B2" w:rsidRPr="003007D7" w:rsidRDefault="002A12B2" w:rsidP="003007D7">
      <w:pPr>
        <w:numPr>
          <w:ilvl w:val="12"/>
          <w:numId w:val="0"/>
        </w:numPr>
        <w:rPr>
          <w:rFonts w:eastAsia="Times New Roman"/>
          <w:snapToGrid/>
          <w:highlight w:val="lightGray"/>
          <w:lang w:val="fr-FR" w:eastAsia="en-US"/>
        </w:rPr>
      </w:pPr>
      <w:r w:rsidRPr="003007D7">
        <w:rPr>
          <w:rFonts w:eastAsia="Times New Roman"/>
          <w:snapToGrid/>
          <w:highlight w:val="lightGray"/>
          <w:lang w:val="fr-FR" w:eastAsia="en-US"/>
        </w:rPr>
        <w:t>F-07100 Annonay</w:t>
      </w:r>
    </w:p>
    <w:p w14:paraId="46B3429A" w14:textId="77777777" w:rsidR="002A12B2" w:rsidRPr="003007D7" w:rsidRDefault="002A12B2" w:rsidP="003007D7">
      <w:pPr>
        <w:numPr>
          <w:ilvl w:val="12"/>
          <w:numId w:val="0"/>
        </w:numPr>
        <w:rPr>
          <w:rFonts w:eastAsia="Times New Roman"/>
          <w:snapToGrid/>
          <w:highlight w:val="lightGray"/>
          <w:lang w:val="fr-FR" w:eastAsia="en-US"/>
        </w:rPr>
      </w:pPr>
      <w:proofErr w:type="spellStart"/>
      <w:r w:rsidRPr="003007D7">
        <w:rPr>
          <w:rFonts w:eastAsia="Times New Roman"/>
          <w:snapToGrid/>
          <w:highlight w:val="lightGray"/>
          <w:lang w:val="fr-FR" w:eastAsia="en-US"/>
        </w:rPr>
        <w:t>Frankreich</w:t>
      </w:r>
      <w:proofErr w:type="spellEnd"/>
    </w:p>
    <w:p w14:paraId="660EF0A0"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fr-FR"/>
        </w:rPr>
      </w:pPr>
    </w:p>
    <w:p w14:paraId="66320C6E"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SANTEN Oy</w:t>
      </w:r>
    </w:p>
    <w:p w14:paraId="2913BDCA" w14:textId="77777777" w:rsidR="002A12B2" w:rsidRDefault="002A12B2" w:rsidP="002A12B2">
      <w:pPr>
        <w:rPr>
          <w:rFonts w:asciiTheme="majorBidi" w:hAnsiTheme="majorBidi" w:cstheme="majorBidi"/>
          <w:szCs w:val="22"/>
          <w:lang w:val="de-DE"/>
        </w:rPr>
      </w:pPr>
      <w:proofErr w:type="spellStart"/>
      <w:r>
        <w:rPr>
          <w:rFonts w:asciiTheme="majorBidi" w:hAnsiTheme="majorBidi" w:cstheme="majorBidi"/>
          <w:szCs w:val="22"/>
          <w:lang w:val="de-DE"/>
        </w:rPr>
        <w:t>Kelloportinkatu</w:t>
      </w:r>
      <w:proofErr w:type="spellEnd"/>
      <w:r>
        <w:rPr>
          <w:rFonts w:asciiTheme="majorBidi" w:hAnsiTheme="majorBidi" w:cstheme="majorBidi"/>
          <w:szCs w:val="22"/>
          <w:lang w:val="de-DE"/>
        </w:rPr>
        <w:t xml:space="preserve"> 1</w:t>
      </w:r>
    </w:p>
    <w:p w14:paraId="7564C273" w14:textId="77777777" w:rsidR="002A12B2" w:rsidRDefault="002A12B2" w:rsidP="002A12B2">
      <w:pPr>
        <w:rPr>
          <w:rFonts w:asciiTheme="majorBidi" w:hAnsiTheme="majorBidi" w:cstheme="majorBidi"/>
          <w:szCs w:val="22"/>
          <w:lang w:val="de-DE"/>
        </w:rPr>
      </w:pPr>
      <w:r>
        <w:rPr>
          <w:rFonts w:asciiTheme="majorBidi" w:hAnsiTheme="majorBidi" w:cstheme="majorBidi"/>
          <w:szCs w:val="22"/>
          <w:lang w:val="de-DE"/>
        </w:rPr>
        <w:t>33100 Tampere</w:t>
      </w:r>
    </w:p>
    <w:p w14:paraId="3584AE57" w14:textId="77777777" w:rsidR="002A12B2" w:rsidRDefault="002A12B2" w:rsidP="002A12B2">
      <w:pPr>
        <w:spacing w:line="240" w:lineRule="auto"/>
        <w:rPr>
          <w:rFonts w:asciiTheme="majorBidi" w:hAnsiTheme="majorBidi" w:cstheme="majorBidi"/>
          <w:szCs w:val="22"/>
          <w:lang w:val="de-DE"/>
        </w:rPr>
      </w:pPr>
      <w:r>
        <w:rPr>
          <w:rFonts w:asciiTheme="majorBidi" w:hAnsiTheme="majorBidi" w:cstheme="majorBidi"/>
          <w:szCs w:val="22"/>
          <w:lang w:val="de-DE"/>
        </w:rPr>
        <w:t>Finnland</w:t>
      </w:r>
    </w:p>
    <w:p w14:paraId="3E20FD1F"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129B6CF9"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r>
        <w:rPr>
          <w:rFonts w:asciiTheme="majorBidi" w:hAnsiTheme="majorBidi" w:cstheme="majorBidi"/>
          <w:szCs w:val="22"/>
          <w:lang w:val="de-DE"/>
        </w:rPr>
        <w:lastRenderedPageBreak/>
        <w:t>Falls Sie weitere Informationen über das Arzneimittel wünschen, setzen Sie sich bitte mit dem örtlichen Vertreter des pharmazeutischen Unternehmers in Verbindung.</w:t>
      </w:r>
    </w:p>
    <w:tbl>
      <w:tblPr>
        <w:tblW w:w="9356" w:type="dxa"/>
        <w:tblInd w:w="-34" w:type="dxa"/>
        <w:tblLayout w:type="fixed"/>
        <w:tblLook w:val="0000" w:firstRow="0" w:lastRow="0" w:firstColumn="0" w:lastColumn="0" w:noHBand="0" w:noVBand="0"/>
      </w:tblPr>
      <w:tblGrid>
        <w:gridCol w:w="34"/>
        <w:gridCol w:w="4644"/>
        <w:gridCol w:w="4678"/>
      </w:tblGrid>
      <w:tr w:rsidR="002A12B2" w14:paraId="7858F16F" w14:textId="77777777" w:rsidTr="005F704A">
        <w:trPr>
          <w:gridBefore w:val="1"/>
          <w:wBefore w:w="34" w:type="dxa"/>
        </w:trPr>
        <w:tc>
          <w:tcPr>
            <w:tcW w:w="4644" w:type="dxa"/>
          </w:tcPr>
          <w:p w14:paraId="6FB056B5" w14:textId="77777777" w:rsidR="002A12B2" w:rsidRDefault="002A12B2" w:rsidP="005F704A">
            <w:pPr>
              <w:tabs>
                <w:tab w:val="left" w:pos="-720"/>
              </w:tabs>
              <w:suppressAutoHyphens/>
              <w:spacing w:line="240" w:lineRule="auto"/>
              <w:rPr>
                <w:rFonts w:asciiTheme="majorBidi" w:hAnsiTheme="majorBidi" w:cstheme="majorBidi"/>
                <w:szCs w:val="22"/>
                <w:lang w:val="de-DE"/>
              </w:rPr>
            </w:pPr>
          </w:p>
        </w:tc>
        <w:tc>
          <w:tcPr>
            <w:tcW w:w="4678" w:type="dxa"/>
          </w:tcPr>
          <w:p w14:paraId="5AFB5E2E" w14:textId="77777777" w:rsidR="002A12B2" w:rsidRDefault="002A12B2" w:rsidP="005F704A">
            <w:pPr>
              <w:tabs>
                <w:tab w:val="left" w:pos="-720"/>
              </w:tabs>
              <w:suppressAutoHyphens/>
              <w:spacing w:line="240" w:lineRule="auto"/>
              <w:rPr>
                <w:rFonts w:asciiTheme="majorBidi" w:hAnsiTheme="majorBidi" w:cstheme="majorBidi"/>
                <w:szCs w:val="22"/>
                <w:lang w:val="de-DE"/>
              </w:rPr>
            </w:pPr>
          </w:p>
        </w:tc>
      </w:tr>
      <w:tr w:rsidR="002A12B2" w14:paraId="7B625EC8" w14:textId="77777777" w:rsidTr="005F704A">
        <w:tc>
          <w:tcPr>
            <w:tcW w:w="4678" w:type="dxa"/>
            <w:gridSpan w:val="2"/>
          </w:tcPr>
          <w:p w14:paraId="073330A7" w14:textId="77777777" w:rsidR="002A12B2" w:rsidRDefault="002A12B2" w:rsidP="005F704A">
            <w:pPr>
              <w:spacing w:line="240" w:lineRule="auto"/>
              <w:rPr>
                <w:rFonts w:asciiTheme="majorBidi" w:hAnsiTheme="majorBidi" w:cstheme="majorBidi"/>
                <w:szCs w:val="22"/>
                <w:lang w:val="fr-FR"/>
              </w:rPr>
            </w:pPr>
            <w:proofErr w:type="spellStart"/>
            <w:r>
              <w:rPr>
                <w:rFonts w:asciiTheme="majorBidi" w:hAnsiTheme="majorBidi" w:cstheme="majorBidi"/>
                <w:b/>
                <w:szCs w:val="22"/>
                <w:lang w:val="fr-FR"/>
              </w:rPr>
              <w:t>België</w:t>
            </w:r>
            <w:proofErr w:type="spellEnd"/>
            <w:r>
              <w:rPr>
                <w:rFonts w:asciiTheme="majorBidi" w:hAnsiTheme="majorBidi" w:cstheme="majorBidi"/>
                <w:b/>
                <w:szCs w:val="22"/>
                <w:lang w:val="fr-FR"/>
              </w:rPr>
              <w:t>/Belgique/</w:t>
            </w:r>
            <w:proofErr w:type="spellStart"/>
            <w:r>
              <w:rPr>
                <w:rFonts w:asciiTheme="majorBidi" w:hAnsiTheme="majorBidi" w:cstheme="majorBidi"/>
                <w:b/>
                <w:szCs w:val="22"/>
                <w:lang w:val="fr-FR"/>
              </w:rPr>
              <w:t>Belgien</w:t>
            </w:r>
            <w:proofErr w:type="spellEnd"/>
          </w:p>
          <w:p w14:paraId="51DE3DED" w14:textId="77777777" w:rsidR="002A12B2" w:rsidRDefault="002A12B2" w:rsidP="005F704A">
            <w:pPr>
              <w:spacing w:line="240" w:lineRule="auto"/>
              <w:rPr>
                <w:rFonts w:asciiTheme="majorBidi" w:hAnsiTheme="majorBidi" w:cstheme="majorBidi"/>
                <w:szCs w:val="22"/>
                <w:lang w:val="fr-FR"/>
              </w:rPr>
            </w:pPr>
            <w:r>
              <w:rPr>
                <w:rFonts w:asciiTheme="majorBidi" w:hAnsiTheme="majorBidi" w:cstheme="majorBidi"/>
                <w:szCs w:val="22"/>
                <w:lang w:val="fr-FR"/>
              </w:rPr>
              <w:t>Santen Oy</w:t>
            </w:r>
          </w:p>
          <w:p w14:paraId="55FA7CF8" w14:textId="77777777" w:rsidR="002A12B2" w:rsidRDefault="002A12B2" w:rsidP="005F704A">
            <w:pPr>
              <w:spacing w:line="240" w:lineRule="auto"/>
              <w:ind w:left="34"/>
              <w:rPr>
                <w:rFonts w:asciiTheme="majorBidi" w:hAnsiTheme="majorBidi" w:cstheme="majorBidi"/>
                <w:szCs w:val="22"/>
                <w:lang w:val="fr-FR"/>
              </w:rPr>
            </w:pPr>
            <w:r>
              <w:rPr>
                <w:rFonts w:asciiTheme="majorBidi" w:hAnsiTheme="majorBidi" w:cstheme="majorBidi"/>
                <w:szCs w:val="22"/>
                <w:lang w:val="fr-FR"/>
              </w:rPr>
              <w:t>Tél/</w:t>
            </w:r>
            <w:proofErr w:type="gramStart"/>
            <w:r>
              <w:rPr>
                <w:rFonts w:asciiTheme="majorBidi" w:hAnsiTheme="majorBidi" w:cstheme="majorBidi"/>
                <w:szCs w:val="22"/>
                <w:lang w:val="fr-FR"/>
              </w:rPr>
              <w:t>Tel:</w:t>
            </w:r>
            <w:proofErr w:type="gramEnd"/>
            <w:r>
              <w:rPr>
                <w:rFonts w:asciiTheme="majorBidi" w:hAnsiTheme="majorBidi" w:cstheme="majorBidi"/>
                <w:szCs w:val="22"/>
                <w:lang w:val="fr-FR"/>
              </w:rPr>
              <w:t xml:space="preserve"> +</w:t>
            </w:r>
            <w:r>
              <w:rPr>
                <w:rFonts w:asciiTheme="majorBidi" w:hAnsiTheme="majorBidi" w:cstheme="majorBidi"/>
                <w:bCs/>
                <w:szCs w:val="22"/>
                <w:lang w:val="fr-FR"/>
              </w:rPr>
              <w:t xml:space="preserve">32 (0) </w:t>
            </w:r>
            <w:r>
              <w:rPr>
                <w:rFonts w:asciiTheme="majorBidi" w:hAnsiTheme="majorBidi" w:cstheme="majorBidi"/>
                <w:szCs w:val="22"/>
                <w:lang w:val="fr-FR"/>
              </w:rPr>
              <w:t>24019172</w:t>
            </w:r>
          </w:p>
        </w:tc>
        <w:tc>
          <w:tcPr>
            <w:tcW w:w="4678" w:type="dxa"/>
          </w:tcPr>
          <w:p w14:paraId="05992810" w14:textId="77777777" w:rsidR="002A12B2" w:rsidRDefault="002A12B2" w:rsidP="005F704A">
            <w:pPr>
              <w:autoSpaceDE w:val="0"/>
              <w:autoSpaceDN w:val="0"/>
              <w:adjustRightInd w:val="0"/>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Lietuva</w:t>
            </w:r>
            <w:proofErr w:type="spellEnd"/>
          </w:p>
          <w:p w14:paraId="5FA2ABDA"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7EA7B351" w14:textId="77777777" w:rsidR="002A12B2" w:rsidRDefault="002A12B2" w:rsidP="005F704A">
            <w:pPr>
              <w:autoSpaceDE w:val="0"/>
              <w:autoSpaceDN w:val="0"/>
              <w:adjustRightInd w:val="0"/>
              <w:spacing w:line="240" w:lineRule="auto"/>
              <w:rPr>
                <w:rFonts w:asciiTheme="majorBidi" w:hAnsiTheme="majorBidi" w:cstheme="majorBidi"/>
                <w:szCs w:val="22"/>
                <w:lang w:val="de-DE"/>
              </w:rPr>
            </w:pPr>
            <w:r>
              <w:rPr>
                <w:rFonts w:asciiTheme="majorBidi" w:hAnsiTheme="majorBidi" w:cstheme="majorBidi"/>
                <w:szCs w:val="22"/>
                <w:lang w:val="de-DE"/>
              </w:rPr>
              <w:t>Tel.: +370 37 366628</w:t>
            </w:r>
          </w:p>
          <w:p w14:paraId="02972490" w14:textId="77777777" w:rsidR="002A12B2" w:rsidRDefault="002A12B2" w:rsidP="005F704A">
            <w:pPr>
              <w:tabs>
                <w:tab w:val="left" w:pos="-720"/>
              </w:tabs>
              <w:suppressAutoHyphens/>
              <w:spacing w:line="240" w:lineRule="auto"/>
              <w:rPr>
                <w:rFonts w:asciiTheme="majorBidi" w:hAnsiTheme="majorBidi" w:cstheme="majorBidi"/>
                <w:szCs w:val="22"/>
                <w:lang w:val="de-DE"/>
              </w:rPr>
            </w:pPr>
          </w:p>
        </w:tc>
      </w:tr>
      <w:tr w:rsidR="002A12B2" w14:paraId="06A575CB" w14:textId="77777777" w:rsidTr="005F704A">
        <w:tc>
          <w:tcPr>
            <w:tcW w:w="4678" w:type="dxa"/>
            <w:gridSpan w:val="2"/>
          </w:tcPr>
          <w:p w14:paraId="07DB20E3" w14:textId="77777777" w:rsidR="002A12B2" w:rsidRDefault="002A12B2" w:rsidP="005F704A">
            <w:pPr>
              <w:autoSpaceDE w:val="0"/>
              <w:autoSpaceDN w:val="0"/>
              <w:adjustRightInd w:val="0"/>
              <w:spacing w:line="240" w:lineRule="auto"/>
              <w:rPr>
                <w:rFonts w:asciiTheme="majorBidi" w:hAnsiTheme="majorBidi" w:cstheme="majorBidi"/>
                <w:b/>
                <w:bCs/>
                <w:szCs w:val="22"/>
                <w:lang w:val="de-DE"/>
              </w:rPr>
            </w:pPr>
            <w:proofErr w:type="spellStart"/>
            <w:r>
              <w:rPr>
                <w:rFonts w:asciiTheme="majorBidi" w:hAnsiTheme="majorBidi" w:cstheme="majorBidi"/>
                <w:b/>
                <w:bCs/>
                <w:szCs w:val="22"/>
                <w:lang w:val="de-DE"/>
              </w:rPr>
              <w:t>България</w:t>
            </w:r>
            <w:proofErr w:type="spellEnd"/>
          </w:p>
          <w:p w14:paraId="7C89632D"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3DAEB6D3" w14:textId="0740C741" w:rsidR="002A12B2" w:rsidRDefault="002A12B2" w:rsidP="005F704A">
            <w:pPr>
              <w:autoSpaceDE w:val="0"/>
              <w:autoSpaceDN w:val="0"/>
              <w:adjustRightInd w:val="0"/>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Teл</w:t>
            </w:r>
            <w:proofErr w:type="spellEnd"/>
            <w:r>
              <w:rPr>
                <w:rFonts w:asciiTheme="majorBidi" w:hAnsiTheme="majorBidi" w:cstheme="majorBidi"/>
                <w:szCs w:val="22"/>
                <w:lang w:val="de-DE"/>
              </w:rPr>
              <w:t xml:space="preserve">.: </w:t>
            </w:r>
            <w:ins w:id="15" w:author="Applicant" w:date="2026-06-15T15:29:00Z" w16du:dateUtc="2026-06-15T12:29:00Z">
              <w:r w:rsidR="009E32F4" w:rsidRPr="008256E5">
                <w:rPr>
                  <w:lang w:val="fr-FR"/>
                </w:rPr>
                <w:t>+40 21 528 0290</w:t>
              </w:r>
            </w:ins>
            <w:del w:id="16" w:author="Applicant" w:date="2026-06-15T15:29:00Z" w16du:dateUtc="2026-06-15T12:29:00Z">
              <w:r w:rsidDel="009E32F4">
                <w:rPr>
                  <w:rFonts w:asciiTheme="majorBidi" w:hAnsiTheme="majorBidi" w:cstheme="majorBidi"/>
                  <w:szCs w:val="22"/>
                  <w:lang w:val="de-DE"/>
                </w:rPr>
                <w:delText>+</w:delText>
              </w:r>
              <w:r w:rsidDel="009E32F4">
                <w:rPr>
                  <w:rFonts w:asciiTheme="majorBidi" w:hAnsiTheme="majorBidi" w:cstheme="majorBidi"/>
                  <w:bCs/>
                  <w:szCs w:val="22"/>
                  <w:lang w:val="de-DE"/>
                </w:rPr>
                <w:delText xml:space="preserve">359 (0) </w:delText>
              </w:r>
              <w:r w:rsidDel="009E32F4">
                <w:rPr>
                  <w:rFonts w:asciiTheme="majorBidi" w:hAnsiTheme="majorBidi" w:cstheme="majorBidi"/>
                  <w:szCs w:val="22"/>
                  <w:lang w:val="de-DE"/>
                </w:rPr>
                <w:delText>888 755 393</w:delText>
              </w:r>
            </w:del>
          </w:p>
          <w:p w14:paraId="72A891B1" w14:textId="77777777" w:rsidR="002A12B2" w:rsidRDefault="002A12B2" w:rsidP="005F704A">
            <w:pPr>
              <w:spacing w:line="240" w:lineRule="auto"/>
              <w:rPr>
                <w:rFonts w:asciiTheme="majorBidi" w:hAnsiTheme="majorBidi" w:cstheme="majorBidi"/>
                <w:b/>
                <w:szCs w:val="22"/>
                <w:lang w:val="de-DE"/>
              </w:rPr>
            </w:pPr>
          </w:p>
        </w:tc>
        <w:tc>
          <w:tcPr>
            <w:tcW w:w="4678" w:type="dxa"/>
          </w:tcPr>
          <w:p w14:paraId="47EA39B9"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Luxembourg/Luxemburg</w:t>
            </w:r>
          </w:p>
          <w:p w14:paraId="7FB542F3"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67D64ED3" w14:textId="77777777" w:rsidR="002A12B2" w:rsidRDefault="002A12B2" w:rsidP="005F704A">
            <w:pPr>
              <w:tabs>
                <w:tab w:val="left" w:pos="-720"/>
              </w:tabs>
              <w:suppressAutoHyphens/>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Tél</w:t>
            </w:r>
            <w:proofErr w:type="spellEnd"/>
            <w:r>
              <w:rPr>
                <w:rFonts w:asciiTheme="majorBidi" w:hAnsiTheme="majorBidi" w:cstheme="majorBidi"/>
                <w:szCs w:val="22"/>
                <w:lang w:val="de-DE"/>
              </w:rPr>
              <w:t>/Tel: +</w:t>
            </w:r>
            <w:r>
              <w:rPr>
                <w:rFonts w:asciiTheme="majorBidi" w:hAnsiTheme="majorBidi" w:cstheme="majorBidi"/>
                <w:bCs/>
                <w:szCs w:val="22"/>
                <w:lang w:val="de-DE"/>
              </w:rPr>
              <w:t>352 (0) 27862006</w:t>
            </w:r>
          </w:p>
          <w:p w14:paraId="239AD9E2" w14:textId="77777777" w:rsidR="002A12B2" w:rsidRDefault="002A12B2" w:rsidP="005F704A">
            <w:pPr>
              <w:autoSpaceDE w:val="0"/>
              <w:autoSpaceDN w:val="0"/>
              <w:adjustRightInd w:val="0"/>
              <w:spacing w:line="240" w:lineRule="auto"/>
              <w:rPr>
                <w:rFonts w:asciiTheme="majorBidi" w:hAnsiTheme="majorBidi" w:cstheme="majorBidi"/>
                <w:b/>
                <w:szCs w:val="22"/>
                <w:lang w:val="de-DE"/>
              </w:rPr>
            </w:pPr>
          </w:p>
        </w:tc>
      </w:tr>
      <w:tr w:rsidR="002A12B2" w14:paraId="11BB6077" w14:textId="77777777" w:rsidTr="005F704A">
        <w:tc>
          <w:tcPr>
            <w:tcW w:w="4678" w:type="dxa"/>
            <w:gridSpan w:val="2"/>
          </w:tcPr>
          <w:p w14:paraId="14A49330" w14:textId="77777777" w:rsidR="002A12B2" w:rsidRDefault="002A12B2" w:rsidP="005F704A">
            <w:pPr>
              <w:tabs>
                <w:tab w:val="left" w:pos="-720"/>
              </w:tabs>
              <w:suppressAutoHyphens/>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Česká</w:t>
            </w:r>
            <w:proofErr w:type="spellEnd"/>
            <w:r>
              <w:rPr>
                <w:rFonts w:asciiTheme="majorBidi" w:hAnsiTheme="majorBidi" w:cstheme="majorBidi"/>
                <w:b/>
                <w:szCs w:val="22"/>
                <w:lang w:val="de-DE"/>
              </w:rPr>
              <w:t xml:space="preserve"> </w:t>
            </w:r>
            <w:proofErr w:type="spellStart"/>
            <w:r>
              <w:rPr>
                <w:rFonts w:asciiTheme="majorBidi" w:hAnsiTheme="majorBidi" w:cstheme="majorBidi"/>
                <w:b/>
                <w:szCs w:val="22"/>
                <w:lang w:val="de-DE"/>
              </w:rPr>
              <w:t>republika</w:t>
            </w:r>
            <w:proofErr w:type="spellEnd"/>
          </w:p>
          <w:p w14:paraId="08AF52E3"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490B75A7" w14:textId="49AA8FFA" w:rsidR="002A12B2" w:rsidRDefault="002A12B2" w:rsidP="005F704A">
            <w:pPr>
              <w:autoSpaceDE w:val="0"/>
              <w:autoSpaceDN w:val="0"/>
              <w:adjustRightInd w:val="0"/>
              <w:spacing w:line="240" w:lineRule="auto"/>
              <w:rPr>
                <w:rFonts w:asciiTheme="majorBidi" w:hAnsiTheme="majorBidi" w:cstheme="majorBidi"/>
                <w:b/>
                <w:bCs/>
                <w:szCs w:val="22"/>
                <w:lang w:val="de-DE"/>
              </w:rPr>
            </w:pPr>
            <w:r>
              <w:rPr>
                <w:rFonts w:asciiTheme="majorBidi" w:hAnsiTheme="majorBidi" w:cstheme="majorBidi"/>
                <w:szCs w:val="22"/>
                <w:lang w:val="de-DE"/>
              </w:rPr>
              <w:t xml:space="preserve">Tel: </w:t>
            </w:r>
            <w:r w:rsidR="000B7668" w:rsidRPr="000B7668">
              <w:rPr>
                <w:rFonts w:asciiTheme="majorBidi" w:hAnsiTheme="majorBidi" w:cstheme="majorBidi"/>
                <w:szCs w:val="22"/>
                <w:lang w:val="de-DE"/>
              </w:rPr>
              <w:t>+358 (0) 3 284 8111</w:t>
            </w:r>
          </w:p>
        </w:tc>
        <w:tc>
          <w:tcPr>
            <w:tcW w:w="4678" w:type="dxa"/>
          </w:tcPr>
          <w:p w14:paraId="57AD616E" w14:textId="77777777" w:rsidR="002A12B2" w:rsidRDefault="002A12B2" w:rsidP="005F704A">
            <w:pPr>
              <w:spacing w:line="240" w:lineRule="auto"/>
              <w:rPr>
                <w:rFonts w:asciiTheme="majorBidi" w:hAnsiTheme="majorBidi" w:cstheme="majorBidi"/>
                <w:b/>
                <w:szCs w:val="22"/>
                <w:lang w:val="de-DE"/>
              </w:rPr>
            </w:pPr>
            <w:proofErr w:type="spellStart"/>
            <w:r>
              <w:rPr>
                <w:rFonts w:asciiTheme="majorBidi" w:hAnsiTheme="majorBidi" w:cstheme="majorBidi"/>
                <w:b/>
                <w:szCs w:val="22"/>
                <w:lang w:val="de-DE"/>
              </w:rPr>
              <w:t>Magyarország</w:t>
            </w:r>
            <w:proofErr w:type="spellEnd"/>
          </w:p>
          <w:p w14:paraId="317FAA07"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09AAAC0F" w14:textId="2F6239D8" w:rsidR="002A12B2" w:rsidRDefault="002A12B2" w:rsidP="005F704A">
            <w:pPr>
              <w:tabs>
                <w:tab w:val="left" w:pos="-720"/>
              </w:tabs>
              <w:suppressAutoHyphens/>
              <w:spacing w:line="240" w:lineRule="auto"/>
              <w:rPr>
                <w:rFonts w:asciiTheme="majorBidi" w:hAnsiTheme="majorBidi" w:cstheme="majorBidi"/>
                <w:bCs/>
                <w:szCs w:val="22"/>
                <w:lang w:val="de-DE"/>
              </w:rPr>
            </w:pPr>
            <w:r>
              <w:rPr>
                <w:rFonts w:asciiTheme="majorBidi" w:hAnsiTheme="majorBidi" w:cstheme="majorBidi"/>
                <w:szCs w:val="22"/>
                <w:lang w:val="de-DE"/>
              </w:rPr>
              <w:t xml:space="preserve">Tel.: </w:t>
            </w:r>
            <w:r w:rsidR="000B7668" w:rsidRPr="000B7668">
              <w:rPr>
                <w:rFonts w:asciiTheme="majorBidi" w:hAnsiTheme="majorBidi" w:cstheme="majorBidi"/>
                <w:szCs w:val="22"/>
                <w:lang w:val="de-DE"/>
              </w:rPr>
              <w:t>+358 (0) 3 284 8111</w:t>
            </w:r>
          </w:p>
          <w:p w14:paraId="739762EF"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r>
      <w:tr w:rsidR="002A12B2" w14:paraId="7FB13BDB" w14:textId="77777777" w:rsidTr="005F704A">
        <w:tc>
          <w:tcPr>
            <w:tcW w:w="4678" w:type="dxa"/>
            <w:gridSpan w:val="2"/>
          </w:tcPr>
          <w:p w14:paraId="5C706F99"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
                <w:szCs w:val="22"/>
                <w:lang w:val="de-DE"/>
              </w:rPr>
              <w:t>Danmark</w:t>
            </w:r>
          </w:p>
          <w:p w14:paraId="60762D87"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30BD71EE"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Tlf</w:t>
            </w:r>
            <w:proofErr w:type="spellEnd"/>
            <w:r>
              <w:rPr>
                <w:rFonts w:asciiTheme="majorBidi" w:hAnsiTheme="majorBidi" w:cstheme="majorBidi"/>
                <w:szCs w:val="22"/>
                <w:lang w:val="de-DE"/>
              </w:rPr>
              <w:t xml:space="preserve">: </w:t>
            </w:r>
            <w:r>
              <w:rPr>
                <w:szCs w:val="22"/>
                <w:lang w:val="de-DE"/>
              </w:rPr>
              <w:t>+45 898 713 35</w:t>
            </w:r>
          </w:p>
          <w:p w14:paraId="6EC881CA"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c>
          <w:tcPr>
            <w:tcW w:w="4678" w:type="dxa"/>
          </w:tcPr>
          <w:p w14:paraId="1D28036B" w14:textId="77777777" w:rsidR="002A12B2" w:rsidRDefault="002A12B2" w:rsidP="005F704A">
            <w:pPr>
              <w:spacing w:line="240" w:lineRule="auto"/>
              <w:rPr>
                <w:rFonts w:asciiTheme="majorBidi" w:hAnsiTheme="majorBidi" w:cstheme="majorBidi"/>
                <w:b/>
                <w:szCs w:val="22"/>
                <w:lang w:val="de-DE"/>
              </w:rPr>
            </w:pPr>
            <w:r>
              <w:rPr>
                <w:rFonts w:asciiTheme="majorBidi" w:hAnsiTheme="majorBidi" w:cstheme="majorBidi"/>
                <w:b/>
                <w:szCs w:val="22"/>
                <w:lang w:val="de-DE"/>
              </w:rPr>
              <w:t>Malta</w:t>
            </w:r>
          </w:p>
          <w:p w14:paraId="2317DC0A"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65614000"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 xml:space="preserve">Tel: + </w:t>
            </w:r>
            <w:r>
              <w:rPr>
                <w:rFonts w:asciiTheme="majorBidi" w:hAnsiTheme="majorBidi" w:cstheme="majorBidi"/>
                <w:bCs/>
                <w:szCs w:val="22"/>
                <w:lang w:val="de-DE"/>
              </w:rPr>
              <w:t>358 (0) 3 284 8111</w:t>
            </w:r>
          </w:p>
          <w:p w14:paraId="5EE12E11" w14:textId="77777777" w:rsidR="002A12B2" w:rsidRDefault="002A12B2" w:rsidP="005F704A">
            <w:pPr>
              <w:spacing w:line="240" w:lineRule="auto"/>
              <w:rPr>
                <w:rFonts w:asciiTheme="majorBidi" w:hAnsiTheme="majorBidi" w:cstheme="majorBidi"/>
                <w:b/>
                <w:szCs w:val="22"/>
                <w:lang w:val="de-DE"/>
              </w:rPr>
            </w:pPr>
          </w:p>
        </w:tc>
      </w:tr>
      <w:tr w:rsidR="002A12B2" w14:paraId="4455BD44" w14:textId="77777777" w:rsidTr="005F704A">
        <w:tc>
          <w:tcPr>
            <w:tcW w:w="4678" w:type="dxa"/>
            <w:gridSpan w:val="2"/>
          </w:tcPr>
          <w:p w14:paraId="4D524029"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
                <w:szCs w:val="22"/>
                <w:lang w:val="de-DE"/>
              </w:rPr>
              <w:t>Deutschland</w:t>
            </w:r>
          </w:p>
          <w:p w14:paraId="67744B9E" w14:textId="77777777" w:rsidR="002A12B2" w:rsidRDefault="002A12B2" w:rsidP="005F704A">
            <w:pPr>
              <w:spacing w:line="240" w:lineRule="auto"/>
              <w:rPr>
                <w:rFonts w:asciiTheme="majorBidi" w:hAnsiTheme="majorBidi" w:cstheme="majorBidi"/>
                <w:i/>
                <w:szCs w:val="22"/>
                <w:lang w:val="de-DE"/>
              </w:rPr>
            </w:pPr>
            <w:r>
              <w:rPr>
                <w:rFonts w:asciiTheme="majorBidi" w:hAnsiTheme="majorBidi" w:cstheme="majorBidi"/>
                <w:bCs/>
                <w:szCs w:val="22"/>
                <w:lang w:val="de-DE"/>
              </w:rPr>
              <w:t>Santen GmbH</w:t>
            </w:r>
          </w:p>
          <w:p w14:paraId="7385EDB9" w14:textId="77777777" w:rsidR="002A12B2" w:rsidRDefault="002A12B2" w:rsidP="005F704A">
            <w:pPr>
              <w:spacing w:line="240" w:lineRule="auto"/>
              <w:rPr>
                <w:rFonts w:asciiTheme="majorBidi" w:hAnsiTheme="majorBidi" w:cstheme="majorBidi"/>
                <w:b/>
                <w:szCs w:val="22"/>
                <w:lang w:val="de-DE"/>
              </w:rPr>
            </w:pPr>
            <w:r>
              <w:rPr>
                <w:rFonts w:asciiTheme="majorBidi" w:hAnsiTheme="majorBidi" w:cstheme="majorBidi"/>
                <w:szCs w:val="22"/>
                <w:lang w:val="de-DE"/>
              </w:rPr>
              <w:t>Tel.: +</w:t>
            </w:r>
            <w:r>
              <w:rPr>
                <w:rFonts w:asciiTheme="majorBidi" w:hAnsiTheme="majorBidi" w:cstheme="majorBidi"/>
                <w:bCs/>
                <w:szCs w:val="22"/>
                <w:lang w:val="de-DE"/>
              </w:rPr>
              <w:t xml:space="preserve">49 (0) </w:t>
            </w:r>
            <w:r>
              <w:rPr>
                <w:rFonts w:asciiTheme="majorBidi" w:hAnsiTheme="majorBidi" w:cstheme="majorBidi"/>
                <w:szCs w:val="22"/>
                <w:lang w:val="de-DE"/>
              </w:rPr>
              <w:t>3030809610</w:t>
            </w:r>
          </w:p>
        </w:tc>
        <w:tc>
          <w:tcPr>
            <w:tcW w:w="4678" w:type="dxa"/>
          </w:tcPr>
          <w:p w14:paraId="73FDBFAD" w14:textId="77777777" w:rsidR="002A12B2" w:rsidRDefault="002A12B2" w:rsidP="005F704A">
            <w:pPr>
              <w:tabs>
                <w:tab w:val="left" w:pos="-720"/>
              </w:tabs>
              <w:suppressAutoHyphens/>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Nederland</w:t>
            </w:r>
            <w:proofErr w:type="spellEnd"/>
          </w:p>
          <w:p w14:paraId="68AF3838"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250CBD99"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 xml:space="preserve">31 (0) </w:t>
            </w:r>
            <w:r>
              <w:rPr>
                <w:rFonts w:asciiTheme="majorBidi" w:hAnsiTheme="majorBidi" w:cstheme="majorBidi"/>
                <w:szCs w:val="22"/>
                <w:lang w:val="de-DE"/>
              </w:rPr>
              <w:t>207139206</w:t>
            </w:r>
          </w:p>
          <w:p w14:paraId="74D256B8" w14:textId="77777777" w:rsidR="002A12B2" w:rsidRDefault="002A12B2" w:rsidP="005F704A">
            <w:pPr>
              <w:spacing w:line="240" w:lineRule="auto"/>
              <w:rPr>
                <w:rFonts w:asciiTheme="majorBidi" w:hAnsiTheme="majorBidi" w:cstheme="majorBidi"/>
                <w:b/>
                <w:szCs w:val="22"/>
                <w:lang w:val="de-DE"/>
              </w:rPr>
            </w:pPr>
          </w:p>
        </w:tc>
      </w:tr>
      <w:tr w:rsidR="002A12B2" w14:paraId="0E5A8FD4" w14:textId="77777777" w:rsidTr="005F704A">
        <w:tc>
          <w:tcPr>
            <w:tcW w:w="4678" w:type="dxa"/>
            <w:gridSpan w:val="2"/>
          </w:tcPr>
          <w:p w14:paraId="284AAD40" w14:textId="77777777" w:rsidR="002A12B2" w:rsidRDefault="002A12B2" w:rsidP="005F704A">
            <w:pPr>
              <w:tabs>
                <w:tab w:val="left" w:pos="-720"/>
              </w:tabs>
              <w:suppressAutoHyphens/>
              <w:spacing w:line="240" w:lineRule="auto"/>
              <w:rPr>
                <w:rFonts w:asciiTheme="majorBidi" w:hAnsiTheme="majorBidi" w:cstheme="majorBidi"/>
                <w:b/>
                <w:bCs/>
                <w:szCs w:val="22"/>
                <w:lang w:val="de-DE"/>
              </w:rPr>
            </w:pPr>
            <w:proofErr w:type="spellStart"/>
            <w:r>
              <w:rPr>
                <w:rFonts w:asciiTheme="majorBidi" w:hAnsiTheme="majorBidi" w:cstheme="majorBidi"/>
                <w:b/>
                <w:bCs/>
                <w:szCs w:val="22"/>
                <w:lang w:val="de-DE"/>
              </w:rPr>
              <w:t>Eesti</w:t>
            </w:r>
            <w:proofErr w:type="spellEnd"/>
          </w:p>
          <w:p w14:paraId="53E53808"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1BA36533"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+372 5067559</w:t>
            </w:r>
          </w:p>
          <w:p w14:paraId="666E0448" w14:textId="77777777" w:rsidR="002A12B2" w:rsidRDefault="002A12B2" w:rsidP="005F704A">
            <w:pPr>
              <w:spacing w:line="240" w:lineRule="auto"/>
              <w:rPr>
                <w:rFonts w:asciiTheme="majorBidi" w:hAnsiTheme="majorBidi" w:cstheme="majorBidi"/>
                <w:b/>
                <w:szCs w:val="22"/>
                <w:lang w:val="de-DE"/>
              </w:rPr>
            </w:pPr>
          </w:p>
        </w:tc>
        <w:tc>
          <w:tcPr>
            <w:tcW w:w="4678" w:type="dxa"/>
          </w:tcPr>
          <w:p w14:paraId="25A7252F"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Norge</w:t>
            </w:r>
            <w:proofErr w:type="spellEnd"/>
          </w:p>
          <w:p w14:paraId="184A4C8D"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756773D8"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Tlf</w:t>
            </w:r>
            <w:proofErr w:type="spellEnd"/>
            <w:r>
              <w:rPr>
                <w:rFonts w:asciiTheme="majorBidi" w:hAnsiTheme="majorBidi" w:cstheme="majorBidi"/>
                <w:szCs w:val="22"/>
                <w:lang w:val="de-DE"/>
              </w:rPr>
              <w:t>: +47 21939612</w:t>
            </w:r>
          </w:p>
          <w:p w14:paraId="1CD40F45"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r>
      <w:tr w:rsidR="002A12B2" w14:paraId="1F30E4EB" w14:textId="77777777" w:rsidTr="005F704A">
        <w:tc>
          <w:tcPr>
            <w:tcW w:w="4678" w:type="dxa"/>
            <w:gridSpan w:val="2"/>
          </w:tcPr>
          <w:p w14:paraId="434C6F9D"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Ελλάδ</w:t>
            </w:r>
            <w:proofErr w:type="spellEnd"/>
            <w:r>
              <w:rPr>
                <w:rFonts w:asciiTheme="majorBidi" w:hAnsiTheme="majorBidi" w:cstheme="majorBidi"/>
                <w:b/>
                <w:szCs w:val="22"/>
                <w:lang w:val="de-DE"/>
              </w:rPr>
              <w:t>α</w:t>
            </w:r>
          </w:p>
          <w:p w14:paraId="29CA619F" w14:textId="77777777" w:rsidR="009E32F4" w:rsidRPr="00AD2FE9" w:rsidRDefault="009E32F4" w:rsidP="009E32F4">
            <w:pPr>
              <w:spacing w:line="240" w:lineRule="auto"/>
              <w:rPr>
                <w:ins w:id="17" w:author="Applicant" w:date="2026-06-15T15:29:00Z" w16du:dateUtc="2026-06-15T12:29:00Z"/>
                <w:bCs/>
                <w:noProof/>
                <w:szCs w:val="22"/>
              </w:rPr>
            </w:pPr>
            <w:ins w:id="18" w:author="Applicant" w:date="2026-06-15T15:29:00Z" w16du:dateUtc="2026-06-15T12:29:00Z">
              <w:r>
                <w:rPr>
                  <w:bCs/>
                  <w:noProof/>
                  <w:szCs w:val="22"/>
                </w:rPr>
                <w:t>Vianex S.A.</w:t>
              </w:r>
            </w:ins>
          </w:p>
          <w:p w14:paraId="6662AB55" w14:textId="540FE175" w:rsidR="002A12B2" w:rsidDel="009E32F4" w:rsidRDefault="009E32F4" w:rsidP="009E32F4">
            <w:pPr>
              <w:spacing w:line="240" w:lineRule="auto"/>
              <w:rPr>
                <w:del w:id="19" w:author="Applicant" w:date="2026-06-15T15:29:00Z" w16du:dateUtc="2026-06-15T12:29:00Z"/>
                <w:rFonts w:asciiTheme="majorBidi" w:hAnsiTheme="majorBidi" w:cstheme="majorBidi"/>
                <w:szCs w:val="22"/>
                <w:lang w:val="de-DE"/>
              </w:rPr>
            </w:pPr>
            <w:ins w:id="20" w:author="Applicant" w:date="2026-06-15T15:29:00Z" w16du:dateUtc="2026-06-15T12:29: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1" w:author="Applicant" w:date="2026-06-15T15:29:00Z" w16du:dateUtc="2026-06-15T12:29:00Z">
              <w:r w:rsidR="002A12B2" w:rsidDel="009E32F4">
                <w:rPr>
                  <w:rFonts w:asciiTheme="majorBidi" w:hAnsiTheme="majorBidi" w:cstheme="majorBidi"/>
                  <w:bCs/>
                  <w:szCs w:val="22"/>
                  <w:lang w:val="de-DE"/>
                </w:rPr>
                <w:delText>Santen Oy</w:delText>
              </w:r>
            </w:del>
          </w:p>
          <w:p w14:paraId="7253B8CA" w14:textId="1F415E46" w:rsidR="002A12B2" w:rsidRDefault="002A12B2" w:rsidP="005F704A">
            <w:pPr>
              <w:spacing w:line="240" w:lineRule="auto"/>
              <w:rPr>
                <w:rFonts w:asciiTheme="majorBidi" w:hAnsiTheme="majorBidi" w:cstheme="majorBidi"/>
                <w:szCs w:val="22"/>
                <w:lang w:val="de-DE"/>
              </w:rPr>
            </w:pPr>
            <w:del w:id="22" w:author="Applicant" w:date="2026-06-15T15:29:00Z" w16du:dateUtc="2026-06-15T12:29:00Z">
              <w:r w:rsidDel="009E32F4">
                <w:rPr>
                  <w:rFonts w:asciiTheme="majorBidi" w:hAnsiTheme="majorBidi" w:cstheme="majorBidi"/>
                  <w:szCs w:val="22"/>
                  <w:lang w:val="de-DE"/>
                </w:rPr>
                <w:delText xml:space="preserve">Τηλ: + </w:delText>
              </w:r>
              <w:r w:rsidDel="009E32F4">
                <w:rPr>
                  <w:rFonts w:asciiTheme="majorBidi" w:hAnsiTheme="majorBidi" w:cstheme="majorBidi"/>
                  <w:bCs/>
                  <w:szCs w:val="22"/>
                  <w:lang w:val="de-DE"/>
                </w:rPr>
                <w:delText>358 (0) 3 284 8111</w:delText>
              </w:r>
            </w:del>
            <w:r>
              <w:rPr>
                <w:rFonts w:asciiTheme="majorBidi" w:hAnsiTheme="majorBidi" w:cstheme="majorBidi"/>
                <w:szCs w:val="22"/>
                <w:lang w:val="de-DE"/>
              </w:rPr>
              <w:t xml:space="preserve"> </w:t>
            </w:r>
          </w:p>
          <w:p w14:paraId="10E50037" w14:textId="77777777" w:rsidR="002A12B2" w:rsidRDefault="002A12B2" w:rsidP="005F704A">
            <w:pPr>
              <w:tabs>
                <w:tab w:val="left" w:pos="-720"/>
              </w:tabs>
              <w:suppressAutoHyphens/>
              <w:spacing w:line="240" w:lineRule="auto"/>
              <w:rPr>
                <w:rFonts w:asciiTheme="majorBidi" w:hAnsiTheme="majorBidi" w:cstheme="majorBidi"/>
                <w:b/>
                <w:bCs/>
                <w:szCs w:val="22"/>
                <w:lang w:val="de-DE"/>
              </w:rPr>
            </w:pPr>
          </w:p>
        </w:tc>
        <w:tc>
          <w:tcPr>
            <w:tcW w:w="4678" w:type="dxa"/>
          </w:tcPr>
          <w:p w14:paraId="3C4607EF"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Österreich</w:t>
            </w:r>
          </w:p>
          <w:p w14:paraId="65AB4060" w14:textId="77777777" w:rsidR="002A12B2" w:rsidRDefault="002A12B2" w:rsidP="005F704A">
            <w:pPr>
              <w:tabs>
                <w:tab w:val="left" w:pos="-720"/>
              </w:tabs>
              <w:suppressAutoHyphens/>
              <w:spacing w:line="240" w:lineRule="auto"/>
              <w:rPr>
                <w:rFonts w:asciiTheme="majorBidi" w:hAnsiTheme="majorBidi" w:cstheme="majorBidi"/>
                <w:i/>
                <w:szCs w:val="22"/>
                <w:lang w:val="de-DE"/>
              </w:rPr>
            </w:pPr>
            <w:r>
              <w:rPr>
                <w:rFonts w:asciiTheme="majorBidi" w:hAnsiTheme="majorBidi" w:cstheme="majorBidi"/>
                <w:bCs/>
                <w:szCs w:val="22"/>
                <w:lang w:val="de-DE"/>
              </w:rPr>
              <w:t>Santen Oy</w:t>
            </w:r>
          </w:p>
          <w:p w14:paraId="75D199EF"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 xml:space="preserve">43 (0) </w:t>
            </w:r>
            <w:r>
              <w:rPr>
                <w:rFonts w:asciiTheme="majorBidi" w:hAnsiTheme="majorBidi" w:cstheme="majorBidi"/>
                <w:szCs w:val="22"/>
                <w:lang w:val="de-DE"/>
              </w:rPr>
              <w:t>720116199</w:t>
            </w:r>
          </w:p>
          <w:p w14:paraId="050B57B8" w14:textId="77777777" w:rsidR="002A12B2" w:rsidRDefault="002A12B2" w:rsidP="005F704A">
            <w:pPr>
              <w:spacing w:line="240" w:lineRule="auto"/>
              <w:rPr>
                <w:rFonts w:asciiTheme="majorBidi" w:hAnsiTheme="majorBidi" w:cstheme="majorBidi"/>
                <w:b/>
                <w:szCs w:val="22"/>
                <w:lang w:val="de-DE"/>
              </w:rPr>
            </w:pPr>
          </w:p>
        </w:tc>
      </w:tr>
      <w:tr w:rsidR="002A12B2" w14:paraId="54725CF8" w14:textId="77777777" w:rsidTr="005F704A">
        <w:tc>
          <w:tcPr>
            <w:tcW w:w="4678" w:type="dxa"/>
            <w:gridSpan w:val="2"/>
          </w:tcPr>
          <w:p w14:paraId="31CAD241"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es-ES"/>
              </w:rPr>
            </w:pPr>
            <w:r>
              <w:rPr>
                <w:rFonts w:asciiTheme="majorBidi" w:hAnsiTheme="majorBidi" w:cstheme="majorBidi"/>
                <w:b/>
                <w:szCs w:val="22"/>
                <w:lang w:val="es-ES"/>
              </w:rPr>
              <w:t>España</w:t>
            </w:r>
          </w:p>
          <w:p w14:paraId="4CF0DB02" w14:textId="77777777" w:rsidR="002A12B2" w:rsidRDefault="002A12B2" w:rsidP="005F704A">
            <w:pPr>
              <w:spacing w:line="240" w:lineRule="auto"/>
              <w:rPr>
                <w:rFonts w:asciiTheme="majorBidi" w:hAnsiTheme="majorBidi" w:cstheme="majorBidi"/>
                <w:bCs/>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Pharmaceutical</w:t>
            </w:r>
            <w:proofErr w:type="spellEnd"/>
            <w:r>
              <w:rPr>
                <w:rFonts w:asciiTheme="majorBidi" w:hAnsiTheme="majorBidi" w:cstheme="majorBidi"/>
                <w:bCs/>
                <w:szCs w:val="22"/>
                <w:lang w:val="es-ES"/>
              </w:rPr>
              <w:t xml:space="preserve"> Spain S.L.</w:t>
            </w:r>
          </w:p>
          <w:p w14:paraId="4F0EBBEF"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34 914 142 485</w:t>
            </w:r>
          </w:p>
          <w:p w14:paraId="034CA25C" w14:textId="77777777" w:rsidR="002A12B2" w:rsidRDefault="002A12B2" w:rsidP="005F704A">
            <w:pPr>
              <w:spacing w:line="240" w:lineRule="auto"/>
              <w:rPr>
                <w:rFonts w:asciiTheme="majorBidi" w:hAnsiTheme="majorBidi" w:cstheme="majorBidi"/>
                <w:b/>
                <w:szCs w:val="22"/>
                <w:lang w:val="de-DE"/>
              </w:rPr>
            </w:pPr>
          </w:p>
        </w:tc>
        <w:tc>
          <w:tcPr>
            <w:tcW w:w="4678" w:type="dxa"/>
          </w:tcPr>
          <w:p w14:paraId="2DFD516E" w14:textId="77777777" w:rsidR="002A12B2" w:rsidRDefault="002A12B2" w:rsidP="005F704A">
            <w:pPr>
              <w:tabs>
                <w:tab w:val="left" w:pos="-720"/>
              </w:tabs>
              <w:suppressAutoHyphens/>
              <w:spacing w:line="240" w:lineRule="auto"/>
              <w:rPr>
                <w:rFonts w:asciiTheme="majorBidi" w:hAnsiTheme="majorBidi" w:cstheme="majorBidi"/>
                <w:b/>
                <w:bCs/>
                <w:i/>
                <w:iCs/>
                <w:szCs w:val="22"/>
                <w:lang w:val="de-DE"/>
              </w:rPr>
            </w:pPr>
            <w:r>
              <w:rPr>
                <w:rFonts w:asciiTheme="majorBidi" w:hAnsiTheme="majorBidi" w:cstheme="majorBidi"/>
                <w:b/>
                <w:szCs w:val="22"/>
                <w:lang w:val="de-DE"/>
              </w:rPr>
              <w:t>Polska</w:t>
            </w:r>
          </w:p>
          <w:p w14:paraId="6A29B0AB"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5C6B7A71"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 xml:space="preserve">48(0) </w:t>
            </w:r>
            <w:r>
              <w:rPr>
                <w:rFonts w:asciiTheme="majorBidi" w:hAnsiTheme="majorBidi" w:cstheme="majorBidi"/>
                <w:szCs w:val="22"/>
                <w:lang w:val="de-DE" w:bidi="de-DE"/>
              </w:rPr>
              <w:t>221042096</w:t>
            </w:r>
          </w:p>
          <w:p w14:paraId="22453797"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r>
      <w:tr w:rsidR="002A12B2" w14:paraId="6DC4E9BC" w14:textId="77777777" w:rsidTr="005F704A">
        <w:tc>
          <w:tcPr>
            <w:tcW w:w="4678" w:type="dxa"/>
            <w:gridSpan w:val="2"/>
          </w:tcPr>
          <w:p w14:paraId="42656A03"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r>
              <w:rPr>
                <w:rFonts w:asciiTheme="majorBidi" w:hAnsiTheme="majorBidi" w:cstheme="majorBidi"/>
                <w:b/>
                <w:szCs w:val="22"/>
                <w:lang w:val="de-DE"/>
              </w:rPr>
              <w:t>France</w:t>
            </w:r>
          </w:p>
          <w:p w14:paraId="47A0DFB6" w14:textId="3A9ED166"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w:t>
            </w:r>
            <w:r w:rsidR="000B7668">
              <w:rPr>
                <w:rFonts w:asciiTheme="majorBidi" w:hAnsiTheme="majorBidi" w:cstheme="majorBidi"/>
                <w:bCs/>
                <w:szCs w:val="22"/>
                <w:lang w:val="de-DE"/>
              </w:rPr>
              <w:t xml:space="preserve"> </w:t>
            </w:r>
            <w:r w:rsidR="000B7668" w:rsidRPr="006C7496">
              <w:rPr>
                <w:noProof/>
                <w:lang w:val="en-US"/>
              </w:rPr>
              <w:t>S.A.S.</w:t>
            </w:r>
          </w:p>
          <w:p w14:paraId="01B3352B"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Tél</w:t>
            </w:r>
            <w:proofErr w:type="spellEnd"/>
            <w:r>
              <w:rPr>
                <w:rFonts w:asciiTheme="majorBidi" w:hAnsiTheme="majorBidi" w:cstheme="majorBidi"/>
                <w:szCs w:val="22"/>
                <w:lang w:val="de-DE"/>
              </w:rPr>
              <w:t>: +</w:t>
            </w:r>
            <w:r>
              <w:rPr>
                <w:rFonts w:asciiTheme="majorBidi" w:hAnsiTheme="majorBidi" w:cstheme="majorBidi"/>
                <w:bCs/>
                <w:szCs w:val="22"/>
                <w:lang w:val="de-DE"/>
              </w:rPr>
              <w:t xml:space="preserve">33 (0) 1 </w:t>
            </w:r>
            <w:r>
              <w:rPr>
                <w:rFonts w:asciiTheme="majorBidi" w:hAnsiTheme="majorBidi" w:cstheme="majorBidi"/>
                <w:szCs w:val="22"/>
                <w:lang w:val="de-DE"/>
              </w:rPr>
              <w:t>70 75 26 84</w:t>
            </w:r>
          </w:p>
          <w:p w14:paraId="530B6340"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p>
        </w:tc>
        <w:tc>
          <w:tcPr>
            <w:tcW w:w="4678" w:type="dxa"/>
          </w:tcPr>
          <w:p w14:paraId="76EB63AB"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t>Portugal</w:t>
            </w:r>
          </w:p>
          <w:p w14:paraId="3F5B8AA9"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35E352D5"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+351 308 805 912</w:t>
            </w:r>
          </w:p>
          <w:p w14:paraId="6CED7C42"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r>
      <w:tr w:rsidR="002A12B2" w14:paraId="44325AF8" w14:textId="77777777" w:rsidTr="005F704A">
        <w:tc>
          <w:tcPr>
            <w:tcW w:w="4678" w:type="dxa"/>
            <w:gridSpan w:val="2"/>
          </w:tcPr>
          <w:p w14:paraId="3647B195"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br w:type="page"/>
            </w:r>
            <w:r>
              <w:rPr>
                <w:rFonts w:asciiTheme="majorBidi" w:hAnsiTheme="majorBidi" w:cstheme="majorBidi"/>
                <w:b/>
                <w:szCs w:val="22"/>
                <w:lang w:val="de-DE"/>
              </w:rPr>
              <w:t>Hrvatska</w:t>
            </w:r>
          </w:p>
          <w:p w14:paraId="77746456"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473A34D2"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 xml:space="preserve">Tel: + </w:t>
            </w:r>
            <w:r>
              <w:rPr>
                <w:rFonts w:asciiTheme="majorBidi" w:hAnsiTheme="majorBidi" w:cstheme="majorBidi"/>
                <w:bCs/>
                <w:szCs w:val="22"/>
                <w:lang w:val="de-DE"/>
              </w:rPr>
              <w:t>358 (0) 3 284 8111</w:t>
            </w:r>
          </w:p>
          <w:p w14:paraId="1F09469D" w14:textId="77777777" w:rsidR="002A12B2" w:rsidRDefault="002A12B2" w:rsidP="005F704A">
            <w:pPr>
              <w:tabs>
                <w:tab w:val="left" w:pos="-720"/>
              </w:tabs>
              <w:suppressAutoHyphens/>
              <w:spacing w:line="240" w:lineRule="auto"/>
              <w:rPr>
                <w:rFonts w:asciiTheme="majorBidi" w:hAnsiTheme="majorBidi" w:cstheme="majorBidi"/>
                <w:szCs w:val="22"/>
                <w:lang w:val="de-DE"/>
              </w:rPr>
            </w:pPr>
          </w:p>
          <w:p w14:paraId="41E6C535" w14:textId="77777777" w:rsidR="002A12B2" w:rsidRDefault="002A12B2" w:rsidP="005F704A">
            <w:pPr>
              <w:spacing w:line="240" w:lineRule="auto"/>
              <w:rPr>
                <w:rFonts w:asciiTheme="majorBidi" w:hAnsiTheme="majorBidi" w:cstheme="majorBidi"/>
                <w:szCs w:val="22"/>
                <w:lang w:val="de-DE"/>
              </w:rPr>
            </w:pPr>
            <w:proofErr w:type="spellStart"/>
            <w:r>
              <w:rPr>
                <w:rFonts w:asciiTheme="majorBidi" w:hAnsiTheme="majorBidi" w:cstheme="majorBidi"/>
                <w:b/>
                <w:szCs w:val="22"/>
                <w:lang w:val="de-DE"/>
              </w:rPr>
              <w:t>Ireland</w:t>
            </w:r>
            <w:proofErr w:type="spellEnd"/>
          </w:p>
          <w:p w14:paraId="4D2869BB"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226CFEDB"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 xml:space="preserve">Tel: + </w:t>
            </w:r>
            <w:r>
              <w:rPr>
                <w:rFonts w:asciiTheme="majorBidi" w:hAnsiTheme="majorBidi" w:cstheme="majorBidi"/>
                <w:bCs/>
                <w:szCs w:val="22"/>
                <w:lang w:val="de-DE"/>
              </w:rPr>
              <w:t>353 (0) 16950008</w:t>
            </w:r>
          </w:p>
          <w:p w14:paraId="4A79DBD1"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p>
        </w:tc>
        <w:tc>
          <w:tcPr>
            <w:tcW w:w="4678" w:type="dxa"/>
          </w:tcPr>
          <w:p w14:paraId="3FF2CCF9" w14:textId="77777777" w:rsidR="002A12B2" w:rsidRDefault="002A12B2" w:rsidP="005F704A">
            <w:pPr>
              <w:tabs>
                <w:tab w:val="left" w:pos="-720"/>
              </w:tabs>
              <w:suppressAutoHyphens/>
              <w:spacing w:line="240" w:lineRule="auto"/>
              <w:rPr>
                <w:rFonts w:asciiTheme="majorBidi" w:hAnsiTheme="majorBidi" w:cstheme="majorBidi"/>
                <w:b/>
                <w:szCs w:val="22"/>
                <w:lang w:val="es-ES"/>
              </w:rPr>
            </w:pPr>
            <w:proofErr w:type="spellStart"/>
            <w:r>
              <w:rPr>
                <w:rFonts w:asciiTheme="majorBidi" w:hAnsiTheme="majorBidi" w:cstheme="majorBidi"/>
                <w:b/>
                <w:szCs w:val="22"/>
                <w:lang w:val="es-ES"/>
              </w:rPr>
              <w:t>România</w:t>
            </w:r>
            <w:proofErr w:type="spellEnd"/>
          </w:p>
          <w:p w14:paraId="60AE4372" w14:textId="77777777" w:rsidR="002A12B2" w:rsidRDefault="002A12B2" w:rsidP="005F704A">
            <w:pPr>
              <w:tabs>
                <w:tab w:val="left" w:pos="-720"/>
              </w:tabs>
              <w:suppressAutoHyphens/>
              <w:spacing w:line="240" w:lineRule="auto"/>
              <w:rPr>
                <w:rFonts w:asciiTheme="majorBidi" w:hAnsiTheme="majorBidi" w:cstheme="majorBidi"/>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Oy</w:t>
            </w:r>
            <w:proofErr w:type="spellEnd"/>
            <w:r>
              <w:rPr>
                <w:rFonts w:asciiTheme="majorBidi" w:hAnsiTheme="majorBidi" w:cstheme="majorBidi"/>
                <w:szCs w:val="22"/>
                <w:lang w:val="es-ES"/>
              </w:rPr>
              <w:t xml:space="preserve"> </w:t>
            </w:r>
          </w:p>
          <w:p w14:paraId="185E6833" w14:textId="6FFE41E3" w:rsidR="002A12B2" w:rsidRDefault="002A12B2" w:rsidP="005F704A">
            <w:pPr>
              <w:tabs>
                <w:tab w:val="left" w:pos="-720"/>
              </w:tabs>
              <w:suppressAutoHyphens/>
              <w:spacing w:line="240" w:lineRule="auto"/>
              <w:rPr>
                <w:rFonts w:asciiTheme="majorBidi" w:hAnsiTheme="majorBidi" w:cstheme="majorBidi"/>
                <w:szCs w:val="22"/>
                <w:lang w:val="es-ES"/>
              </w:rPr>
            </w:pPr>
            <w:r>
              <w:rPr>
                <w:rFonts w:asciiTheme="majorBidi" w:hAnsiTheme="majorBidi" w:cstheme="majorBidi"/>
                <w:szCs w:val="22"/>
                <w:lang w:val="es-ES"/>
              </w:rPr>
              <w:t xml:space="preserve">Tel: </w:t>
            </w:r>
            <w:r w:rsidR="000B7668" w:rsidRPr="000B7668">
              <w:rPr>
                <w:rFonts w:asciiTheme="majorBidi" w:hAnsiTheme="majorBidi" w:cstheme="majorBidi"/>
                <w:bCs/>
                <w:szCs w:val="22"/>
                <w:lang w:val="es-ES"/>
              </w:rPr>
              <w:t>+358 (0) 3 284 8111</w:t>
            </w:r>
          </w:p>
          <w:p w14:paraId="78D022B3" w14:textId="77777777" w:rsidR="002A12B2" w:rsidRDefault="002A12B2" w:rsidP="005F704A">
            <w:pPr>
              <w:spacing w:line="240" w:lineRule="auto"/>
              <w:rPr>
                <w:rFonts w:asciiTheme="majorBidi" w:hAnsiTheme="majorBidi" w:cstheme="majorBidi"/>
                <w:b/>
                <w:szCs w:val="22"/>
                <w:lang w:val="es-ES"/>
              </w:rPr>
            </w:pPr>
          </w:p>
          <w:p w14:paraId="63D01361" w14:textId="77777777" w:rsidR="002A12B2" w:rsidRDefault="002A12B2" w:rsidP="005F704A">
            <w:pPr>
              <w:spacing w:line="240" w:lineRule="auto"/>
              <w:rPr>
                <w:rFonts w:asciiTheme="majorBidi" w:hAnsiTheme="majorBidi" w:cstheme="majorBidi"/>
                <w:szCs w:val="22"/>
                <w:lang w:val="es-ES"/>
              </w:rPr>
            </w:pPr>
            <w:proofErr w:type="spellStart"/>
            <w:r>
              <w:rPr>
                <w:rFonts w:asciiTheme="majorBidi" w:hAnsiTheme="majorBidi" w:cstheme="majorBidi"/>
                <w:b/>
                <w:szCs w:val="22"/>
                <w:lang w:val="es-ES"/>
              </w:rPr>
              <w:t>Slovenija</w:t>
            </w:r>
            <w:proofErr w:type="spellEnd"/>
          </w:p>
          <w:p w14:paraId="40844EDF" w14:textId="77777777" w:rsidR="002A12B2" w:rsidRDefault="002A12B2" w:rsidP="005F704A">
            <w:pPr>
              <w:spacing w:line="240" w:lineRule="auto"/>
              <w:rPr>
                <w:rFonts w:asciiTheme="majorBidi" w:hAnsiTheme="majorBidi" w:cstheme="majorBidi"/>
                <w:szCs w:val="22"/>
                <w:lang w:val="es-ES"/>
              </w:rPr>
            </w:pPr>
            <w:r>
              <w:rPr>
                <w:rFonts w:asciiTheme="majorBidi" w:hAnsiTheme="majorBidi" w:cstheme="majorBidi"/>
                <w:bCs/>
                <w:szCs w:val="22"/>
                <w:lang w:val="es-ES"/>
              </w:rPr>
              <w:t xml:space="preserve">Santen </w:t>
            </w:r>
            <w:proofErr w:type="spellStart"/>
            <w:r>
              <w:rPr>
                <w:rFonts w:asciiTheme="majorBidi" w:hAnsiTheme="majorBidi" w:cstheme="majorBidi"/>
                <w:bCs/>
                <w:szCs w:val="22"/>
                <w:lang w:val="es-ES"/>
              </w:rPr>
              <w:t>Oy</w:t>
            </w:r>
            <w:proofErr w:type="spellEnd"/>
          </w:p>
          <w:p w14:paraId="2ED2AAA9" w14:textId="77777777" w:rsidR="002A12B2" w:rsidRDefault="002A12B2" w:rsidP="005F704A">
            <w:pPr>
              <w:spacing w:line="240" w:lineRule="auto"/>
              <w:rPr>
                <w:rFonts w:asciiTheme="majorBidi" w:hAnsiTheme="majorBidi" w:cstheme="majorBidi"/>
                <w:szCs w:val="22"/>
                <w:lang w:val="es-ES"/>
              </w:rPr>
            </w:pPr>
            <w:r>
              <w:rPr>
                <w:rFonts w:asciiTheme="majorBidi" w:hAnsiTheme="majorBidi" w:cstheme="majorBidi"/>
                <w:szCs w:val="22"/>
                <w:lang w:val="es-ES"/>
              </w:rPr>
              <w:t>Tel: +</w:t>
            </w:r>
            <w:r>
              <w:rPr>
                <w:rFonts w:asciiTheme="majorBidi" w:hAnsiTheme="majorBidi" w:cstheme="majorBidi"/>
                <w:bCs/>
                <w:szCs w:val="22"/>
                <w:lang w:val="es-ES"/>
              </w:rPr>
              <w:t>358 (0) 3 284 8111</w:t>
            </w:r>
          </w:p>
          <w:p w14:paraId="62E9F394" w14:textId="77777777" w:rsidR="002A12B2" w:rsidRDefault="002A12B2" w:rsidP="005F704A">
            <w:pPr>
              <w:tabs>
                <w:tab w:val="left" w:pos="-720"/>
              </w:tabs>
              <w:suppressAutoHyphens/>
              <w:spacing w:line="240" w:lineRule="auto"/>
              <w:rPr>
                <w:rFonts w:asciiTheme="majorBidi" w:hAnsiTheme="majorBidi" w:cstheme="majorBidi"/>
                <w:b/>
                <w:szCs w:val="22"/>
                <w:lang w:val="es-ES"/>
              </w:rPr>
            </w:pPr>
          </w:p>
        </w:tc>
      </w:tr>
      <w:tr w:rsidR="002A12B2" w14:paraId="513AD914" w14:textId="77777777" w:rsidTr="005F704A">
        <w:tc>
          <w:tcPr>
            <w:tcW w:w="4678" w:type="dxa"/>
            <w:gridSpan w:val="2"/>
          </w:tcPr>
          <w:p w14:paraId="5AD8ACA4" w14:textId="77777777" w:rsidR="002A12B2" w:rsidRDefault="002A12B2" w:rsidP="005F704A">
            <w:pPr>
              <w:spacing w:line="240" w:lineRule="auto"/>
              <w:rPr>
                <w:rFonts w:asciiTheme="majorBidi" w:hAnsiTheme="majorBidi" w:cstheme="majorBidi"/>
                <w:b/>
                <w:szCs w:val="22"/>
                <w:lang w:val="de-DE"/>
              </w:rPr>
            </w:pPr>
            <w:proofErr w:type="spellStart"/>
            <w:r>
              <w:rPr>
                <w:rFonts w:asciiTheme="majorBidi" w:hAnsiTheme="majorBidi" w:cstheme="majorBidi"/>
                <w:b/>
                <w:szCs w:val="22"/>
                <w:lang w:val="de-DE"/>
              </w:rPr>
              <w:t>Ísland</w:t>
            </w:r>
            <w:proofErr w:type="spellEnd"/>
          </w:p>
          <w:p w14:paraId="4563F388"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Santen Oy</w:t>
            </w:r>
          </w:p>
          <w:p w14:paraId="26828E16" w14:textId="77777777" w:rsidR="002A12B2" w:rsidRDefault="002A12B2" w:rsidP="005F704A">
            <w:pPr>
              <w:tabs>
                <w:tab w:val="left" w:pos="-720"/>
              </w:tabs>
              <w:suppressAutoHyphens/>
              <w:spacing w:line="240" w:lineRule="auto"/>
              <w:rPr>
                <w:rFonts w:asciiTheme="majorBidi" w:hAnsiTheme="majorBidi" w:cstheme="majorBidi"/>
                <w:szCs w:val="22"/>
                <w:lang w:val="de-DE"/>
              </w:rPr>
            </w:pPr>
            <w:proofErr w:type="spellStart"/>
            <w:r>
              <w:rPr>
                <w:rFonts w:asciiTheme="majorBidi" w:hAnsiTheme="majorBidi" w:cstheme="majorBidi"/>
                <w:szCs w:val="22"/>
                <w:lang w:val="de-DE"/>
              </w:rPr>
              <w:t>Sími</w:t>
            </w:r>
            <w:proofErr w:type="spellEnd"/>
            <w:r>
              <w:rPr>
                <w:rFonts w:asciiTheme="majorBidi" w:hAnsiTheme="majorBidi" w:cstheme="majorBidi"/>
                <w:szCs w:val="22"/>
                <w:lang w:val="de-DE"/>
              </w:rPr>
              <w:t xml:space="preserve">: + </w:t>
            </w:r>
            <w:r>
              <w:rPr>
                <w:rFonts w:asciiTheme="majorBidi" w:hAnsiTheme="majorBidi" w:cstheme="majorBidi"/>
                <w:bCs/>
                <w:szCs w:val="22"/>
                <w:lang w:val="de-DE"/>
              </w:rPr>
              <w:t>358 (0) 3 284 8111</w:t>
            </w:r>
          </w:p>
          <w:p w14:paraId="7991A81F" w14:textId="77777777" w:rsidR="002A12B2" w:rsidRDefault="002A12B2" w:rsidP="005F704A">
            <w:pPr>
              <w:spacing w:line="240" w:lineRule="auto"/>
              <w:rPr>
                <w:rFonts w:asciiTheme="majorBidi" w:hAnsiTheme="majorBidi" w:cstheme="majorBidi"/>
                <w:szCs w:val="22"/>
                <w:lang w:val="de-DE"/>
              </w:rPr>
            </w:pPr>
          </w:p>
        </w:tc>
        <w:tc>
          <w:tcPr>
            <w:tcW w:w="4678" w:type="dxa"/>
          </w:tcPr>
          <w:p w14:paraId="63EBAE10" w14:textId="77777777" w:rsidR="002A12B2" w:rsidRDefault="002A12B2" w:rsidP="005F704A">
            <w:pPr>
              <w:tabs>
                <w:tab w:val="left" w:pos="-720"/>
              </w:tabs>
              <w:suppressAutoHyphens/>
              <w:spacing w:line="240" w:lineRule="auto"/>
              <w:rPr>
                <w:rFonts w:asciiTheme="majorBidi" w:hAnsiTheme="majorBidi" w:cstheme="majorBidi"/>
                <w:b/>
                <w:szCs w:val="22"/>
                <w:lang w:val="da-DK"/>
              </w:rPr>
            </w:pPr>
            <w:proofErr w:type="spellStart"/>
            <w:r>
              <w:rPr>
                <w:rFonts w:asciiTheme="majorBidi" w:hAnsiTheme="majorBidi" w:cstheme="majorBidi"/>
                <w:b/>
                <w:szCs w:val="22"/>
                <w:lang w:val="da-DK"/>
              </w:rPr>
              <w:t>Slovenská</w:t>
            </w:r>
            <w:proofErr w:type="spellEnd"/>
            <w:r>
              <w:rPr>
                <w:rFonts w:asciiTheme="majorBidi" w:hAnsiTheme="majorBidi" w:cstheme="majorBidi"/>
                <w:b/>
                <w:szCs w:val="22"/>
                <w:lang w:val="da-DK"/>
              </w:rPr>
              <w:t xml:space="preserve"> </w:t>
            </w:r>
            <w:proofErr w:type="spellStart"/>
            <w:r>
              <w:rPr>
                <w:rFonts w:asciiTheme="majorBidi" w:hAnsiTheme="majorBidi" w:cstheme="majorBidi"/>
                <w:b/>
                <w:szCs w:val="22"/>
                <w:lang w:val="da-DK"/>
              </w:rPr>
              <w:t>republika</w:t>
            </w:r>
            <w:proofErr w:type="spellEnd"/>
          </w:p>
          <w:p w14:paraId="63817EF1" w14:textId="77777777" w:rsidR="002A12B2" w:rsidRDefault="002A12B2" w:rsidP="005F704A">
            <w:pPr>
              <w:spacing w:line="240" w:lineRule="auto"/>
              <w:rPr>
                <w:rFonts w:asciiTheme="majorBidi" w:hAnsiTheme="majorBidi" w:cstheme="majorBidi"/>
                <w:szCs w:val="22"/>
                <w:lang w:val="da-DK"/>
              </w:rPr>
            </w:pPr>
            <w:r>
              <w:rPr>
                <w:rFonts w:asciiTheme="majorBidi" w:hAnsiTheme="majorBidi" w:cstheme="majorBidi"/>
                <w:bCs/>
                <w:szCs w:val="22"/>
                <w:lang w:val="da-DK"/>
              </w:rPr>
              <w:t xml:space="preserve">Santen </w:t>
            </w:r>
            <w:proofErr w:type="spellStart"/>
            <w:r>
              <w:rPr>
                <w:rFonts w:asciiTheme="majorBidi" w:hAnsiTheme="majorBidi" w:cstheme="majorBidi"/>
                <w:bCs/>
                <w:szCs w:val="22"/>
                <w:lang w:val="da-DK"/>
              </w:rPr>
              <w:t>Oy</w:t>
            </w:r>
            <w:proofErr w:type="spellEnd"/>
          </w:p>
          <w:p w14:paraId="79EFC94D" w14:textId="08328B58" w:rsidR="002A12B2" w:rsidRDefault="002A12B2" w:rsidP="005F704A">
            <w:pPr>
              <w:spacing w:line="240" w:lineRule="auto"/>
              <w:rPr>
                <w:rFonts w:asciiTheme="majorBidi" w:hAnsiTheme="majorBidi" w:cstheme="majorBidi"/>
                <w:szCs w:val="22"/>
                <w:lang w:val="da-DK"/>
              </w:rPr>
            </w:pPr>
            <w:r>
              <w:rPr>
                <w:rFonts w:asciiTheme="majorBidi" w:hAnsiTheme="majorBidi" w:cstheme="majorBidi"/>
                <w:szCs w:val="22"/>
                <w:lang w:val="da-DK"/>
              </w:rPr>
              <w:t xml:space="preserve">Tel: </w:t>
            </w:r>
            <w:r w:rsidR="000B7668" w:rsidRPr="000B7668">
              <w:rPr>
                <w:rFonts w:asciiTheme="majorBidi" w:hAnsiTheme="majorBidi" w:cstheme="majorBidi"/>
                <w:szCs w:val="22"/>
                <w:lang w:val="da-DK"/>
              </w:rPr>
              <w:t>+358 (0) 3 284 8111</w:t>
            </w:r>
          </w:p>
          <w:p w14:paraId="7F0A826F" w14:textId="77777777" w:rsidR="002A12B2" w:rsidRDefault="002A12B2" w:rsidP="005F704A">
            <w:pPr>
              <w:tabs>
                <w:tab w:val="left" w:pos="-720"/>
              </w:tabs>
              <w:suppressAutoHyphens/>
              <w:spacing w:line="240" w:lineRule="auto"/>
              <w:rPr>
                <w:rFonts w:asciiTheme="majorBidi" w:hAnsiTheme="majorBidi" w:cstheme="majorBidi"/>
                <w:b/>
                <w:szCs w:val="22"/>
                <w:lang w:val="da-DK"/>
              </w:rPr>
            </w:pPr>
          </w:p>
        </w:tc>
      </w:tr>
      <w:tr w:rsidR="002A12B2" w14:paraId="1CFC9FBA" w14:textId="77777777" w:rsidTr="005F704A">
        <w:tc>
          <w:tcPr>
            <w:tcW w:w="4678" w:type="dxa"/>
            <w:gridSpan w:val="2"/>
          </w:tcPr>
          <w:p w14:paraId="59A6BEBD"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
                <w:szCs w:val="22"/>
                <w:lang w:val="de-DE"/>
              </w:rPr>
              <w:t>Italia</w:t>
            </w:r>
          </w:p>
          <w:p w14:paraId="6CF036C5"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Cs/>
                <w:szCs w:val="22"/>
                <w:lang w:val="de-DE"/>
              </w:rPr>
              <w:t xml:space="preserve">Santen Italy </w:t>
            </w:r>
            <w:proofErr w:type="spellStart"/>
            <w:r>
              <w:rPr>
                <w:rFonts w:asciiTheme="majorBidi" w:hAnsiTheme="majorBidi" w:cstheme="majorBidi"/>
                <w:bCs/>
                <w:szCs w:val="22"/>
                <w:lang w:val="de-DE"/>
              </w:rPr>
              <w:t>S.r.l</w:t>
            </w:r>
            <w:proofErr w:type="spellEnd"/>
            <w:r>
              <w:rPr>
                <w:rFonts w:asciiTheme="majorBidi" w:hAnsiTheme="majorBidi" w:cstheme="majorBidi"/>
                <w:szCs w:val="22"/>
                <w:lang w:val="de-DE"/>
              </w:rPr>
              <w:t>.</w:t>
            </w:r>
          </w:p>
          <w:p w14:paraId="567202CD"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 xml:space="preserve">39 </w:t>
            </w:r>
            <w:r>
              <w:rPr>
                <w:rFonts w:asciiTheme="majorBidi" w:hAnsiTheme="majorBidi" w:cstheme="majorBidi"/>
                <w:szCs w:val="22"/>
                <w:lang w:val="de-DE"/>
              </w:rPr>
              <w:t>0236009983</w:t>
            </w:r>
          </w:p>
          <w:p w14:paraId="6EE24737" w14:textId="77777777" w:rsidR="002A12B2" w:rsidRDefault="002A12B2" w:rsidP="005F704A">
            <w:pPr>
              <w:spacing w:line="240" w:lineRule="auto"/>
              <w:rPr>
                <w:rFonts w:asciiTheme="majorBidi" w:hAnsiTheme="majorBidi" w:cstheme="majorBidi"/>
                <w:b/>
                <w:szCs w:val="22"/>
                <w:lang w:val="de-DE"/>
              </w:rPr>
            </w:pPr>
          </w:p>
        </w:tc>
        <w:tc>
          <w:tcPr>
            <w:tcW w:w="4678" w:type="dxa"/>
          </w:tcPr>
          <w:p w14:paraId="79D2F386" w14:textId="77777777" w:rsidR="002A12B2" w:rsidRDefault="002A12B2" w:rsidP="005F704A">
            <w:pPr>
              <w:tabs>
                <w:tab w:val="left" w:pos="-720"/>
                <w:tab w:val="left" w:pos="4536"/>
              </w:tabs>
              <w:suppressAutoHyphens/>
              <w:spacing w:line="240" w:lineRule="auto"/>
              <w:rPr>
                <w:rFonts w:asciiTheme="majorBidi" w:hAnsiTheme="majorBidi" w:cstheme="majorBidi"/>
                <w:szCs w:val="22"/>
                <w:lang w:val="de-DE"/>
              </w:rPr>
            </w:pPr>
            <w:r>
              <w:rPr>
                <w:rFonts w:asciiTheme="majorBidi" w:hAnsiTheme="majorBidi" w:cstheme="majorBidi"/>
                <w:b/>
                <w:szCs w:val="22"/>
                <w:lang w:val="de-DE"/>
              </w:rPr>
              <w:lastRenderedPageBreak/>
              <w:t>Suomi/Finland</w:t>
            </w:r>
          </w:p>
          <w:p w14:paraId="2CD56746"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11E7AB32"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Puh/Tel: +</w:t>
            </w:r>
            <w:r>
              <w:rPr>
                <w:rFonts w:asciiTheme="majorBidi" w:hAnsiTheme="majorBidi" w:cstheme="majorBidi"/>
                <w:bCs/>
                <w:szCs w:val="22"/>
                <w:lang w:val="de-DE"/>
              </w:rPr>
              <w:t xml:space="preserve">358 (0) </w:t>
            </w:r>
            <w:r>
              <w:rPr>
                <w:rFonts w:asciiTheme="majorBidi" w:hAnsiTheme="majorBidi" w:cstheme="majorBidi"/>
                <w:szCs w:val="22"/>
                <w:lang w:val="de-DE"/>
              </w:rPr>
              <w:t>974790211</w:t>
            </w:r>
          </w:p>
          <w:p w14:paraId="7F9F4A91" w14:textId="77777777" w:rsidR="002A12B2" w:rsidRDefault="002A12B2" w:rsidP="005F704A">
            <w:pPr>
              <w:tabs>
                <w:tab w:val="left" w:pos="-720"/>
              </w:tabs>
              <w:suppressAutoHyphens/>
              <w:spacing w:line="240" w:lineRule="auto"/>
              <w:rPr>
                <w:rFonts w:asciiTheme="majorBidi" w:hAnsiTheme="majorBidi" w:cstheme="majorBidi"/>
                <w:b/>
                <w:szCs w:val="22"/>
                <w:lang w:val="de-DE"/>
              </w:rPr>
            </w:pPr>
          </w:p>
        </w:tc>
      </w:tr>
      <w:tr w:rsidR="002A12B2" w14:paraId="3D04C667" w14:textId="77777777" w:rsidTr="005F704A">
        <w:tc>
          <w:tcPr>
            <w:tcW w:w="4678" w:type="dxa"/>
            <w:gridSpan w:val="2"/>
          </w:tcPr>
          <w:p w14:paraId="22887093" w14:textId="77777777" w:rsidR="002A12B2" w:rsidRDefault="002A12B2" w:rsidP="00230A17">
            <w:pPr>
              <w:keepNext/>
              <w:spacing w:line="240" w:lineRule="auto"/>
              <w:rPr>
                <w:rFonts w:asciiTheme="majorBidi" w:hAnsiTheme="majorBidi" w:cstheme="majorBidi"/>
                <w:b/>
                <w:szCs w:val="22"/>
                <w:lang w:val="de-DE"/>
              </w:rPr>
            </w:pPr>
            <w:proofErr w:type="spellStart"/>
            <w:r>
              <w:rPr>
                <w:rFonts w:asciiTheme="majorBidi" w:hAnsiTheme="majorBidi" w:cstheme="majorBidi"/>
                <w:b/>
                <w:szCs w:val="22"/>
                <w:lang w:val="de-DE"/>
              </w:rPr>
              <w:lastRenderedPageBreak/>
              <w:t>Κύ</w:t>
            </w:r>
            <w:proofErr w:type="spellEnd"/>
            <w:r>
              <w:rPr>
                <w:rFonts w:asciiTheme="majorBidi" w:hAnsiTheme="majorBidi" w:cstheme="majorBidi"/>
                <w:b/>
                <w:szCs w:val="22"/>
                <w:lang w:val="de-DE"/>
              </w:rPr>
              <w:t>προς</w:t>
            </w:r>
          </w:p>
          <w:p w14:paraId="0997AAB7" w14:textId="77777777" w:rsidR="009E32F4" w:rsidRPr="00AD2FE9" w:rsidRDefault="009E32F4" w:rsidP="009E32F4">
            <w:pPr>
              <w:spacing w:line="240" w:lineRule="auto"/>
              <w:rPr>
                <w:ins w:id="23" w:author="Applicant" w:date="2026-06-15T15:29:00Z" w16du:dateUtc="2026-06-15T12:29:00Z"/>
                <w:bCs/>
                <w:noProof/>
                <w:szCs w:val="22"/>
              </w:rPr>
            </w:pPr>
            <w:ins w:id="24" w:author="Applicant" w:date="2026-06-15T15:29:00Z" w16du:dateUtc="2026-06-15T12:29:00Z">
              <w:r>
                <w:rPr>
                  <w:bCs/>
                  <w:noProof/>
                  <w:szCs w:val="22"/>
                </w:rPr>
                <w:t>Vianex S.A.</w:t>
              </w:r>
            </w:ins>
          </w:p>
          <w:p w14:paraId="67536E3F" w14:textId="1A7CF285" w:rsidR="002A12B2" w:rsidDel="009E32F4" w:rsidRDefault="009E32F4" w:rsidP="009E32F4">
            <w:pPr>
              <w:keepNext/>
              <w:tabs>
                <w:tab w:val="left" w:pos="-720"/>
              </w:tabs>
              <w:suppressAutoHyphens/>
              <w:spacing w:line="240" w:lineRule="auto"/>
              <w:rPr>
                <w:del w:id="25" w:author="Applicant" w:date="2026-06-15T15:29:00Z" w16du:dateUtc="2026-06-15T12:29:00Z"/>
                <w:rFonts w:asciiTheme="majorBidi" w:hAnsiTheme="majorBidi" w:cstheme="majorBidi"/>
                <w:szCs w:val="22"/>
                <w:lang w:val="de-DE"/>
              </w:rPr>
            </w:pPr>
            <w:ins w:id="26" w:author="Applicant" w:date="2026-06-15T15:29:00Z" w16du:dateUtc="2026-06-15T12:29: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7" w:author="Applicant" w:date="2026-06-15T15:29:00Z" w16du:dateUtc="2026-06-15T12:29:00Z">
              <w:r w:rsidR="002A12B2" w:rsidDel="009E32F4">
                <w:rPr>
                  <w:rFonts w:asciiTheme="majorBidi" w:hAnsiTheme="majorBidi" w:cstheme="majorBidi"/>
                  <w:bCs/>
                  <w:szCs w:val="22"/>
                  <w:lang w:val="de-DE"/>
                </w:rPr>
                <w:delText>Santen Oy</w:delText>
              </w:r>
            </w:del>
          </w:p>
          <w:p w14:paraId="06B96598" w14:textId="5639FC7A" w:rsidR="002A12B2" w:rsidRDefault="002A12B2" w:rsidP="005F704A">
            <w:pPr>
              <w:tabs>
                <w:tab w:val="left" w:pos="-720"/>
              </w:tabs>
              <w:suppressAutoHyphens/>
              <w:spacing w:line="240" w:lineRule="auto"/>
              <w:rPr>
                <w:rFonts w:asciiTheme="majorBidi" w:hAnsiTheme="majorBidi" w:cstheme="majorBidi"/>
                <w:szCs w:val="22"/>
                <w:lang w:val="de-DE"/>
              </w:rPr>
            </w:pPr>
            <w:del w:id="28" w:author="Applicant" w:date="2026-06-15T15:29:00Z" w16du:dateUtc="2026-06-15T12:29:00Z">
              <w:r w:rsidDel="009E32F4">
                <w:rPr>
                  <w:rFonts w:asciiTheme="majorBidi" w:hAnsiTheme="majorBidi" w:cstheme="majorBidi"/>
                  <w:szCs w:val="22"/>
                  <w:lang w:val="de-DE"/>
                </w:rPr>
                <w:delText xml:space="preserve">Τηλ: + </w:delText>
              </w:r>
              <w:r w:rsidDel="009E32F4">
                <w:rPr>
                  <w:rFonts w:asciiTheme="majorBidi" w:hAnsiTheme="majorBidi" w:cstheme="majorBidi"/>
                  <w:bCs/>
                  <w:szCs w:val="22"/>
                  <w:lang w:val="de-DE"/>
                </w:rPr>
                <w:delText>358 (0) 3 284 8111</w:delText>
              </w:r>
            </w:del>
          </w:p>
          <w:p w14:paraId="117B319E" w14:textId="77777777" w:rsidR="002A12B2" w:rsidRDefault="002A12B2" w:rsidP="005F704A">
            <w:pPr>
              <w:spacing w:line="240" w:lineRule="auto"/>
              <w:rPr>
                <w:rFonts w:asciiTheme="majorBidi" w:hAnsiTheme="majorBidi" w:cstheme="majorBidi"/>
                <w:b/>
                <w:szCs w:val="22"/>
                <w:lang w:val="de-DE"/>
              </w:rPr>
            </w:pPr>
          </w:p>
        </w:tc>
        <w:tc>
          <w:tcPr>
            <w:tcW w:w="4678" w:type="dxa"/>
          </w:tcPr>
          <w:p w14:paraId="3E2B331F"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proofErr w:type="spellStart"/>
            <w:r>
              <w:rPr>
                <w:rFonts w:asciiTheme="majorBidi" w:hAnsiTheme="majorBidi" w:cstheme="majorBidi"/>
                <w:b/>
                <w:szCs w:val="22"/>
                <w:lang w:val="de-DE"/>
              </w:rPr>
              <w:t>Sverige</w:t>
            </w:r>
            <w:proofErr w:type="spellEnd"/>
          </w:p>
          <w:p w14:paraId="1A54F2FF"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47FAE618" w14:textId="77777777" w:rsidR="002A12B2" w:rsidRDefault="002A12B2" w:rsidP="005F704A">
            <w:pPr>
              <w:spacing w:line="240" w:lineRule="auto"/>
              <w:rPr>
                <w:rFonts w:asciiTheme="majorBidi" w:hAnsiTheme="majorBidi" w:cstheme="majorBidi"/>
                <w:szCs w:val="22"/>
                <w:lang w:val="de-DE"/>
              </w:rPr>
            </w:pPr>
            <w:r>
              <w:rPr>
                <w:rFonts w:asciiTheme="majorBidi" w:hAnsiTheme="majorBidi" w:cstheme="majorBidi"/>
                <w:szCs w:val="22"/>
                <w:lang w:val="de-DE"/>
              </w:rPr>
              <w:t>Tel: +</w:t>
            </w:r>
            <w:r>
              <w:rPr>
                <w:rFonts w:asciiTheme="majorBidi" w:hAnsiTheme="majorBidi" w:cstheme="majorBidi"/>
                <w:bCs/>
                <w:szCs w:val="22"/>
                <w:lang w:val="de-DE"/>
              </w:rPr>
              <w:t xml:space="preserve">46 (0) </w:t>
            </w:r>
            <w:r>
              <w:rPr>
                <w:rFonts w:asciiTheme="majorBidi" w:hAnsiTheme="majorBidi" w:cstheme="majorBidi"/>
                <w:szCs w:val="22"/>
                <w:lang w:val="de-DE"/>
              </w:rPr>
              <w:t>850598833</w:t>
            </w:r>
          </w:p>
          <w:p w14:paraId="7F5A0F2A"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p>
        </w:tc>
      </w:tr>
      <w:tr w:rsidR="002A12B2" w14:paraId="3146F021" w14:textId="77777777" w:rsidTr="005F704A">
        <w:tc>
          <w:tcPr>
            <w:tcW w:w="4678" w:type="dxa"/>
            <w:gridSpan w:val="2"/>
          </w:tcPr>
          <w:p w14:paraId="7B3C38E7" w14:textId="77777777" w:rsidR="002A12B2" w:rsidRDefault="002A12B2" w:rsidP="005F704A">
            <w:pPr>
              <w:spacing w:line="240" w:lineRule="auto"/>
              <w:rPr>
                <w:rFonts w:asciiTheme="majorBidi" w:hAnsiTheme="majorBidi" w:cstheme="majorBidi"/>
                <w:b/>
                <w:szCs w:val="22"/>
                <w:lang w:val="de-DE"/>
              </w:rPr>
            </w:pPr>
            <w:proofErr w:type="spellStart"/>
            <w:r>
              <w:rPr>
                <w:rFonts w:asciiTheme="majorBidi" w:hAnsiTheme="majorBidi" w:cstheme="majorBidi"/>
                <w:b/>
                <w:szCs w:val="22"/>
                <w:lang w:val="de-DE"/>
              </w:rPr>
              <w:t>Latvija</w:t>
            </w:r>
            <w:proofErr w:type="spellEnd"/>
          </w:p>
          <w:p w14:paraId="505FEDCD" w14:textId="77777777" w:rsidR="002A12B2" w:rsidRDefault="002A12B2" w:rsidP="005F704A">
            <w:pPr>
              <w:tabs>
                <w:tab w:val="left" w:pos="-720"/>
              </w:tabs>
              <w:suppressAutoHyphens/>
              <w:spacing w:line="240" w:lineRule="auto"/>
              <w:rPr>
                <w:rFonts w:asciiTheme="majorBidi" w:hAnsiTheme="majorBidi" w:cstheme="majorBidi"/>
                <w:szCs w:val="22"/>
                <w:lang w:val="de-DE"/>
              </w:rPr>
            </w:pPr>
            <w:r>
              <w:rPr>
                <w:rFonts w:asciiTheme="majorBidi" w:hAnsiTheme="majorBidi" w:cstheme="majorBidi"/>
                <w:bCs/>
                <w:szCs w:val="22"/>
                <w:lang w:val="de-DE"/>
              </w:rPr>
              <w:t>Santen Oy</w:t>
            </w:r>
          </w:p>
          <w:p w14:paraId="0B32C34B" w14:textId="77777777" w:rsidR="002A12B2" w:rsidRDefault="002A12B2" w:rsidP="005F704A">
            <w:pPr>
              <w:spacing w:line="240" w:lineRule="auto"/>
              <w:rPr>
                <w:rFonts w:asciiTheme="majorBidi" w:hAnsiTheme="majorBidi" w:cstheme="majorBidi"/>
                <w:b/>
                <w:szCs w:val="22"/>
                <w:lang w:val="de-DE"/>
              </w:rPr>
            </w:pPr>
            <w:r>
              <w:rPr>
                <w:rFonts w:asciiTheme="majorBidi" w:hAnsiTheme="majorBidi" w:cstheme="majorBidi"/>
                <w:szCs w:val="22"/>
                <w:lang w:val="de-DE"/>
              </w:rPr>
              <w:t>Tel: +371 677 917 80</w:t>
            </w:r>
          </w:p>
        </w:tc>
        <w:tc>
          <w:tcPr>
            <w:tcW w:w="4678" w:type="dxa"/>
          </w:tcPr>
          <w:p w14:paraId="357AC45A" w14:textId="77777777" w:rsidR="002A12B2" w:rsidRDefault="002A12B2" w:rsidP="005F704A">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United Kingdom (Northern Ireland)</w:t>
            </w:r>
          </w:p>
          <w:p w14:paraId="41CB7BB3" w14:textId="77777777" w:rsidR="002A12B2" w:rsidRDefault="002A12B2" w:rsidP="005F704A">
            <w:pPr>
              <w:spacing w:line="240" w:lineRule="auto"/>
              <w:rPr>
                <w:rFonts w:asciiTheme="majorBidi" w:hAnsiTheme="majorBidi" w:cstheme="majorBidi"/>
                <w:szCs w:val="22"/>
              </w:rPr>
            </w:pPr>
            <w:r>
              <w:rPr>
                <w:rFonts w:asciiTheme="majorBidi" w:hAnsiTheme="majorBidi" w:cstheme="majorBidi"/>
                <w:bCs/>
                <w:szCs w:val="22"/>
              </w:rPr>
              <w:t>Santen Oy</w:t>
            </w:r>
          </w:p>
          <w:p w14:paraId="3655550C" w14:textId="77777777" w:rsidR="002A12B2" w:rsidRDefault="002A12B2" w:rsidP="005F704A">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+353 (0) 169 500 08</w:t>
            </w:r>
          </w:p>
          <w:p w14:paraId="02AC9118" w14:textId="77777777" w:rsidR="002A12B2" w:rsidRDefault="002A12B2" w:rsidP="005F704A">
            <w:pPr>
              <w:tabs>
                <w:tab w:val="left" w:pos="-720"/>
                <w:tab w:val="left" w:pos="4536"/>
              </w:tabs>
              <w:suppressAutoHyphens/>
              <w:spacing w:line="240" w:lineRule="auto"/>
              <w:rPr>
                <w:rFonts w:asciiTheme="majorBidi" w:hAnsiTheme="majorBidi" w:cstheme="majorBidi"/>
                <w:b/>
                <w:szCs w:val="22"/>
                <w:lang w:val="de-DE"/>
              </w:rPr>
            </w:pPr>
            <w:r>
              <w:rPr>
                <w:rFonts w:asciiTheme="majorBidi" w:hAnsiTheme="majorBidi" w:cstheme="majorBidi"/>
                <w:szCs w:val="22"/>
              </w:rPr>
              <w:t>(UK Tel: +44 (0) 345 075 4863)</w:t>
            </w:r>
          </w:p>
        </w:tc>
      </w:tr>
    </w:tbl>
    <w:p w14:paraId="0976F47E" w14:textId="77777777" w:rsidR="002A12B2" w:rsidRDefault="002A12B2" w:rsidP="002A12B2">
      <w:pPr>
        <w:numPr>
          <w:ilvl w:val="12"/>
          <w:numId w:val="0"/>
        </w:numPr>
        <w:tabs>
          <w:tab w:val="clear" w:pos="567"/>
        </w:tabs>
        <w:spacing w:line="240" w:lineRule="auto"/>
        <w:ind w:right="-2"/>
        <w:rPr>
          <w:rFonts w:asciiTheme="majorBidi" w:hAnsiTheme="majorBidi" w:cstheme="majorBidi"/>
          <w:szCs w:val="22"/>
          <w:lang w:val="de-DE"/>
        </w:rPr>
      </w:pPr>
    </w:p>
    <w:p w14:paraId="338E295E" w14:textId="77777777" w:rsidR="002A12B2" w:rsidRDefault="002A12B2" w:rsidP="002A12B2">
      <w:pPr>
        <w:rPr>
          <w:rFonts w:asciiTheme="majorBidi" w:hAnsiTheme="majorBidi" w:cstheme="majorBidi"/>
          <w:szCs w:val="22"/>
          <w:lang w:val="de-DE"/>
        </w:rPr>
      </w:pPr>
      <w:r>
        <w:rPr>
          <w:rFonts w:asciiTheme="majorBidi" w:hAnsiTheme="majorBidi" w:cstheme="majorBidi"/>
          <w:b/>
          <w:szCs w:val="22"/>
          <w:lang w:val="de-DE"/>
        </w:rPr>
        <w:t xml:space="preserve">Diese Packungsbeilage wurde zuletzt überarbeitet im </w:t>
      </w:r>
    </w:p>
    <w:p w14:paraId="6FD5B956" w14:textId="77777777" w:rsidR="002A12B2" w:rsidRDefault="002A12B2" w:rsidP="002A12B2">
      <w:pPr>
        <w:numPr>
          <w:ilvl w:val="12"/>
          <w:numId w:val="0"/>
        </w:numPr>
        <w:spacing w:line="240" w:lineRule="auto"/>
        <w:ind w:right="-2"/>
        <w:rPr>
          <w:rFonts w:asciiTheme="majorBidi" w:hAnsiTheme="majorBidi" w:cstheme="majorBidi"/>
          <w:i/>
          <w:szCs w:val="22"/>
          <w:lang w:val="de-DE"/>
        </w:rPr>
      </w:pPr>
    </w:p>
    <w:p w14:paraId="75340F4D" w14:textId="77777777" w:rsidR="002A12B2" w:rsidRDefault="002A12B2" w:rsidP="002A12B2">
      <w:pPr>
        <w:numPr>
          <w:ilvl w:val="12"/>
          <w:numId w:val="0"/>
        </w:numPr>
        <w:spacing w:line="240" w:lineRule="auto"/>
        <w:ind w:right="-2"/>
        <w:rPr>
          <w:rFonts w:asciiTheme="majorBidi" w:hAnsiTheme="majorBidi" w:cstheme="majorBidi"/>
          <w:szCs w:val="22"/>
          <w:lang w:val="de-DE"/>
        </w:rPr>
      </w:pPr>
      <w:r>
        <w:rPr>
          <w:rFonts w:asciiTheme="majorBidi" w:hAnsiTheme="majorBidi" w:cstheme="majorBidi"/>
          <w:szCs w:val="22"/>
          <w:lang w:val="de-DE"/>
        </w:rPr>
        <w:t xml:space="preserve">Ausführliche Informationen zu diesem Arzneimittel sind auf den Internetseiten der Europäischen Arzneimittel-Agentur </w:t>
      </w:r>
      <w:hyperlink r:id="rId23" w:history="1">
        <w:r>
          <w:rPr>
            <w:color w:val="0070C0"/>
            <w:u w:val="single"/>
            <w:lang w:val="de-DE"/>
          </w:rPr>
          <w:t>http://www.ema.europa.eu</w:t>
        </w:r>
      </w:hyperlink>
      <w:r>
        <w:rPr>
          <w:rFonts w:asciiTheme="majorBidi" w:hAnsiTheme="majorBidi" w:cstheme="majorBidi"/>
          <w:color w:val="0070C0"/>
          <w:szCs w:val="22"/>
          <w:lang w:val="de-DE"/>
        </w:rPr>
        <w:t xml:space="preserve"> </w:t>
      </w:r>
      <w:r>
        <w:rPr>
          <w:rFonts w:asciiTheme="majorBidi" w:hAnsiTheme="majorBidi" w:cstheme="majorBidi"/>
          <w:szCs w:val="22"/>
          <w:lang w:val="de-DE"/>
        </w:rPr>
        <w:t>verfügbar.</w:t>
      </w:r>
      <w:r>
        <w:rPr>
          <w:rFonts w:asciiTheme="majorBidi" w:hAnsiTheme="majorBidi" w:cstheme="majorBidi"/>
          <w:i/>
          <w:szCs w:val="22"/>
          <w:lang w:val="de-DE"/>
        </w:rPr>
        <w:t xml:space="preserve"> </w:t>
      </w:r>
    </w:p>
    <w:p w14:paraId="693BEEF0" w14:textId="77777777" w:rsidR="002A12B2" w:rsidRDefault="002A12B2" w:rsidP="002A12B2">
      <w:pPr>
        <w:numPr>
          <w:ilvl w:val="12"/>
          <w:numId w:val="0"/>
        </w:numPr>
        <w:spacing w:line="240" w:lineRule="auto"/>
        <w:ind w:right="-2"/>
        <w:rPr>
          <w:rFonts w:asciiTheme="majorBidi" w:hAnsiTheme="majorBidi" w:cstheme="majorBidi"/>
          <w:szCs w:val="22"/>
          <w:lang w:val="de-DE"/>
        </w:rPr>
      </w:pPr>
    </w:p>
    <w:p w14:paraId="571F9F69" w14:textId="77777777" w:rsidR="006322B0" w:rsidRPr="002A12B2" w:rsidRDefault="006322B0">
      <w:pPr>
        <w:rPr>
          <w:lang w:val="de-DE"/>
        </w:rPr>
      </w:pPr>
    </w:p>
    <w:sectPr w:rsidR="006322B0" w:rsidRPr="002A12B2">
      <w:footerReference w:type="default" r:id="rId24"/>
      <w:footerReference w:type="first" r:id="rId25"/>
      <w:endnotePr>
        <w:numFmt w:val="decimal"/>
      </w:endnotePr>
      <w:pgSz w:w="11907" w:h="16840" w:code="9"/>
      <w:pgMar w:top="1418" w:right="1418" w:bottom="1418"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9EA1B" w14:textId="77777777" w:rsidR="00AC6E7E" w:rsidRDefault="00AC6E7E" w:rsidP="002A12B2">
      <w:pPr>
        <w:spacing w:line="240" w:lineRule="auto"/>
      </w:pPr>
      <w:r>
        <w:separator/>
      </w:r>
    </w:p>
  </w:endnote>
  <w:endnote w:type="continuationSeparator" w:id="0">
    <w:p w14:paraId="606DDF4E" w14:textId="77777777" w:rsidR="00AC6E7E" w:rsidRDefault="00AC6E7E" w:rsidP="002A12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Yu Goth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6244" w14:textId="2ADAAD0B" w:rsidR="00C8025D" w:rsidRDefault="00D126D1">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cs="Arial"/>
        <w:sz w:val="16"/>
        <w:szCs w:val="21"/>
      </w:rPr>
      <w:fldChar w:fldCharType="begin"/>
    </w:r>
    <w:r>
      <w:rPr>
        <w:rStyle w:val="PageNumber"/>
        <w:rFonts w:ascii="Arial" w:hAnsi="Arial" w:cs="Arial"/>
        <w:sz w:val="16"/>
        <w:szCs w:val="21"/>
      </w:rPr>
      <w:instrText xml:space="preserve">PAGE  </w:instrText>
    </w:r>
    <w:r>
      <w:rPr>
        <w:rStyle w:val="PageNumber"/>
        <w:rFonts w:ascii="Arial" w:hAnsi="Arial" w:cs="Arial"/>
        <w:sz w:val="16"/>
        <w:szCs w:val="21"/>
      </w:rPr>
      <w:fldChar w:fldCharType="separate"/>
    </w:r>
    <w:r w:rsidR="003007D7">
      <w:rPr>
        <w:rStyle w:val="PageNumber"/>
        <w:rFonts w:ascii="Arial" w:hAnsi="Arial" w:cs="Arial"/>
        <w:noProof/>
        <w:sz w:val="16"/>
        <w:szCs w:val="21"/>
      </w:rPr>
      <w:t>41</w:t>
    </w:r>
    <w:r>
      <w:rPr>
        <w:rStyle w:val="PageNumber"/>
        <w:rFonts w:ascii="Arial" w:hAnsi="Arial" w:cs="Arial"/>
        <w:sz w:val="16"/>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561A" w14:textId="3E915797" w:rsidR="00C8025D" w:rsidRDefault="00D126D1">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cs="Arial"/>
        <w:sz w:val="16"/>
        <w:szCs w:val="21"/>
      </w:rPr>
      <w:fldChar w:fldCharType="begin"/>
    </w:r>
    <w:r>
      <w:rPr>
        <w:rStyle w:val="PageNumber"/>
        <w:rFonts w:ascii="Arial" w:hAnsi="Arial" w:cs="Arial"/>
        <w:sz w:val="16"/>
        <w:szCs w:val="21"/>
      </w:rPr>
      <w:instrText xml:space="preserve">PAGE  </w:instrText>
    </w:r>
    <w:r>
      <w:rPr>
        <w:rStyle w:val="PageNumber"/>
        <w:rFonts w:ascii="Arial" w:hAnsi="Arial" w:cs="Arial"/>
        <w:sz w:val="16"/>
        <w:szCs w:val="21"/>
      </w:rPr>
      <w:fldChar w:fldCharType="separate"/>
    </w:r>
    <w:r w:rsidR="003007D7">
      <w:rPr>
        <w:rStyle w:val="PageNumber"/>
        <w:rFonts w:ascii="Arial" w:hAnsi="Arial" w:cs="Arial"/>
        <w:noProof/>
        <w:sz w:val="16"/>
        <w:szCs w:val="21"/>
      </w:rPr>
      <w:t>1</w:t>
    </w:r>
    <w:r>
      <w:rPr>
        <w:rStyle w:val="PageNumber"/>
        <w:rFonts w:ascii="Arial" w:hAnsi="Arial" w:cs="Arial"/>
        <w:sz w:val="16"/>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420F7" w14:textId="77777777" w:rsidR="00AC6E7E" w:rsidRDefault="00AC6E7E" w:rsidP="002A12B2">
      <w:pPr>
        <w:spacing w:line="240" w:lineRule="auto"/>
      </w:pPr>
      <w:r>
        <w:separator/>
      </w:r>
    </w:p>
  </w:footnote>
  <w:footnote w:type="continuationSeparator" w:id="0">
    <w:p w14:paraId="1D40292A" w14:textId="77777777" w:rsidR="00AC6E7E" w:rsidRDefault="00AC6E7E" w:rsidP="002A12B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A21E8D"/>
    <w:multiLevelType w:val="hybridMultilevel"/>
    <w:tmpl w:val="7C3A23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30139D"/>
    <w:multiLevelType w:val="hybridMultilevel"/>
    <w:tmpl w:val="0C5A2548"/>
    <w:lvl w:ilvl="0" w:tplc="C4FECB70">
      <w:start w:val="1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F472ED3"/>
    <w:multiLevelType w:val="hybridMultilevel"/>
    <w:tmpl w:val="1C368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39B20B7"/>
    <w:multiLevelType w:val="hybridMultilevel"/>
    <w:tmpl w:val="9104B346"/>
    <w:lvl w:ilvl="0" w:tplc="D7A6902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376E446B"/>
    <w:multiLevelType w:val="hybridMultilevel"/>
    <w:tmpl w:val="432E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14" w15:restartNumberingAfterBreak="0">
    <w:nsid w:val="444E17FE"/>
    <w:multiLevelType w:val="hybridMultilevel"/>
    <w:tmpl w:val="55FC3DE2"/>
    <w:lvl w:ilvl="0" w:tplc="FFFFFFFF">
      <w:start w:val="1"/>
      <w:numFmt w:val="bullet"/>
      <w:lvlText w:val="-"/>
      <w:lvlJc w:val="left"/>
      <w:pPr>
        <w:ind w:left="720" w:hanging="360"/>
      </w:p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680D88"/>
    <w:multiLevelType w:val="hybridMultilevel"/>
    <w:tmpl w:val="82905688"/>
    <w:lvl w:ilvl="0" w:tplc="F56CE37A">
      <w:start w:val="17"/>
      <w:numFmt w:val="decimal"/>
      <w:lvlText w:val="%1."/>
      <w:lvlJc w:val="left"/>
      <w:pPr>
        <w:ind w:left="1440" w:hanging="360"/>
      </w:pPr>
      <w:rPr>
        <w:rFonts w:hint="default"/>
        <w:b/>
        <w:i w:val="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6" w15:restartNumberingAfterBreak="0">
    <w:nsid w:val="4A810019"/>
    <w:multiLevelType w:val="singleLevel"/>
    <w:tmpl w:val="FFFFFFFF"/>
    <w:lvl w:ilvl="0">
      <w:start w:val="1"/>
      <w:numFmt w:val="bullet"/>
      <w:lvlText w:val="-"/>
      <w:lvlJc w:val="left"/>
      <w:pPr>
        <w:ind w:left="1800" w:hanging="360"/>
      </w:pPr>
    </w:lvl>
  </w:abstractNum>
  <w:abstractNum w:abstractNumId="17" w15:restartNumberingAfterBreak="0">
    <w:nsid w:val="55C534F3"/>
    <w:multiLevelType w:val="singleLevel"/>
    <w:tmpl w:val="C4D6CB88"/>
    <w:lvl w:ilvl="0">
      <w:start w:val="1"/>
      <w:numFmt w:val="decimal"/>
      <w:lvlText w:val="%1."/>
      <w:legacy w:legacy="1" w:legacySpace="120" w:legacyIndent="360"/>
      <w:lvlJc w:val="left"/>
      <w:pPr>
        <w:ind w:left="720" w:hanging="360"/>
      </w:pPr>
      <w:rPr>
        <w:i w:val="0"/>
        <w:iCs/>
      </w:rPr>
    </w:lvl>
  </w:abstractNum>
  <w:abstractNum w:abstractNumId="18" w15:restartNumberingAfterBreak="0">
    <w:nsid w:val="560C4365"/>
    <w:multiLevelType w:val="singleLevel"/>
    <w:tmpl w:val="FFFFFFFF"/>
    <w:lvl w:ilvl="0">
      <w:start w:val="1"/>
      <w:numFmt w:val="bullet"/>
      <w:lvlText w:val="-"/>
      <w:lvlJc w:val="left"/>
      <w:pPr>
        <w:ind w:left="1800" w:hanging="360"/>
      </w:pPr>
    </w:lvl>
  </w:abstractNum>
  <w:abstractNum w:abstractNumId="1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1"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3"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73002873"/>
    <w:multiLevelType w:val="hybridMultilevel"/>
    <w:tmpl w:val="F80453E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9" w15:restartNumberingAfterBreak="0">
    <w:nsid w:val="73D44FA5"/>
    <w:multiLevelType w:val="hybridMultilevel"/>
    <w:tmpl w:val="453A507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0"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2035379906">
    <w:abstractNumId w:val="3"/>
  </w:num>
  <w:num w:numId="2" w16cid:durableId="144518560">
    <w:abstractNumId w:val="21"/>
  </w:num>
  <w:num w:numId="3" w16cid:durableId="1375887626">
    <w:abstractNumId w:val="0"/>
    <w:lvlOverride w:ilvl="0">
      <w:lvl w:ilvl="0">
        <w:start w:val="1"/>
        <w:numFmt w:val="bullet"/>
        <w:lvlText w:val="-"/>
        <w:lvlJc w:val="left"/>
        <w:pPr>
          <w:ind w:left="360" w:hanging="360"/>
        </w:pPr>
      </w:lvl>
    </w:lvlOverride>
  </w:num>
  <w:num w:numId="4" w16cid:durableId="1483691532">
    <w:abstractNumId w:val="0"/>
    <w:lvlOverride w:ilvl="0">
      <w:lvl w:ilvl="0">
        <w:start w:val="1"/>
        <w:numFmt w:val="bullet"/>
        <w:lvlText w:val=""/>
        <w:lvlJc w:val="left"/>
        <w:pPr>
          <w:ind w:left="360" w:hanging="360"/>
        </w:pPr>
        <w:rPr>
          <w:rFonts w:ascii="Symbol" w:hAnsi="Symbol" w:hint="default"/>
        </w:rPr>
      </w:lvl>
    </w:lvlOverride>
  </w:num>
  <w:num w:numId="5" w16cid:durableId="2041658513">
    <w:abstractNumId w:val="22"/>
  </w:num>
  <w:num w:numId="6" w16cid:durableId="408845286">
    <w:abstractNumId w:val="19"/>
  </w:num>
  <w:num w:numId="7" w16cid:durableId="1879976475">
    <w:abstractNumId w:val="10"/>
  </w:num>
  <w:num w:numId="8" w16cid:durableId="243222136">
    <w:abstractNumId w:val="13"/>
  </w:num>
  <w:num w:numId="9" w16cid:durableId="584917739">
    <w:abstractNumId w:val="27"/>
  </w:num>
  <w:num w:numId="10" w16cid:durableId="2030570026">
    <w:abstractNumId w:val="1"/>
  </w:num>
  <w:num w:numId="11" w16cid:durableId="1585332716">
    <w:abstractNumId w:val="24"/>
  </w:num>
  <w:num w:numId="12" w16cid:durableId="336855702">
    <w:abstractNumId w:val="11"/>
  </w:num>
  <w:num w:numId="13" w16cid:durableId="793870276">
    <w:abstractNumId w:val="7"/>
  </w:num>
  <w:num w:numId="14" w16cid:durableId="1672634544">
    <w:abstractNumId w:val="4"/>
  </w:num>
  <w:num w:numId="15" w16cid:durableId="2038850119">
    <w:abstractNumId w:val="0"/>
    <w:lvlOverride w:ilvl="0">
      <w:lvl w:ilvl="0">
        <w:start w:val="1"/>
        <w:numFmt w:val="bullet"/>
        <w:lvlText w:val="-"/>
        <w:lvlJc w:val="left"/>
        <w:pPr>
          <w:ind w:left="360" w:hanging="360"/>
        </w:pPr>
      </w:lvl>
    </w:lvlOverride>
  </w:num>
  <w:num w:numId="16" w16cid:durableId="482235713">
    <w:abstractNumId w:val="25"/>
  </w:num>
  <w:num w:numId="17" w16cid:durableId="1339498962">
    <w:abstractNumId w:val="16"/>
  </w:num>
  <w:num w:numId="18" w16cid:durableId="759760735">
    <w:abstractNumId w:val="18"/>
  </w:num>
  <w:num w:numId="19" w16cid:durableId="518466748">
    <w:abstractNumId w:val="30"/>
  </w:num>
  <w:num w:numId="20" w16cid:durableId="291719432">
    <w:abstractNumId w:val="20"/>
  </w:num>
  <w:num w:numId="21" w16cid:durableId="1903515394">
    <w:abstractNumId w:val="26"/>
  </w:num>
  <w:num w:numId="22" w16cid:durableId="2132238441">
    <w:abstractNumId w:val="23"/>
  </w:num>
  <w:num w:numId="23" w16cid:durableId="1808815034">
    <w:abstractNumId w:val="9"/>
  </w:num>
  <w:num w:numId="24" w16cid:durableId="1423800486">
    <w:abstractNumId w:val="6"/>
  </w:num>
  <w:num w:numId="25" w16cid:durableId="1458335356">
    <w:abstractNumId w:val="28"/>
  </w:num>
  <w:num w:numId="26" w16cid:durableId="434592207">
    <w:abstractNumId w:val="29"/>
  </w:num>
  <w:num w:numId="27" w16cid:durableId="1278830647">
    <w:abstractNumId w:val="8"/>
  </w:num>
  <w:num w:numId="28" w16cid:durableId="569311894">
    <w:abstractNumId w:val="15"/>
  </w:num>
  <w:num w:numId="29" w16cid:durableId="1017387217">
    <w:abstractNumId w:val="31"/>
  </w:num>
  <w:num w:numId="30" w16cid:durableId="1087772037">
    <w:abstractNumId w:val="5"/>
  </w:num>
  <w:num w:numId="31" w16cid:durableId="204216347">
    <w:abstractNumId w:val="14"/>
  </w:num>
  <w:num w:numId="32" w16cid:durableId="742126">
    <w:abstractNumId w:val="12"/>
  </w:num>
  <w:num w:numId="33" w16cid:durableId="1861384935">
    <w:abstractNumId w:val="17"/>
    <w:lvlOverride w:ilvl="0">
      <w:startOverride w:val="1"/>
    </w:lvlOverride>
  </w:num>
  <w:num w:numId="34" w16cid:durableId="84574757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42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5D7"/>
    <w:rsid w:val="00051C3C"/>
    <w:rsid w:val="000B7668"/>
    <w:rsid w:val="000E0772"/>
    <w:rsid w:val="00230A17"/>
    <w:rsid w:val="002A12B2"/>
    <w:rsid w:val="002B4716"/>
    <w:rsid w:val="002D2D4A"/>
    <w:rsid w:val="003007D7"/>
    <w:rsid w:val="003215D7"/>
    <w:rsid w:val="00454035"/>
    <w:rsid w:val="005A5A73"/>
    <w:rsid w:val="005D4E0A"/>
    <w:rsid w:val="006322B0"/>
    <w:rsid w:val="00670359"/>
    <w:rsid w:val="007B788B"/>
    <w:rsid w:val="00871FF6"/>
    <w:rsid w:val="008B7CD9"/>
    <w:rsid w:val="008F5BCF"/>
    <w:rsid w:val="009423E6"/>
    <w:rsid w:val="00957880"/>
    <w:rsid w:val="00990CB3"/>
    <w:rsid w:val="009D0EDF"/>
    <w:rsid w:val="009E32F4"/>
    <w:rsid w:val="00AC6E7E"/>
    <w:rsid w:val="00B23CB6"/>
    <w:rsid w:val="00B55308"/>
    <w:rsid w:val="00B643A3"/>
    <w:rsid w:val="00C26D5E"/>
    <w:rsid w:val="00C4427C"/>
    <w:rsid w:val="00C8025D"/>
    <w:rsid w:val="00D126D1"/>
    <w:rsid w:val="00D901DD"/>
    <w:rsid w:val="00DC28DB"/>
    <w:rsid w:val="00DD2522"/>
    <w:rsid w:val="00EA75D5"/>
    <w:rsid w:val="00F43F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1BEEB7"/>
  <w15:chartTrackingRefBased/>
  <w15:docId w15:val="{AF20226B-F115-4E93-AD68-DEFE5FE1D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2B2"/>
    <w:pPr>
      <w:widowControl/>
      <w:tabs>
        <w:tab w:val="left" w:pos="567"/>
      </w:tabs>
      <w:spacing w:line="260" w:lineRule="exact"/>
      <w:jc w:val="left"/>
    </w:pPr>
    <w:rPr>
      <w:rFonts w:ascii="Times New Roman" w:eastAsia="SimSun" w:hAnsi="Times New Roman" w:cs="Times New Roman"/>
      <w:snapToGrid w:val="0"/>
      <w:kern w:val="0"/>
      <w:sz w:val="22"/>
      <w:szCs w:val="20"/>
      <w:lang w:val="en-GB" w:eastAsia="en-GB"/>
    </w:rPr>
  </w:style>
  <w:style w:type="paragraph" w:styleId="Heading1">
    <w:name w:val="heading 1"/>
    <w:basedOn w:val="Normal"/>
    <w:next w:val="Normal"/>
    <w:link w:val="Heading1Char"/>
    <w:qFormat/>
    <w:rsid w:val="002A12B2"/>
    <w:pPr>
      <w:keepNext/>
      <w:keepLines/>
      <w:spacing w:before="480"/>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2B2"/>
    <w:pPr>
      <w:tabs>
        <w:tab w:val="center" w:pos="4513"/>
        <w:tab w:val="right" w:pos="9026"/>
      </w:tabs>
      <w:snapToGrid w:val="0"/>
    </w:pPr>
  </w:style>
  <w:style w:type="character" w:customStyle="1" w:styleId="HeaderChar">
    <w:name w:val="Header Char"/>
    <w:basedOn w:val="DefaultParagraphFont"/>
    <w:link w:val="Header"/>
    <w:uiPriority w:val="99"/>
    <w:rsid w:val="002A12B2"/>
  </w:style>
  <w:style w:type="paragraph" w:styleId="Footer">
    <w:name w:val="footer"/>
    <w:basedOn w:val="Normal"/>
    <w:link w:val="FooterChar"/>
    <w:uiPriority w:val="99"/>
    <w:unhideWhenUsed/>
    <w:rsid w:val="002A12B2"/>
    <w:pPr>
      <w:tabs>
        <w:tab w:val="center" w:pos="4513"/>
        <w:tab w:val="right" w:pos="9026"/>
      </w:tabs>
      <w:snapToGrid w:val="0"/>
    </w:pPr>
  </w:style>
  <w:style w:type="character" w:customStyle="1" w:styleId="FooterChar">
    <w:name w:val="Footer Char"/>
    <w:basedOn w:val="DefaultParagraphFont"/>
    <w:link w:val="Footer"/>
    <w:uiPriority w:val="99"/>
    <w:rsid w:val="002A12B2"/>
  </w:style>
  <w:style w:type="character" w:customStyle="1" w:styleId="Heading1Char">
    <w:name w:val="Heading 1 Char"/>
    <w:basedOn w:val="DefaultParagraphFont"/>
    <w:link w:val="Heading1"/>
    <w:rsid w:val="002A12B2"/>
    <w:rPr>
      <w:rFonts w:ascii="Times New Roman" w:eastAsiaTheme="majorEastAsia" w:hAnsi="Times New Roman" w:cstheme="majorBidi"/>
      <w:b/>
      <w:bCs/>
      <w:snapToGrid w:val="0"/>
      <w:kern w:val="0"/>
      <w:sz w:val="22"/>
      <w:szCs w:val="28"/>
      <w:lang w:val="en-GB" w:eastAsia="en-GB"/>
    </w:rPr>
  </w:style>
  <w:style w:type="table" w:customStyle="1" w:styleId="TablegridAgencyblack">
    <w:name w:val="Table grid (Agency) black"/>
    <w:semiHidden/>
    <w:rsid w:val="002A12B2"/>
    <w:pPr>
      <w:widowControl/>
      <w:jc w:val="left"/>
    </w:pPr>
    <w:rPr>
      <w:rFonts w:ascii="Verdana" w:eastAsia="SimSun" w:hAnsi="Verdana" w:cs="Times New Roman"/>
      <w:snapToGrid w:val="0"/>
      <w:kern w:val="0"/>
      <w:sz w:val="18"/>
      <w:szCs w:val="20"/>
      <w:lang w:val="en-GB" w:eastAsia="en-GB"/>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Default">
    <w:name w:val="Default"/>
    <w:rsid w:val="002A12B2"/>
    <w:pPr>
      <w:widowControl/>
      <w:autoSpaceDE w:val="0"/>
      <w:autoSpaceDN w:val="0"/>
      <w:adjustRightInd w:val="0"/>
      <w:jc w:val="left"/>
    </w:pPr>
    <w:rPr>
      <w:rFonts w:ascii="Verdana" w:eastAsia="SimSun" w:hAnsi="Verdana" w:cs="Times New Roman"/>
      <w:snapToGrid w:val="0"/>
      <w:kern w:val="0"/>
      <w:sz w:val="18"/>
      <w:szCs w:val="20"/>
      <w:lang w:val="en-GB" w:eastAsia="en-GB"/>
    </w:rPr>
  </w:style>
  <w:style w:type="paragraph" w:customStyle="1" w:styleId="MemoHeaderStyle">
    <w:name w:val="MemoHeaderStyle"/>
    <w:basedOn w:val="Normal"/>
    <w:next w:val="Normal"/>
    <w:rsid w:val="002A12B2"/>
    <w:pPr>
      <w:spacing w:line="120" w:lineRule="atLeast"/>
      <w:ind w:left="1418"/>
      <w:jc w:val="both"/>
    </w:pPr>
    <w:rPr>
      <w:rFonts w:ascii="Arial" w:hAnsi="Arial"/>
      <w:b/>
      <w:smallCaps/>
    </w:rPr>
  </w:style>
  <w:style w:type="character" w:styleId="PageNumber">
    <w:name w:val="page number"/>
    <w:uiPriority w:val="99"/>
    <w:rsid w:val="002A12B2"/>
    <w:rPr>
      <w:rFonts w:cs="Times New Roman"/>
    </w:rPr>
  </w:style>
  <w:style w:type="paragraph" w:styleId="BodyText">
    <w:name w:val="Body Text"/>
    <w:basedOn w:val="Normal"/>
    <w:link w:val="BodyTextChar"/>
    <w:uiPriority w:val="99"/>
    <w:rsid w:val="002A12B2"/>
    <w:pPr>
      <w:tabs>
        <w:tab w:val="clear" w:pos="567"/>
      </w:tabs>
      <w:spacing w:line="240" w:lineRule="auto"/>
    </w:pPr>
  </w:style>
  <w:style w:type="character" w:customStyle="1" w:styleId="BodyTextChar">
    <w:name w:val="Body Text Char"/>
    <w:basedOn w:val="DefaultParagraphFont"/>
    <w:link w:val="BodyText"/>
    <w:uiPriority w:val="99"/>
    <w:rsid w:val="002A12B2"/>
    <w:rPr>
      <w:rFonts w:ascii="Times New Roman" w:eastAsia="SimSun" w:hAnsi="Times New Roman" w:cs="Times New Roman"/>
      <w:snapToGrid w:val="0"/>
      <w:kern w:val="0"/>
      <w:sz w:val="22"/>
      <w:szCs w:val="20"/>
      <w:lang w:val="en-GB" w:eastAsia="en-GB"/>
    </w:rPr>
  </w:style>
  <w:style w:type="paragraph" w:styleId="CommentText">
    <w:name w:val="annotation text"/>
    <w:aliases w:val=" Car17, Car17 Car, Char Char Char, Char Char1,Annotationtext,Char,Char Char Char,Char Char1,Comment Text Char Char,Comment Text Char Char Char,Comment Text Char Char1 Char,Comment Text Char1 Char,Commentaire"/>
    <w:basedOn w:val="Normal"/>
    <w:qFormat/>
    <w:rsid w:val="002A12B2"/>
    <w:rPr>
      <w:sz w:val="20"/>
    </w:rPr>
  </w:style>
  <w:style w:type="character" w:customStyle="1" w:styleId="CommentTextChar">
    <w:name w:val="Comment Text Char"/>
    <w:aliases w:val=" Car17 Char, Car17 Car Char, Char Char Char Char, Char Char1 Char,Annotationtext Char,Char Char,Char Char Char Char,Char Char1 Char,Comment Text Char Char Char2,Comment Text Char Char Char Char,Comment Text Char Char1 Char Char"/>
    <w:basedOn w:val="DefaultParagraphFont"/>
    <w:rsid w:val="002A12B2"/>
    <w:rPr>
      <w:rFonts w:ascii="Times New Roman" w:eastAsia="SimSun" w:hAnsi="Times New Roman" w:cs="Times New Roman"/>
      <w:snapToGrid w:val="0"/>
      <w:kern w:val="0"/>
      <w:sz w:val="22"/>
      <w:szCs w:val="20"/>
      <w:lang w:val="en-GB" w:eastAsia="en-GB"/>
    </w:rPr>
  </w:style>
  <w:style w:type="character" w:customStyle="1" w:styleId="FooterChar1">
    <w:name w:val="Footer Char1"/>
    <w:uiPriority w:val="99"/>
    <w:locked/>
    <w:rsid w:val="002A12B2"/>
    <w:rPr>
      <w:rFonts w:ascii="Calibri" w:hAnsi="Calibri" w:cs="Times New Roman"/>
      <w:sz w:val="24"/>
    </w:rPr>
  </w:style>
  <w:style w:type="paragraph" w:customStyle="1" w:styleId="DraftingNotesAgency">
    <w:name w:val="Drafting Notes (Agency)"/>
    <w:basedOn w:val="Normal"/>
    <w:next w:val="BodytextAgency"/>
    <w:rsid w:val="002A12B2"/>
    <w:pPr>
      <w:tabs>
        <w:tab w:val="clear" w:pos="567"/>
      </w:tabs>
      <w:spacing w:after="140" w:line="280" w:lineRule="atLeast"/>
    </w:pPr>
    <w:rPr>
      <w:rFonts w:ascii="Verdana" w:hAnsi="Verdana"/>
      <w:snapToGrid/>
      <w:sz w:val="18"/>
    </w:rPr>
  </w:style>
  <w:style w:type="character" w:styleId="Hyperlink">
    <w:name w:val="Hyperlink"/>
    <w:rsid w:val="002A12B2"/>
    <w:rPr>
      <w:rFonts w:cs="Times New Roman"/>
      <w:color w:val="0000FF"/>
      <w:u w:val="single"/>
    </w:rPr>
  </w:style>
  <w:style w:type="paragraph" w:customStyle="1" w:styleId="EMEAEnBodyText">
    <w:name w:val="EMEA En Body Text"/>
    <w:basedOn w:val="Normal"/>
    <w:rsid w:val="002A12B2"/>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2A12B2"/>
    <w:rPr>
      <w:rFonts w:ascii="Tahoma" w:hAnsi="Tahoma"/>
      <w:sz w:val="16"/>
      <w:szCs w:val="16"/>
    </w:rPr>
  </w:style>
  <w:style w:type="character" w:customStyle="1" w:styleId="BalloonTextChar">
    <w:name w:val="Balloon Text Char"/>
    <w:basedOn w:val="DefaultParagraphFont"/>
    <w:link w:val="BalloonText"/>
    <w:uiPriority w:val="99"/>
    <w:semiHidden/>
    <w:rsid w:val="002A12B2"/>
    <w:rPr>
      <w:rFonts w:ascii="Tahoma" w:eastAsia="SimSun" w:hAnsi="Tahoma" w:cs="Times New Roman"/>
      <w:snapToGrid w:val="0"/>
      <w:kern w:val="0"/>
      <w:sz w:val="16"/>
      <w:szCs w:val="16"/>
      <w:lang w:val="en-GB" w:eastAsia="en-GB"/>
    </w:rPr>
  </w:style>
  <w:style w:type="character" w:customStyle="1" w:styleId="BodyTextChar1">
    <w:name w:val="Body Text Char1"/>
    <w:uiPriority w:val="99"/>
    <w:locked/>
    <w:rsid w:val="002A12B2"/>
    <w:rPr>
      <w:rFonts w:ascii="Courier New" w:hAnsi="Courier New" w:cs="Times New Roman"/>
      <w:i/>
      <w:color w:val="339966"/>
      <w:sz w:val="18"/>
      <w:lang w:val="en-GB"/>
    </w:rPr>
  </w:style>
  <w:style w:type="paragraph" w:customStyle="1" w:styleId="NormalAgency">
    <w:name w:val="Normal (Agency)"/>
    <w:rsid w:val="002A12B2"/>
    <w:pPr>
      <w:widowControl/>
      <w:jc w:val="left"/>
    </w:pPr>
    <w:rPr>
      <w:rFonts w:ascii="Verdana" w:eastAsia="SimSun" w:hAnsi="Verdana" w:cs="Verdana"/>
      <w:snapToGrid w:val="0"/>
      <w:kern w:val="0"/>
      <w:sz w:val="18"/>
      <w:szCs w:val="18"/>
      <w:lang w:val="en-GB" w:eastAsia="en-GB"/>
    </w:rPr>
  </w:style>
  <w:style w:type="paragraph" w:customStyle="1" w:styleId="BodytextAgency">
    <w:name w:val="Body text (Agency)"/>
    <w:basedOn w:val="Normal"/>
    <w:rsid w:val="002A12B2"/>
    <w:pPr>
      <w:tabs>
        <w:tab w:val="clear" w:pos="567"/>
      </w:tabs>
      <w:spacing w:after="140" w:line="280" w:lineRule="atLeast"/>
    </w:pPr>
    <w:rPr>
      <w:rFonts w:ascii="Verdana" w:hAnsi="Verdana" w:cs="Verdana"/>
      <w:sz w:val="18"/>
      <w:szCs w:val="18"/>
    </w:rPr>
  </w:style>
  <w:style w:type="paragraph" w:customStyle="1" w:styleId="TableheadingrowsAgency">
    <w:name w:val="Table heading rows (Agency)"/>
    <w:basedOn w:val="BodytextAgency"/>
    <w:rsid w:val="002A12B2"/>
    <w:pPr>
      <w:keepNext/>
    </w:pPr>
    <w:rPr>
      <w:b/>
    </w:rPr>
  </w:style>
  <w:style w:type="paragraph" w:customStyle="1" w:styleId="TabletextrowsAgency">
    <w:name w:val="Table text rows (Agency)"/>
    <w:basedOn w:val="Normal"/>
    <w:rsid w:val="002A12B2"/>
    <w:pPr>
      <w:tabs>
        <w:tab w:val="clear" w:pos="567"/>
      </w:tabs>
      <w:spacing w:line="280" w:lineRule="exact"/>
    </w:pPr>
    <w:rPr>
      <w:rFonts w:ascii="Verdana" w:hAnsi="Verdana" w:cs="Verdana"/>
      <w:sz w:val="18"/>
      <w:szCs w:val="18"/>
    </w:rPr>
  </w:style>
  <w:style w:type="character" w:customStyle="1" w:styleId="NormalAgencyChar">
    <w:name w:val="Normal (Agency) Char"/>
    <w:locked/>
    <w:rsid w:val="002A12B2"/>
    <w:rPr>
      <w:rFonts w:ascii="Verdana" w:hAnsi="Verdana"/>
      <w:sz w:val="18"/>
      <w:lang w:val="en-GB"/>
    </w:rPr>
  </w:style>
  <w:style w:type="character" w:styleId="CommentReference">
    <w:name w:val="annotation reference"/>
    <w:uiPriority w:val="99"/>
    <w:rsid w:val="002A12B2"/>
    <w:rPr>
      <w:rFonts w:cs="Times New Roman"/>
      <w:sz w:val="16"/>
    </w:rPr>
  </w:style>
  <w:style w:type="paragraph" w:styleId="CommentSubject">
    <w:name w:val="annotation subject"/>
    <w:basedOn w:val="CommentText"/>
    <w:next w:val="CommentText"/>
    <w:link w:val="CommentSubjectChar"/>
    <w:uiPriority w:val="99"/>
    <w:rsid w:val="002A12B2"/>
    <w:rPr>
      <w:b/>
      <w:bCs/>
    </w:rPr>
  </w:style>
  <w:style w:type="character" w:customStyle="1" w:styleId="CommentSubjectChar">
    <w:name w:val="Comment Subject Char"/>
    <w:basedOn w:val="CommentTextChar"/>
    <w:link w:val="CommentSubject"/>
    <w:uiPriority w:val="99"/>
    <w:rsid w:val="002A12B2"/>
    <w:rPr>
      <w:rFonts w:ascii="Times New Roman" w:eastAsia="SimSun" w:hAnsi="Times New Roman" w:cs="Times New Roman"/>
      <w:b/>
      <w:bCs/>
      <w:snapToGrid w:val="0"/>
      <w:kern w:val="0"/>
      <w:sz w:val="20"/>
      <w:szCs w:val="20"/>
      <w:lang w:val="en-GB" w:eastAsia="en-GB"/>
    </w:rPr>
  </w:style>
  <w:style w:type="character" w:customStyle="1" w:styleId="HeaderChar1">
    <w:name w:val="Header Char1"/>
    <w:uiPriority w:val="99"/>
    <w:locked/>
    <w:rsid w:val="002A12B2"/>
    <w:rPr>
      <w:rFonts w:ascii="Verdana" w:hAnsi="Verdana" w:cs="Times New Roman"/>
      <w:b/>
      <w:sz w:val="18"/>
    </w:rPr>
  </w:style>
  <w:style w:type="character" w:styleId="FollowedHyperlink">
    <w:name w:val="FollowedHyperlink"/>
    <w:uiPriority w:val="99"/>
    <w:rsid w:val="002A12B2"/>
    <w:rPr>
      <w:rFonts w:cs="Times New Roman"/>
      <w:color w:val="800080"/>
      <w:u w:val="single"/>
    </w:rPr>
  </w:style>
  <w:style w:type="paragraph" w:styleId="Revision">
    <w:name w:val="Revision"/>
    <w:hidden/>
    <w:uiPriority w:val="99"/>
    <w:semiHidden/>
    <w:rsid w:val="002A12B2"/>
    <w:pPr>
      <w:widowControl/>
      <w:jc w:val="left"/>
    </w:pPr>
    <w:rPr>
      <w:rFonts w:ascii="Times New Roman" w:eastAsia="SimSun" w:hAnsi="Times New Roman" w:cs="Times New Roman"/>
      <w:snapToGrid w:val="0"/>
      <w:kern w:val="0"/>
      <w:sz w:val="22"/>
      <w:szCs w:val="20"/>
      <w:lang w:val="en-GB" w:eastAsia="en-GB"/>
    </w:rPr>
  </w:style>
  <w:style w:type="paragraph" w:customStyle="1" w:styleId="WfPopup">
    <w:name w:val="WfPopup"/>
    <w:rsid w:val="002A12B2"/>
    <w:pPr>
      <w:widowControl/>
      <w:pBdr>
        <w:top w:val="single" w:sz="4" w:space="0" w:color="C0C0C0" w:shadow="1"/>
        <w:left w:val="single" w:sz="4" w:space="0" w:color="C0C0C0" w:shadow="1"/>
        <w:bottom w:val="single" w:sz="4" w:space="0" w:color="C0C0C0" w:shadow="1"/>
        <w:right w:val="single" w:sz="4" w:space="0" w:color="C0C0C0" w:shadow="1"/>
      </w:pBdr>
      <w:shd w:val="clear" w:color="auto" w:fill="FFFFDD"/>
      <w:suppressAutoHyphens/>
      <w:spacing w:after="20" w:line="180" w:lineRule="exact"/>
      <w:jc w:val="left"/>
    </w:pPr>
    <w:rPr>
      <w:rFonts w:ascii="Times New Roman" w:eastAsia="SimSun" w:hAnsi="Times New Roman" w:cs="Times New Roman"/>
      <w:noProof/>
      <w:kern w:val="0"/>
      <w:sz w:val="18"/>
      <w:szCs w:val="24"/>
      <w:lang w:val="en-GB" w:eastAsia="en-GB"/>
    </w:rPr>
  </w:style>
  <w:style w:type="character" w:customStyle="1" w:styleId="WfPopupZchn">
    <w:name w:val="WfPopup Zchn"/>
    <w:locked/>
    <w:rsid w:val="002A12B2"/>
    <w:rPr>
      <w:rFonts w:ascii="Times New Roman" w:hAnsi="Times New Roman"/>
      <w:noProof/>
      <w:sz w:val="24"/>
      <w:shd w:val="clear" w:color="auto" w:fill="FFFFDD"/>
    </w:rPr>
  </w:style>
  <w:style w:type="paragraph" w:styleId="ListParagraph">
    <w:name w:val="List Paragraph"/>
    <w:basedOn w:val="Normal"/>
    <w:uiPriority w:val="34"/>
    <w:qFormat/>
    <w:rsid w:val="002A12B2"/>
    <w:pPr>
      <w:ind w:left="720"/>
      <w:contextualSpacing/>
    </w:pPr>
  </w:style>
  <w:style w:type="paragraph" w:customStyle="1" w:styleId="TitleA">
    <w:name w:val="Title A"/>
    <w:basedOn w:val="Heading1"/>
    <w:link w:val="TitleAChar"/>
    <w:rsid w:val="002A12B2"/>
    <w:pPr>
      <w:spacing w:before="0"/>
      <w:jc w:val="center"/>
    </w:pPr>
    <w:rPr>
      <w:noProof/>
      <w:lang w:val="de-DE"/>
    </w:rPr>
  </w:style>
  <w:style w:type="paragraph" w:customStyle="1" w:styleId="TitleB">
    <w:name w:val="Title B"/>
    <w:basedOn w:val="Heading1"/>
    <w:link w:val="TitleBChar"/>
    <w:qFormat/>
    <w:rsid w:val="002A12B2"/>
    <w:pPr>
      <w:spacing w:before="360"/>
    </w:pPr>
    <w:rPr>
      <w:rFonts w:asciiTheme="majorBidi" w:hAnsiTheme="majorBidi"/>
      <w:lang w:val="de-DE"/>
    </w:rPr>
  </w:style>
  <w:style w:type="character" w:customStyle="1" w:styleId="TitleAChar">
    <w:name w:val="Title A Char"/>
    <w:basedOn w:val="Heading1Char"/>
    <w:link w:val="TitleA"/>
    <w:rsid w:val="002A12B2"/>
    <w:rPr>
      <w:rFonts w:ascii="Times New Roman" w:eastAsiaTheme="majorEastAsia" w:hAnsi="Times New Roman" w:cstheme="majorBidi"/>
      <w:b/>
      <w:bCs/>
      <w:noProof/>
      <w:snapToGrid w:val="0"/>
      <w:kern w:val="0"/>
      <w:sz w:val="22"/>
      <w:szCs w:val="28"/>
      <w:lang w:val="de-DE" w:eastAsia="en-GB"/>
    </w:rPr>
  </w:style>
  <w:style w:type="character" w:customStyle="1" w:styleId="TitleBChar">
    <w:name w:val="Title B Char"/>
    <w:basedOn w:val="Heading1Char"/>
    <w:link w:val="TitleB"/>
    <w:rsid w:val="002A12B2"/>
    <w:rPr>
      <w:rFonts w:asciiTheme="majorBidi" w:eastAsiaTheme="majorEastAsia" w:hAnsiTheme="majorBidi" w:cstheme="majorBidi"/>
      <w:b/>
      <w:bCs/>
      <w:snapToGrid w:val="0"/>
      <w:kern w:val="0"/>
      <w:sz w:val="22"/>
      <w:szCs w:val="28"/>
      <w:lang w:val="de-DE" w:eastAsia="en-GB"/>
    </w:rPr>
  </w:style>
  <w:style w:type="character" w:styleId="LineNumber">
    <w:name w:val="line number"/>
    <w:basedOn w:val="DefaultParagraphFont"/>
    <w:semiHidden/>
    <w:unhideWhenUsed/>
    <w:rsid w:val="002A12B2"/>
  </w:style>
  <w:style w:type="table" w:styleId="TableGrid">
    <w:name w:val="Table Grid"/>
    <w:basedOn w:val="TableNormal"/>
    <w:uiPriority w:val="39"/>
    <w:rsid w:val="00F43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3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ema.europa.eu/" TargetMode="External"/><Relationship Id="rId7" Type="http://schemas.openxmlformats.org/officeDocument/2006/relationships/hyperlink" Target="https://www.ema.europa.eu/en/medicines/human/EPAR/ikervis" TargetMode="Externa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ema.europa.eu"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www.ema.europa.eu/" TargetMode="External"/><Relationship Id="rId28" Type="http://schemas.openxmlformats.org/officeDocument/2006/relationships/theme" Target="theme/theme1.xml"/><Relationship Id="rId19" Type="http://schemas.openxmlformats.org/officeDocument/2006/relationships/image" Target="media/image7.jpeg"/><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http://www.ema.europa.eu/docs/en_GB/document_library/Template_or_form/2013/03/WC500139752.doc" TargetMode="External"/><Relationship Id="rId27" Type="http://schemas.microsoft.com/office/2011/relationships/people" Target="people.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EMADOC-1700519818-3262132</_dlc_DocId>
    <_dlc_DocIdUrl xmlns="a034c160-bfb7-45f5-8632-2eb7e0508071">
      <Url>https://euema.sharepoint.com/sites/CRM/_layouts/15/DocIdRedir.aspx?ID=EMADOC-1700519818-3262132</Url>
      <Description>EMADOC-1700519818-3262132</Description>
    </_dlc_DocIdUrl>
  </documentManagement>
</p:properties>
</file>

<file path=customXml/itemProps1.xml><?xml version="1.0" encoding="utf-8"?>
<ds:datastoreItem xmlns:ds="http://schemas.openxmlformats.org/officeDocument/2006/customXml" ds:itemID="{DA0EFFBA-FD0C-4EF4-A384-893949339575}"/>
</file>

<file path=customXml/itemProps2.xml><?xml version="1.0" encoding="utf-8"?>
<ds:datastoreItem xmlns:ds="http://schemas.openxmlformats.org/officeDocument/2006/customXml" ds:itemID="{E3417CA2-CD89-4B96-A7B8-3BD1890A8253}"/>
</file>

<file path=customXml/itemProps3.xml><?xml version="1.0" encoding="utf-8"?>
<ds:datastoreItem xmlns:ds="http://schemas.openxmlformats.org/officeDocument/2006/customXml" ds:itemID="{292E71F0-8970-4B53-9E6C-DFC11A6BE5F5}"/>
</file>

<file path=customXml/itemProps4.xml><?xml version="1.0" encoding="utf-8"?>
<ds:datastoreItem xmlns:ds="http://schemas.openxmlformats.org/officeDocument/2006/customXml" ds:itemID="{116215E3-988B-4827-8DE8-94016F0DDA04}"/>
</file>

<file path=docProps/app.xml><?xml version="1.0" encoding="utf-8"?>
<Properties xmlns="http://schemas.openxmlformats.org/officeDocument/2006/extended-properties" xmlns:vt="http://schemas.openxmlformats.org/officeDocument/2006/docPropsVTypes">
  <Template>Normal</Template>
  <TotalTime>11</TotalTime>
  <Pages>49</Pages>
  <Words>11136</Words>
  <Characters>72339</Characters>
  <Application>Microsoft Office Word</Application>
  <DocSecurity>0</DocSecurity>
  <Lines>2399</Lines>
  <Paragraphs>1046</Paragraphs>
  <ScaleCrop>false</ScaleCrop>
  <HeadingPairs>
    <vt:vector size="2" baseType="variant">
      <vt:variant>
        <vt:lpstr>Title</vt:lpstr>
      </vt:variant>
      <vt:variant>
        <vt:i4>1</vt:i4>
      </vt:variant>
    </vt:vector>
  </HeadingPairs>
  <TitlesOfParts>
    <vt:vector size="1" baseType="lpstr">
      <vt:lpstr>Ikervis: EPAR - Product information - tracked changes</vt:lpstr>
    </vt:vector>
  </TitlesOfParts>
  <Company/>
  <LinksUpToDate>false</LinksUpToDate>
  <CharactersWithSpaces>82781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Ikervis: EPAR - Product information - tracked changes</dc:title>
  <dc:subject>EPAR</dc:subject>
  <dc:creator>CHMP</dc:creator>
  <cp:keywords>Ikervis, INN-ciclosporin</cp:keywords>
  <dc:description/>
  <cp:lastModifiedBy>Terho Maja</cp:lastModifiedBy>
  <cp:revision>13</cp:revision>
  <dcterms:created xsi:type="dcterms:W3CDTF">2022-12-16T13:25:00Z</dcterms:created>
  <dcterms:modified xsi:type="dcterms:W3CDTF">2026-06-17T09:25:00Z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8ff1755a-c038-4bb8-994e-d5de60ab7443</vt:lpwstr>
  </property>
</Properties>
</file>